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92BD" w14:textId="55CDAD14" w:rsidR="00F15CFE" w:rsidRDefault="00F15CFE" w:rsidP="00F15CFE">
      <w:pPr>
        <w:pStyle w:val="Heading3"/>
        <w:spacing w:before="0" w:line="360" w:lineRule="auto"/>
        <w:jc w:val="center"/>
        <w:rPr>
          <w:rFonts w:ascii="Times New Roman" w:hAnsi="Times New Roman" w:cs="Times New Roman"/>
          <w:b/>
        </w:rPr>
      </w:pPr>
      <w:bookmarkStart w:id="0" w:name="_Toc6236855"/>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Esahie</w:t>
      </w:r>
    </w:p>
    <w:p w14:paraId="1AF134D0" w14:textId="3283CD61" w:rsidR="006D5691" w:rsidRDefault="006D5691" w:rsidP="006D5691"/>
    <w:p w14:paraId="056AD676" w14:textId="0E52270C" w:rsidR="006D5691" w:rsidRDefault="00E55EE8" w:rsidP="00AD7548">
      <w:r w:rsidRPr="00E55EE8">
        <w:rPr>
          <w:b/>
          <w:bCs/>
        </w:rPr>
        <w:t>Abstract</w:t>
      </w:r>
    </w:p>
    <w:p w14:paraId="541A1B4A" w14:textId="7F037316" w:rsidR="006D5691" w:rsidRDefault="00976D49" w:rsidP="00D9174A">
      <w:pPr>
        <w:jc w:val="both"/>
      </w:pPr>
      <w:r>
        <w:t>N</w:t>
      </w:r>
      <w:r w:rsidR="005836A0" w:rsidRPr="00A9270C">
        <w:t>oun-</w:t>
      </w:r>
      <w:r w:rsidR="005836A0">
        <w:t>n</w:t>
      </w:r>
      <w:r w:rsidR="005836A0" w:rsidRPr="00A9270C">
        <w:t xml:space="preserve">oun (N-N) compounds have been argued to constitute the commonest and most productive category of compounds </w:t>
      </w:r>
      <w:r w:rsidR="00D867EC">
        <w:t>cross-</w:t>
      </w:r>
      <w:r w:rsidR="002407E5">
        <w:t>linguistically</w:t>
      </w:r>
      <w:r w:rsidR="00D867EC">
        <w:t xml:space="preserve"> </w:t>
      </w:r>
      <w:r w:rsidR="005836A0" w:rsidRPr="00A9270C">
        <w:rPr>
          <w:rFonts w:ascii="Calibri" w:hAnsi="Calibri" w:cs="Calibri"/>
        </w:rPr>
        <w:t>﻿</w:t>
      </w:r>
      <w:r w:rsidR="005836A0" w:rsidRPr="00A9270C">
        <w:t>(cf. Downing 1977; Clark et al. 1985;</w:t>
      </w:r>
      <w:r w:rsidR="005836A0">
        <w:t xml:space="preserve"> </w:t>
      </w:r>
      <w:r w:rsidR="005836A0" w:rsidRPr="00A9270C">
        <w:t>Bauer</w:t>
      </w:r>
      <w:r w:rsidR="00526E91">
        <w:t xml:space="preserve"> </w:t>
      </w:r>
      <w:r w:rsidR="005836A0" w:rsidRPr="00A9270C">
        <w:t xml:space="preserve">2017; Gagné &amp; Spalding 2010; Guevara </w:t>
      </w:r>
      <w:r w:rsidR="00796811">
        <w:t>&amp; Scalise</w:t>
      </w:r>
      <w:r w:rsidR="00E465BD">
        <w:t xml:space="preserve"> </w:t>
      </w:r>
      <w:r w:rsidR="005836A0" w:rsidRPr="00A9270C">
        <w:t>2009)</w:t>
      </w:r>
      <w:r w:rsidR="004F7795">
        <w:t xml:space="preserve"> </w:t>
      </w:r>
      <w:r w:rsidR="006D7069">
        <w:t xml:space="preserve">and this </w:t>
      </w:r>
      <w:r w:rsidR="008167E0">
        <w:t xml:space="preserve">fact </w:t>
      </w:r>
      <w:r w:rsidR="006D7069">
        <w:t xml:space="preserve">is </w:t>
      </w:r>
      <w:r w:rsidR="00EA1755">
        <w:t>well-</w:t>
      </w:r>
      <w:r w:rsidR="006D7069">
        <w:t>established</w:t>
      </w:r>
      <w:r w:rsidR="00D37422" w:rsidRPr="00A9270C">
        <w:t xml:space="preserve"> in Kwa languages </w:t>
      </w:r>
      <w:r w:rsidR="006D7069">
        <w:t xml:space="preserve">as well </w:t>
      </w:r>
      <w:r w:rsidR="00D37422" w:rsidRPr="00A9270C">
        <w:t xml:space="preserve">(cf. Akan: </w:t>
      </w:r>
      <w:r w:rsidR="00D37422" w:rsidRPr="00A9270C">
        <w:rPr>
          <w:rFonts w:ascii="Calibri" w:hAnsi="Calibri" w:cs="Calibri"/>
        </w:rPr>
        <w:t>﻿</w:t>
      </w:r>
      <w:r w:rsidR="00D37422" w:rsidRPr="00A9270C">
        <w:t xml:space="preserve">Appah </w:t>
      </w:r>
      <w:r w:rsidR="006D7069">
        <w:t>(</w:t>
      </w:r>
      <w:r w:rsidR="00D37422" w:rsidRPr="00A9270C">
        <w:t>2013</w:t>
      </w:r>
      <w:r w:rsidR="00AF6563">
        <w:t>),</w:t>
      </w:r>
      <w:r w:rsidR="00AF6563" w:rsidRPr="00A9270C">
        <w:t xml:space="preserve"> </w:t>
      </w:r>
      <w:r w:rsidR="00D37422" w:rsidRPr="00A9270C">
        <w:t xml:space="preserve">Lɛtɛ: Akrofi Ansah </w:t>
      </w:r>
      <w:r w:rsidR="006D7069">
        <w:t>(</w:t>
      </w:r>
      <w:r w:rsidR="00D37422" w:rsidRPr="00A9270C">
        <w:t>2012</w:t>
      </w:r>
      <w:r w:rsidR="00AF6563">
        <w:t>),</w:t>
      </w:r>
      <w:r w:rsidR="00AF6563" w:rsidRPr="00A9270C">
        <w:t xml:space="preserve"> </w:t>
      </w:r>
      <w:r w:rsidR="00D37422" w:rsidRPr="00A9270C">
        <w:t xml:space="preserve">Ewe: </w:t>
      </w:r>
      <w:r w:rsidR="00D37422" w:rsidRPr="00A9270C">
        <w:rPr>
          <w:rFonts w:ascii="Calibri" w:hAnsi="Calibri" w:cs="Calibri"/>
        </w:rPr>
        <w:t>﻿</w:t>
      </w:r>
      <w:r w:rsidR="00D37422" w:rsidRPr="00A9270C">
        <w:t xml:space="preserve">Agbadah </w:t>
      </w:r>
      <w:r w:rsidR="006D7069">
        <w:t>(</w:t>
      </w:r>
      <w:r w:rsidR="00D37422" w:rsidRPr="00A9270C">
        <w:t>2017</w:t>
      </w:r>
      <w:r w:rsidR="00AF6563">
        <w:t>),</w:t>
      </w:r>
      <w:r w:rsidR="00AF6563" w:rsidRPr="00A9270C">
        <w:t xml:space="preserve"> </w:t>
      </w:r>
      <w:r w:rsidR="00D37422" w:rsidRPr="00A9270C">
        <w:t xml:space="preserve">and Dangme: Lawer </w:t>
      </w:r>
      <w:r w:rsidR="006D7069">
        <w:t>(</w:t>
      </w:r>
      <w:r w:rsidR="00D37422" w:rsidRPr="00A9270C">
        <w:t>2017</w:t>
      </w:r>
      <w:r w:rsidR="006D7069">
        <w:t>),</w:t>
      </w:r>
      <w:r w:rsidR="006D7069" w:rsidRPr="00A9270C">
        <w:t xml:space="preserve"> </w:t>
      </w:r>
      <w:r w:rsidR="00D37422" w:rsidRPr="00A9270C">
        <w:t xml:space="preserve">Lawer &amp; Appah </w:t>
      </w:r>
      <w:r w:rsidR="006D7069">
        <w:t>(</w:t>
      </w:r>
      <w:r w:rsidR="00D37422" w:rsidRPr="00A9270C">
        <w:t>2020</w:t>
      </w:r>
      <w:r w:rsidR="006D7069">
        <w:t>)</w:t>
      </w:r>
      <w:r w:rsidR="00D37422" w:rsidRPr="00A9270C">
        <w:t>)</w:t>
      </w:r>
      <w:r w:rsidR="006D7069">
        <w:t>. However</w:t>
      </w:r>
      <w:r w:rsidR="00D37422" w:rsidRPr="00A9270C">
        <w:t>, the subject remains to be explored as far as Esahie</w:t>
      </w:r>
      <w:r w:rsidR="00AF6563">
        <w:t>, which also belongs to the Kwa group of</w:t>
      </w:r>
      <w:r w:rsidR="00D37422" w:rsidRPr="00A9270C">
        <w:t xml:space="preserve"> language</w:t>
      </w:r>
      <w:r w:rsidR="00AF6563">
        <w:t>s,</w:t>
      </w:r>
      <w:r w:rsidR="00D37422" w:rsidRPr="00A9270C">
        <w:t xml:space="preserve"> is concerned</w:t>
      </w:r>
      <w:r w:rsidR="00C42991">
        <w:t xml:space="preserve">. </w:t>
      </w:r>
      <w:r w:rsidR="00EF4F9A">
        <w:t>This paper</w:t>
      </w:r>
      <w:r w:rsidR="00C42991">
        <w:t>, therefore,</w:t>
      </w:r>
      <w:r w:rsidR="00EF4F9A">
        <w:t xml:space="preserve"> </w:t>
      </w:r>
      <w:r w:rsidR="00E962BE">
        <w:t xml:space="preserve">examines </w:t>
      </w:r>
      <w:r w:rsidR="00EF4F9A">
        <w:t xml:space="preserve">the form and function of </w:t>
      </w:r>
      <w:r w:rsidR="0071114B">
        <w:t>N-N</w:t>
      </w:r>
      <w:r w:rsidR="00EF4F9A">
        <w:t xml:space="preserve"> compounds in Esahie</w:t>
      </w:r>
      <w:r w:rsidR="00C767A8">
        <w:t xml:space="preserve">, from a Construction Morphology </w:t>
      </w:r>
      <w:r w:rsidR="00F519D2">
        <w:t xml:space="preserve">(Booij 2010) </w:t>
      </w:r>
      <w:r w:rsidR="00C767A8">
        <w:t xml:space="preserve">perspective. </w:t>
      </w:r>
      <w:r w:rsidR="00900489">
        <w:t>Among other things, th</w:t>
      </w:r>
      <w:r w:rsidR="00CF6EBA">
        <w:t>e</w:t>
      </w:r>
      <w:r w:rsidR="00900489">
        <w:t xml:space="preserve"> study reveals that subordinate </w:t>
      </w:r>
      <w:r w:rsidR="00900489" w:rsidRPr="0029595D">
        <w:t xml:space="preserve">compounds are </w:t>
      </w:r>
      <w:r w:rsidR="00506474">
        <w:t>predominantly</w:t>
      </w:r>
      <w:r w:rsidR="00900489" w:rsidRPr="0029595D">
        <w:t xml:space="preserve"> right-headed, while </w:t>
      </w:r>
      <w:r w:rsidR="003521D1">
        <w:t>attributive</w:t>
      </w:r>
      <w:r w:rsidR="00900489" w:rsidRPr="0029595D">
        <w:t xml:space="preserve"> compounds are </w:t>
      </w:r>
      <w:r w:rsidR="00194524">
        <w:t>predominan</w:t>
      </w:r>
      <w:r w:rsidR="00900489" w:rsidRPr="0029595D">
        <w:t>tly left-headed</w:t>
      </w:r>
      <w:r w:rsidR="0075698F">
        <w:t>, and that the former is the most productive</w:t>
      </w:r>
      <w:r w:rsidR="0074076C">
        <w:t xml:space="preserve"> compounding</w:t>
      </w:r>
      <w:r w:rsidR="00AA070B">
        <w:t xml:space="preserve"> type</w:t>
      </w:r>
      <w:r w:rsidR="0075698F">
        <w:t xml:space="preserve">. </w:t>
      </w:r>
      <w:r w:rsidR="00CD470F">
        <w:t>Our findings</w:t>
      </w:r>
      <w:r w:rsidR="00860435">
        <w:t xml:space="preserve"> on Esahie noun-noun compounds </w:t>
      </w:r>
      <w:r w:rsidR="00CD470F">
        <w:t>corroborate</w:t>
      </w:r>
      <w:r w:rsidR="00152C1B">
        <w:t xml:space="preserve"> Booij</w:t>
      </w:r>
      <w:r w:rsidR="00CD470F">
        <w:t>’s</w:t>
      </w:r>
      <w:r w:rsidR="00152C1B">
        <w:t xml:space="preserve"> (1992</w:t>
      </w:r>
      <w:r w:rsidR="00CD470F">
        <w:t>)</w:t>
      </w:r>
      <w:r w:rsidR="00152C1B">
        <w:t xml:space="preserve"> observ</w:t>
      </w:r>
      <w:r w:rsidR="00CD470F">
        <w:t>ation</w:t>
      </w:r>
      <w:r w:rsidR="00152C1B">
        <w:t xml:space="preserve"> </w:t>
      </w:r>
      <w:r w:rsidR="00B56F9A">
        <w:t>t</w:t>
      </w:r>
      <w:r w:rsidR="00152C1B">
        <w:t>h</w:t>
      </w:r>
      <w:r w:rsidR="00CD470F">
        <w:t>at there is</w:t>
      </w:r>
      <w:r w:rsidR="00900489" w:rsidRPr="0029595D">
        <w:t xml:space="preserve"> a strong correlation between recursion and productivity.</w:t>
      </w:r>
      <w:r w:rsidR="009D61AA">
        <w:t xml:space="preserve"> Furthermore, we show that s</w:t>
      </w:r>
      <w:r w:rsidR="009D61AA" w:rsidRPr="0029595D">
        <w:t>emantic headedness</w:t>
      </w:r>
      <w:r w:rsidR="000C1C09">
        <w:t xml:space="preserve"> (rather formal headedness)</w:t>
      </w:r>
      <w:r w:rsidR="009D61AA" w:rsidRPr="0029595D">
        <w:t xml:space="preserve"> provides the most reliable criterion for determining headedness in Esahie</w:t>
      </w:r>
      <w:r w:rsidR="005A208E">
        <w:t xml:space="preserve"> N-N compounds.</w:t>
      </w:r>
      <w:r w:rsidR="00C041D2">
        <w:t xml:space="preserve"> Data is collected through documentary fieldworks conducted in Esahie-speaking communities of the Western North Region of Ghana.</w:t>
      </w:r>
    </w:p>
    <w:p w14:paraId="426301A9" w14:textId="1ABE9E97" w:rsidR="00520FF4" w:rsidRDefault="00520FF4" w:rsidP="00D9174A">
      <w:pPr>
        <w:jc w:val="both"/>
      </w:pPr>
    </w:p>
    <w:p w14:paraId="73CF0F0A" w14:textId="03FEAD4D" w:rsidR="006D5691" w:rsidRDefault="00520FF4" w:rsidP="006D5691">
      <w:r w:rsidRPr="00713277">
        <w:rPr>
          <w:b/>
          <w:bCs/>
        </w:rPr>
        <w:t>Keywords</w:t>
      </w:r>
      <w:r>
        <w:t>: Esahie,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62879048" w:rsidR="00E801D6" w:rsidRPr="00A9270C" w:rsidRDefault="00C3348D" w:rsidP="00C86BA9">
      <w:pPr>
        <w:spacing w:line="276" w:lineRule="auto"/>
        <w:jc w:val="both"/>
      </w:pPr>
      <w:r w:rsidRPr="00A9270C">
        <w:t>Although t</w:t>
      </w:r>
      <w:r w:rsidR="004F6192" w:rsidRPr="00A9270C">
        <w:t xml:space="preserve">he properties that a linguistic expression requires to be considered as a compound are highly controversial in the literature (cf. Ziering 2018; Nakov 2013; </w:t>
      </w:r>
      <w:bookmarkStart w:id="1" w:name="_Hlk523305447"/>
      <w:r w:rsidR="004F6192" w:rsidRPr="00A9270C">
        <w:t xml:space="preserve">Lieber </w:t>
      </w:r>
      <w:r w:rsidR="00D8789E" w:rsidRPr="00A9270C">
        <w:t>&amp;</w:t>
      </w:r>
      <w:r w:rsidR="004F6192" w:rsidRPr="00A9270C">
        <w:t xml:space="preserve"> Štekauer 2009</w:t>
      </w:r>
      <w:bookmarkEnd w:id="1"/>
      <w:r w:rsidR="004F6192" w:rsidRPr="00A9270C">
        <w:t xml:space="preserve">; Štekauer </w:t>
      </w:r>
      <w:r w:rsidR="00485836" w:rsidRPr="00A9270C">
        <w:t>&amp;</w:t>
      </w:r>
      <w:r w:rsidR="004F6192" w:rsidRPr="00A9270C">
        <w:t xml:space="preserve"> Lieber 2005)</w:t>
      </w:r>
      <w:r w:rsidRPr="00A9270C">
        <w:t xml:space="preserve">, </w:t>
      </w:r>
      <w:r w:rsidR="00437D50" w:rsidRPr="00A9270C">
        <w:rPr>
          <w:color w:val="000000" w:themeColor="text1"/>
        </w:rPr>
        <w:t>we adopt Bauer’s (2006: 719) definition of compounds o</w:t>
      </w:r>
      <w:r w:rsidR="004F6192" w:rsidRPr="00A9270C">
        <w:rPr>
          <w:color w:val="000000" w:themeColor="text1"/>
        </w:rPr>
        <w:t>n grounds of scope and language-specific applicability</w:t>
      </w:r>
      <w:r w:rsidR="00E3431D">
        <w:rPr>
          <w:color w:val="000000" w:themeColor="text1"/>
        </w:rPr>
        <w:t xml:space="preserve"> as follows</w:t>
      </w:r>
      <w:del w:id="2" w:author="Author">
        <w:r w:rsidR="00FA4BBF" w:rsidRPr="00A9270C" w:rsidDel="00E43634">
          <w:rPr>
            <w:color w:val="000000" w:themeColor="text1"/>
          </w:rPr>
          <w:delText xml:space="preserve">. </w:delText>
        </w:r>
      </w:del>
      <w:ins w:id="3" w:author="Author">
        <w:r w:rsidR="00E43634">
          <w:rPr>
            <w:color w:val="000000" w:themeColor="text1"/>
          </w:rPr>
          <w:t>:</w:t>
        </w:r>
        <w:r w:rsidR="00E43634" w:rsidRPr="00A9270C">
          <w:rPr>
            <w:color w:val="000000" w:themeColor="text1"/>
          </w:rPr>
          <w:t xml:space="preserve"> </w:t>
        </w:r>
      </w:ins>
    </w:p>
    <w:p w14:paraId="53CE904C" w14:textId="5E5A1FE3" w:rsidR="004F6192" w:rsidRDefault="004F6192" w:rsidP="00D9174A">
      <w:pPr>
        <w:spacing w:line="276" w:lineRule="auto"/>
        <w:ind w:left="567" w:right="521"/>
        <w:jc w:val="both"/>
        <w:rPr>
          <w:color w:val="000000" w:themeColor="text1"/>
        </w:rPr>
      </w:pPr>
      <w:commentRangeStart w:id="4"/>
      <w:r w:rsidRPr="00A9270C">
        <w:rPr>
          <w:color w:val="000000" w:themeColor="text1"/>
        </w:rPr>
        <w:t>A compound is usually defined (somewhat paradoxically) as a word that is made up of two other words. This basic definition requires a certain amount of modification, some of it for all languages, some of it for specific languages. For example, there may be more than two ‘words’ involved in the formation of a compound, though there must be at least two. [...] the forms in which the individual subwords appear may be differently defined in different languages: a citation form in one, a stem in another, a specific compounding form in yet a third, a word form in a fourth. [...] Perhaps the rider should be added that the construction created by the two or more lexemes should not be a normal noncompound phrasal structure of the language [...].</w:t>
      </w:r>
      <w:commentRangeEnd w:id="4"/>
      <w:r w:rsidR="00E43634">
        <w:rPr>
          <w:rStyle w:val="CommentReference"/>
          <w:rFonts w:asciiTheme="minorHAnsi" w:eastAsiaTheme="minorHAnsi" w:hAnsiTheme="minorHAnsi" w:cstheme="minorBidi"/>
        </w:rPr>
        <w:commentReference w:id="4"/>
      </w:r>
    </w:p>
    <w:p w14:paraId="42863AC8" w14:textId="0F7D1946" w:rsidR="00E3431D" w:rsidRPr="00A9270C" w:rsidRDefault="00E3431D" w:rsidP="00D9174A">
      <w:pPr>
        <w:spacing w:line="276" w:lineRule="auto"/>
        <w:ind w:left="567" w:right="521"/>
        <w:jc w:val="right"/>
        <w:rPr>
          <w:color w:val="000000" w:themeColor="text1"/>
        </w:rPr>
      </w:pPr>
      <w:r w:rsidRPr="00A9270C">
        <w:rPr>
          <w:color w:val="000000" w:themeColor="text1"/>
        </w:rPr>
        <w:t>Bauer’s (2006: 719)</w:t>
      </w:r>
    </w:p>
    <w:p w14:paraId="6A4467E7" w14:textId="77777777" w:rsidR="00DB7543" w:rsidRPr="00A9270C" w:rsidRDefault="00DB7543" w:rsidP="00D9174A">
      <w:pPr>
        <w:spacing w:line="276" w:lineRule="auto"/>
        <w:jc w:val="both"/>
        <w:rPr>
          <w:color w:val="000000" w:themeColor="text1"/>
        </w:rPr>
      </w:pPr>
    </w:p>
    <w:bookmarkEnd w:id="0"/>
    <w:p w14:paraId="0E97FA76" w14:textId="588661A9" w:rsidR="00434616" w:rsidRPr="00A9270C" w:rsidRDefault="00434616" w:rsidP="00D9174A">
      <w:pPr>
        <w:spacing w:line="276" w:lineRule="auto"/>
        <w:jc w:val="both"/>
      </w:pPr>
      <w:r w:rsidRPr="00A9270C">
        <w:t xml:space="preserve">Cross-linguistically, </w:t>
      </w:r>
      <w:r w:rsidR="00DA0643">
        <w:t>n</w:t>
      </w:r>
      <w:r w:rsidR="00436B67" w:rsidRPr="00A9270C">
        <w:t>oun</w:t>
      </w:r>
      <w:r w:rsidRPr="00A9270C">
        <w:t>-</w:t>
      </w:r>
      <w:r w:rsidR="00DA0643">
        <w:t>n</w:t>
      </w:r>
      <w:r w:rsidR="00436B67" w:rsidRPr="00A9270C">
        <w:t>oun (N-N)</w:t>
      </w:r>
      <w:r w:rsidRPr="00A9270C">
        <w:t xml:space="preserve"> compounds have been argued to constitute the</w:t>
      </w:r>
      <w:r w:rsidR="009D6A4D" w:rsidRPr="00A9270C">
        <w:t xml:space="preserve"> commonest and</w:t>
      </w:r>
      <w:r w:rsidRPr="00A9270C">
        <w:t xml:space="preserve"> most productive category of compounds</w:t>
      </w:r>
      <w:r w:rsidR="009D6A4D" w:rsidRPr="00A9270C">
        <w:t xml:space="preserve"> </w:t>
      </w:r>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w:t>
      </w:r>
      <w:r w:rsidR="00E712F8">
        <w:t>(</w:t>
      </w:r>
      <w:r w:rsidR="009D6A4D" w:rsidRPr="00A9270C">
        <w:t>2001, 2008, 2009, 2017</w:t>
      </w:r>
      <w:r w:rsidR="00E712F8">
        <w:t>)</w:t>
      </w:r>
      <w:r w:rsidR="009D6A4D" w:rsidRPr="00A9270C">
        <w:t xml:space="preserve">; </w:t>
      </w:r>
      <w:r w:rsidR="007D110C" w:rsidRPr="00A9270C">
        <w:t xml:space="preserve">Gagné </w:t>
      </w:r>
      <w:r w:rsidR="00E712F8">
        <w:t>(</w:t>
      </w:r>
      <w:r w:rsidR="007D110C" w:rsidRPr="00A9270C">
        <w:t>2002</w:t>
      </w:r>
      <w:r w:rsidR="00E712F8">
        <w:t>)</w:t>
      </w:r>
      <w:r w:rsidR="007D110C" w:rsidRPr="00A9270C">
        <w:t xml:space="preserve">; </w:t>
      </w:r>
      <w:r w:rsidR="009D6A4D" w:rsidRPr="00A9270C">
        <w:t xml:space="preserve">Giegerich </w:t>
      </w:r>
      <w:r w:rsidR="00E712F8">
        <w:t>(</w:t>
      </w:r>
      <w:r w:rsidR="009D6A4D" w:rsidRPr="00A9270C">
        <w:t>2004</w:t>
      </w:r>
      <w:r w:rsidR="00E712F8">
        <w:t>)</w:t>
      </w:r>
      <w:r w:rsidR="009D6A4D" w:rsidRPr="00A9270C">
        <w:t xml:space="preserve">; Gagné &amp; Spalding </w:t>
      </w:r>
      <w:r w:rsidR="00E712F8">
        <w:t>(</w:t>
      </w:r>
      <w:r w:rsidR="009D6A4D" w:rsidRPr="00A9270C">
        <w:t>2006, 2010</w:t>
      </w:r>
      <w:r w:rsidR="00E712F8">
        <w:t>)</w:t>
      </w:r>
      <w:r w:rsidR="009D6A4D" w:rsidRPr="00A9270C">
        <w:t xml:space="preserve">; Guevara </w:t>
      </w:r>
      <w:r w:rsidR="00B611E4">
        <w:t xml:space="preserve">&amp; Scalise </w:t>
      </w:r>
      <w:r w:rsidR="00E712F8">
        <w:t>(</w:t>
      </w:r>
      <w:r w:rsidR="009D6A4D" w:rsidRPr="00A9270C">
        <w:t>2009</w:t>
      </w:r>
      <w:r w:rsidR="00E712F8">
        <w:t>)</w:t>
      </w:r>
      <w:r w:rsidR="009D6A4D" w:rsidRPr="00A9270C">
        <w:t xml:space="preserve">; </w:t>
      </w:r>
      <w:r w:rsidR="00E712F8">
        <w:t xml:space="preserve">and </w:t>
      </w:r>
      <w:r w:rsidR="009D6A4D" w:rsidRPr="00A9270C">
        <w:t xml:space="preserve">Libben et al. </w:t>
      </w:r>
      <w:r w:rsidR="00E712F8">
        <w:t>(</w:t>
      </w:r>
      <w:r w:rsidR="009D6A4D" w:rsidRPr="00A9270C">
        <w:t>2003</w:t>
      </w:r>
      <w:r w:rsidR="00E712F8">
        <w:t>)</w:t>
      </w:r>
      <w:r w:rsidR="009D6A4D" w:rsidRPr="00A9270C">
        <w:t>)</w:t>
      </w:r>
      <w:r w:rsidRPr="00A9270C">
        <w:t xml:space="preserve">. Booij (2018a) illustrates this point with the </w:t>
      </w:r>
      <w:ins w:id="5" w:author="Author">
        <w:r w:rsidR="00E43634">
          <w:t>equivalent of</w:t>
        </w:r>
        <w:del w:id="6" w:author="Author">
          <w:r w:rsidR="00E43634" w:rsidDel="00EF2FDF">
            <w:delText xml:space="preserve"> </w:delText>
          </w:r>
        </w:del>
        <w:r w:rsidR="00E43634">
          <w:t xml:space="preserve"> the </w:t>
        </w:r>
      </w:ins>
      <w:r w:rsidRPr="00A9270C">
        <w:t xml:space="preserve">compound word </w:t>
      </w:r>
      <w:del w:id="7" w:author="Author">
        <w:r w:rsidRPr="00A9270C" w:rsidDel="00E43634">
          <w:delText xml:space="preserve">for </w:delText>
        </w:r>
      </w:del>
      <w:r w:rsidRPr="00A9270C">
        <w:t>‘blood pressure’ as it obtains in some Germanic languages</w:t>
      </w:r>
      <w:r w:rsidR="004F0F4F">
        <w:t xml:space="preserve">. 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r w:rsidRPr="00A9270C">
        <w:rPr>
          <w:i/>
        </w:rPr>
        <w:t>bloed-druk</w:t>
      </w:r>
      <w:r w:rsidR="00F33F79">
        <w:rPr>
          <w:i/>
        </w:rPr>
        <w:t>q</w:t>
      </w:r>
      <w:r w:rsidR="00F33F79">
        <w:rPr>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r w:rsidR="00F33F79" w:rsidRPr="00A9270C">
        <w:rPr>
          <w:i/>
        </w:rPr>
        <w:t>bloed-druk</w:t>
      </w:r>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r w:rsidRPr="00A9270C">
        <w:rPr>
          <w:i/>
        </w:rPr>
        <w:t>blod-tryk</w:t>
      </w:r>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r w:rsidR="00F33F79" w:rsidRPr="00A9270C">
        <w:rPr>
          <w:i/>
        </w:rPr>
        <w:t>blut-druck</w:t>
      </w:r>
    </w:p>
    <w:p w14:paraId="0DD099BF" w14:textId="06FD375F"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r w:rsidRPr="00A9270C">
        <w:rPr>
          <w:i/>
        </w:rPr>
        <w:t>bloed-druk</w:t>
      </w:r>
      <w:r w:rsidR="00F33F79">
        <w:rPr>
          <w:i/>
        </w:rPr>
        <w:tab/>
      </w:r>
      <w:r w:rsidR="00F33F79">
        <w:rPr>
          <w:i/>
        </w:rPr>
        <w:tab/>
      </w:r>
      <w:r w:rsidR="00DB0311">
        <w:t>h</w:t>
      </w:r>
      <w:r w:rsidR="00F33F79" w:rsidRPr="00A9270C">
        <w:t>.</w:t>
      </w:r>
      <w:r w:rsidR="00F33F79">
        <w:t xml:space="preserve"> </w:t>
      </w:r>
      <w:r w:rsidR="00F33F79" w:rsidRPr="00A9270C">
        <w:t xml:space="preserve">German </w:t>
      </w:r>
      <w:r w:rsidR="00F33F79" w:rsidRPr="00A9270C">
        <w:tab/>
      </w:r>
      <w:r w:rsidR="00F33F79" w:rsidRPr="00A9270C">
        <w:rPr>
          <w:i/>
        </w:rPr>
        <w:t>blut-druck</w:t>
      </w:r>
    </w:p>
    <w:p w14:paraId="7EB9BD76" w14:textId="3B41E572" w:rsidR="00F33F79" w:rsidRDefault="00434616" w:rsidP="00D9174A">
      <w:pPr>
        <w:spacing w:line="276" w:lineRule="auto"/>
        <w:ind w:firstLine="720"/>
        <w:jc w:val="both"/>
        <w:rPr>
          <w:i/>
        </w:rPr>
      </w:pPr>
      <w:r w:rsidRPr="00A9270C">
        <w:t>d.</w:t>
      </w:r>
      <w:r w:rsidRPr="00A9270C">
        <w:tab/>
        <w:t xml:space="preserve">English </w:t>
      </w:r>
      <w:r w:rsidRPr="00A9270C">
        <w:tab/>
      </w:r>
      <w:r w:rsidRPr="00A9270C">
        <w:rPr>
          <w:i/>
        </w:rPr>
        <w:t>blood-pressure</w:t>
      </w:r>
      <w:r w:rsidR="00F33F79">
        <w:rPr>
          <w:i/>
        </w:rPr>
        <w:tab/>
      </w:r>
      <w:r w:rsidR="00DB0311">
        <w:t>i</w:t>
      </w:r>
      <w:r w:rsidR="00F33F79" w:rsidRPr="00A9270C">
        <w:t>.</w:t>
      </w:r>
      <w:r w:rsidR="00F33F79">
        <w:t xml:space="preserve"> </w:t>
      </w:r>
      <w:r w:rsidR="00F33F79" w:rsidRPr="00A9270C">
        <w:t xml:space="preserve">Icelandic </w:t>
      </w:r>
      <w:r w:rsidR="00F33F79" w:rsidRPr="00A9270C">
        <w:tab/>
      </w:r>
      <w:r w:rsidR="00F33F79" w:rsidRPr="00A9270C">
        <w:rPr>
          <w:i/>
        </w:rPr>
        <w:t>blóð-þrýstingur</w:t>
      </w:r>
    </w:p>
    <w:p w14:paraId="33AA793E" w14:textId="6A0C0726"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r w:rsidR="00F33F79" w:rsidRPr="00A9270C">
        <w:rPr>
          <w:i/>
        </w:rPr>
        <w:t>blod-tryck</w:t>
      </w:r>
      <w:r w:rsidR="00F33F79" w:rsidRPr="00A9270C">
        <w:t xml:space="preserve"> </w:t>
      </w:r>
      <w:r w:rsidR="00F33F79">
        <w:tab/>
      </w:r>
      <w:r w:rsidR="00F33F79">
        <w:tab/>
      </w:r>
      <w:r>
        <w:t>j</w:t>
      </w:r>
      <w:r w:rsidR="00F33F79" w:rsidRPr="00A9270C">
        <w:t>.</w:t>
      </w:r>
      <w:r w:rsidR="00F33F79">
        <w:t xml:space="preserve"> </w:t>
      </w:r>
      <w:r w:rsidR="00F33F79" w:rsidRPr="00A9270C">
        <w:t xml:space="preserve">Norwegian </w:t>
      </w:r>
      <w:r w:rsidR="00F33F79" w:rsidRPr="00A9270C">
        <w:tab/>
      </w:r>
      <w:r w:rsidR="00F33F79" w:rsidRPr="00A9270C">
        <w:rPr>
          <w:i/>
        </w:rPr>
        <w:t>blod-trukk</w:t>
      </w:r>
    </w:p>
    <w:p w14:paraId="7518A9FE" w14:textId="08122F32" w:rsidR="00434616" w:rsidRPr="00A9270C" w:rsidRDefault="00434616" w:rsidP="00D9174A">
      <w:pPr>
        <w:spacing w:line="276" w:lineRule="auto"/>
        <w:ind w:left="7200"/>
        <w:jc w:val="both"/>
      </w:pPr>
      <w:r w:rsidRPr="00A9270C">
        <w:t>(Booij 2018a: 2)</w:t>
      </w:r>
    </w:p>
    <w:p w14:paraId="425C5C8C" w14:textId="170DB83A" w:rsidR="00411721" w:rsidRPr="00A9270C" w:rsidRDefault="00411721" w:rsidP="00D9174A">
      <w:pPr>
        <w:spacing w:line="276" w:lineRule="auto"/>
        <w:jc w:val="both"/>
      </w:pPr>
    </w:p>
    <w:p w14:paraId="202D8E98" w14:textId="2D2862FB"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as </w:t>
      </w:r>
      <w:r w:rsidR="00D37DEE">
        <w:t>the commonest</w:t>
      </w:r>
      <w:r w:rsidR="00F8514A">
        <w:t xml:space="preserve"> compounding pattern</w:t>
      </w:r>
      <w:r w:rsidRPr="00A9270C">
        <w:t xml:space="preserve"> </w:t>
      </w:r>
      <w:r w:rsidR="00887848" w:rsidRPr="00A9270C">
        <w:t xml:space="preserve">(cf. Akan: </w:t>
      </w:r>
      <w:r w:rsidR="00887848" w:rsidRPr="00A9270C">
        <w:rPr>
          <w:rFonts w:ascii="Calibri" w:hAnsi="Calibri" w:cs="Calibri"/>
        </w:rPr>
        <w:t>﻿</w:t>
      </w:r>
      <w:r w:rsidR="00887848" w:rsidRPr="00A9270C">
        <w:t xml:space="preserve">Appah </w:t>
      </w:r>
      <w:r w:rsidR="00E712F8">
        <w:t>(</w:t>
      </w:r>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Lɛtɛ: Akrofi Ansah </w:t>
      </w:r>
      <w:r w:rsidR="00E712F8">
        <w:t>(</w:t>
      </w:r>
      <w:r w:rsidR="00887848" w:rsidRPr="00A9270C">
        <w:t>2012</w:t>
      </w:r>
      <w:r w:rsidR="00E712F8">
        <w:t>)</w:t>
      </w:r>
      <w:r w:rsidR="00887848" w:rsidRPr="00A9270C">
        <w:t>;</w:t>
      </w:r>
      <w:r w:rsidR="000C21F8" w:rsidRPr="00A9270C">
        <w:t xml:space="preserve"> Ewe</w:t>
      </w:r>
      <w:r w:rsidR="00CB3323" w:rsidRPr="00A9270C">
        <w:t>:</w:t>
      </w:r>
      <w:r w:rsidR="009D70CC" w:rsidRPr="00A9270C">
        <w:t xml:space="preserve"> </w:t>
      </w:r>
      <w:r w:rsidR="009D70CC" w:rsidRPr="00A9270C">
        <w:rPr>
          <w:rFonts w:ascii="Calibri" w:hAnsi="Calibri" w:cs="Calibri"/>
        </w:rPr>
        <w:t>﻿</w:t>
      </w:r>
      <w:r w:rsidR="009D70CC" w:rsidRPr="00A9270C">
        <w:t xml:space="preserve">Agbadah </w:t>
      </w:r>
      <w:r w:rsidR="00E712F8">
        <w:t>(</w:t>
      </w:r>
      <w:r w:rsidR="009D70CC" w:rsidRPr="00A9270C">
        <w:t>2017</w:t>
      </w:r>
      <w:r w:rsidR="00E712F8">
        <w:t>)</w:t>
      </w:r>
      <w:r w:rsidR="0079265A" w:rsidRPr="00A9270C">
        <w:t>;</w:t>
      </w:r>
      <w:r w:rsidR="00887848" w:rsidRPr="00A9270C">
        <w:t xml:space="preserve"> </w:t>
      </w:r>
      <w:r w:rsidR="00387833" w:rsidRPr="00A9270C">
        <w:t xml:space="preserve">and </w:t>
      </w:r>
      <w:r w:rsidR="00887848" w:rsidRPr="00A9270C">
        <w:t xml:space="preserve">Dangme: </w:t>
      </w:r>
      <w:r w:rsidR="00E712F8">
        <w:t>(</w:t>
      </w:r>
      <w:r w:rsidR="00887848" w:rsidRPr="00A9270C">
        <w:t>Lawer 2017</w:t>
      </w:r>
      <w:r w:rsidR="00E712F8">
        <w:t>),</w:t>
      </w:r>
      <w:r w:rsidR="00887848" w:rsidRPr="00A9270C">
        <w:t xml:space="preserve"> Lawer &amp; Appah </w:t>
      </w:r>
      <w:r w:rsidR="00E712F8">
        <w:t>(</w:t>
      </w:r>
      <w:r w:rsidR="00887848" w:rsidRPr="00A9270C">
        <w:t>2020</w:t>
      </w:r>
      <w:r w:rsidR="00E712F8">
        <w:t>)</w:t>
      </w:r>
      <w:r w:rsidR="00887848" w:rsidRPr="00A9270C">
        <w:t>)</w:t>
      </w:r>
      <w:r w:rsidR="00D37DEE">
        <w:t xml:space="preserve">. </w:t>
      </w:r>
      <w:r w:rsidR="00DC5CBB">
        <w:t>However, a</w:t>
      </w:r>
      <w:r w:rsidR="004171B7" w:rsidRPr="00A9270C">
        <w:t>s far as the Esahie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434616" w:rsidRPr="00A9270C">
        <w:t>discuss</w:t>
      </w:r>
      <w:r w:rsidR="00CB3F8C" w:rsidRPr="00A9270C">
        <w:t>es</w:t>
      </w:r>
      <w:r w:rsidR="005C6108" w:rsidRPr="00A9270C">
        <w:t xml:space="preserve"> the </w:t>
      </w:r>
      <w:r w:rsidR="008841F6" w:rsidRPr="00A9270C">
        <w:t>structure</w:t>
      </w:r>
      <w:r w:rsidR="005C6108" w:rsidRPr="00A9270C">
        <w:t xml:space="preserve"> of</w:t>
      </w:r>
      <w:r w:rsidR="00434616" w:rsidRPr="00A9270C">
        <w:t xml:space="preserve"> various subtypes of </w:t>
      </w:r>
      <w:r w:rsidR="00293727">
        <w:t>N-N</w:t>
      </w:r>
      <w:r w:rsidR="00434616" w:rsidRPr="00A9270C">
        <w:t xml:space="preserve"> compounds in Esahie</w:t>
      </w:r>
      <w:r w:rsidR="00E03A28" w:rsidRPr="00A9270C">
        <w:t>,</w:t>
      </w:r>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some</w:t>
      </w:r>
      <w:r w:rsidR="00E03A28" w:rsidRPr="00A9270C">
        <w:t xml:space="preserve"> formal </w:t>
      </w:r>
      <w:r w:rsidR="00D81A63" w:rsidRPr="00A9270C">
        <w:t xml:space="preserve">and semantic </w:t>
      </w:r>
      <w:r w:rsidR="00E03A28" w:rsidRPr="00A9270C">
        <w:t>properties such as headedness, internal inflection, argumenthood, productivity</w:t>
      </w:r>
      <w:r w:rsidR="00D81A63" w:rsidRPr="00A9270C">
        <w:t>, and interpretation</w:t>
      </w:r>
      <w:r w:rsidR="00C321C6">
        <w:t xml:space="preserve"> </w:t>
      </w:r>
      <w:del w:id="8" w:author="Author">
        <w:r w:rsidR="00C321C6" w:rsidDel="00AA5198">
          <w:delText xml:space="preserve">in </w:delText>
        </w:r>
      </w:del>
      <w:ins w:id="9" w:author="Author">
        <w:r w:rsidR="00AA5198">
          <w:t xml:space="preserve">of </w:t>
        </w:r>
      </w:ins>
      <w:r w:rsidR="00333E04">
        <w:t xml:space="preserve">Esahie </w:t>
      </w:r>
      <w:r w:rsidR="00C321C6">
        <w:t>N-N compounds</w:t>
      </w:r>
      <w:r w:rsidR="00434616" w:rsidRPr="00A9270C">
        <w:t xml:space="preserve">. </w:t>
      </w:r>
      <w:r w:rsidR="00DA7423">
        <w:t>The study also</w:t>
      </w:r>
      <w:r w:rsidR="004D40EB" w:rsidRPr="00A9270C">
        <w:t xml:space="preserve"> discuss</w:t>
      </w:r>
      <w:r w:rsidR="00DA7423">
        <w:t>es</w:t>
      </w:r>
      <w:r w:rsidR="007F01A2" w:rsidRPr="00A9270C">
        <w:t xml:space="preserve"> the nature of the semantic relation that obtains between the constituents</w:t>
      </w:r>
      <w:r w:rsidR="0036241A" w:rsidRPr="00A9270C">
        <w:t xml:space="preserve"> of the compound</w:t>
      </w:r>
      <w:r w:rsidR="00822AE1">
        <w:t xml:space="preserve"> </w:t>
      </w:r>
      <w:r w:rsidR="007F01A2" w:rsidRPr="00A9270C">
        <w:t>and the compound as a whole</w:t>
      </w:r>
      <w:r w:rsidR="00DA7423">
        <w:t>.</w:t>
      </w:r>
    </w:p>
    <w:p w14:paraId="56215E77" w14:textId="539E4AFD" w:rsidR="00434616" w:rsidRDefault="001259F1" w:rsidP="00D9174A">
      <w:pPr>
        <w:spacing w:line="276" w:lineRule="auto"/>
        <w:ind w:firstLine="720"/>
        <w:jc w:val="both"/>
      </w:pPr>
      <w:r>
        <w:t xml:space="preserve">The remainder of the paper is organized as follows: </w:t>
      </w:r>
      <w:r w:rsidR="00E712F8">
        <w:t>W</w:t>
      </w:r>
      <w:r w:rsidR="008F38CE">
        <w:t>e begin with a discussion of some pertinent concepts on the subject of compounding</w:t>
      </w:r>
      <w:r w:rsidR="00606FAA">
        <w:t xml:space="preserve"> </w:t>
      </w:r>
      <w:r w:rsidR="00B5331E">
        <w:t xml:space="preserve">in </w:t>
      </w:r>
      <w:r w:rsidR="00606FAA">
        <w:t>section 2</w:t>
      </w:r>
      <w:r w:rsidR="005C075B">
        <w:t xml:space="preserve"> and proceed to present a</w:t>
      </w:r>
      <w:r w:rsidR="004239B0">
        <w:t xml:space="preserve"> brief</w:t>
      </w:r>
      <w:r w:rsidR="005C075B">
        <w:t xml:space="preserve"> overview of the grammar of Esahie </w:t>
      </w:r>
      <w:r w:rsidR="00E712F8">
        <w:t xml:space="preserve">in </w:t>
      </w:r>
      <w:r w:rsidR="005C075B">
        <w:t>section 3</w:t>
      </w:r>
      <w:r w:rsidR="00AF2FE4">
        <w:t xml:space="preserve">. </w:t>
      </w:r>
      <w:r w:rsidR="005E3373">
        <w:t xml:space="preserve">In section </w:t>
      </w:r>
      <w:r w:rsidR="008178C9">
        <w:t>4</w:t>
      </w:r>
      <w:r w:rsidR="005E3373">
        <w:t xml:space="preserve">, we discuss </w:t>
      </w:r>
      <w:r w:rsidR="005E3373" w:rsidRPr="0029595D">
        <w:t xml:space="preserve">the structural and semantic properties of various kinds of </w:t>
      </w:r>
      <w:r w:rsidR="005E3373">
        <w:t xml:space="preserve">N-N </w:t>
      </w:r>
      <w:r w:rsidR="005E3373" w:rsidRPr="0029595D">
        <w:t>compound</w:t>
      </w:r>
      <w:del w:id="10" w:author="Author">
        <w:r w:rsidR="005E3373" w:rsidRPr="0029595D" w:rsidDel="00654C03">
          <w:delText xml:space="preserve"> formation</w:delText>
        </w:r>
      </w:del>
      <w:r w:rsidR="005E3373" w:rsidRPr="0029595D">
        <w:t xml:space="preserve">s in Esahie,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E712F8">
        <w:t xml:space="preserve">in </w:t>
      </w:r>
      <w:r w:rsidR="008178C9">
        <w:t xml:space="preserve">section </w:t>
      </w:r>
      <w:r w:rsidR="0045348F">
        <w:t>5</w:t>
      </w:r>
      <w:r w:rsidR="006501BB">
        <w:t xml:space="preserve">. </w:t>
      </w:r>
      <w:r w:rsidR="00964DC0">
        <w:t>In this same section, the theory’s</w:t>
      </w:r>
      <w:r w:rsidR="00523A77">
        <w:t xml:space="preserve"> formalization of Esahie N-N compounds is offered</w:t>
      </w:r>
      <w:r w:rsidR="00964DC0">
        <w:t>.</w:t>
      </w:r>
      <w:r w:rsidR="00523A77">
        <w:t xml:space="preserve"> </w:t>
      </w:r>
      <w:r w:rsidR="00964DC0">
        <w:t>T</w:t>
      </w:r>
      <w:r w:rsidR="00523A77">
        <w:t xml:space="preserve">he paper is concluded in section </w:t>
      </w:r>
      <w:r w:rsidR="00964DC0">
        <w:t>6</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70E775DF" w:rsidR="00004506" w:rsidRDefault="00753F2C" w:rsidP="00397CD2">
      <w:pPr>
        <w:spacing w:line="276" w:lineRule="auto"/>
        <w:jc w:val="both"/>
      </w:pPr>
      <w:r>
        <w:t xml:space="preserve">In this section, we </w:t>
      </w:r>
      <w:r w:rsidR="00B74F19">
        <w:t>explain</w:t>
      </w:r>
      <w:r>
        <w:t xml:space="preserve"> a few concepts that are pertinent to the subject of compounding. </w:t>
      </w:r>
      <w:r w:rsidR="00744165">
        <w:t xml:space="preserve">They include headedness, </w:t>
      </w:r>
      <w:r w:rsidR="00073DD7">
        <w:t xml:space="preserve">compound </w:t>
      </w:r>
      <w:r w:rsidR="00744165">
        <w:t xml:space="preserve">classification, and compositionality.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5BFA9F7F" w14:textId="443E0447" w:rsidR="00CD4385" w:rsidRPr="00A9270C" w:rsidRDefault="004C1631" w:rsidP="000A278F">
      <w:pPr>
        <w:spacing w:line="276" w:lineRule="auto"/>
        <w:jc w:val="both"/>
      </w:pPr>
      <w:r w:rsidRPr="00A9270C">
        <w:t xml:space="preserve">In </w:t>
      </w:r>
      <w:r w:rsidR="008A435C">
        <w:t xml:space="preserve">most </w:t>
      </w:r>
      <w:r w:rsidRPr="00A9270C">
        <w:t xml:space="preserve">compounds, there are typically two main categories of constituents, namely </w:t>
      </w:r>
      <w:r w:rsidR="002B240C">
        <w:t>a</w:t>
      </w:r>
      <w:r w:rsidR="002B240C" w:rsidRPr="00A9270C">
        <w:t xml:space="preserve"> </w:t>
      </w:r>
      <w:r w:rsidRPr="00A9270C">
        <w:rPr>
          <w:i/>
        </w:rPr>
        <w:t>head</w:t>
      </w:r>
      <w:r w:rsidRPr="00A9270C">
        <w:t xml:space="preserve"> and </w:t>
      </w:r>
      <w:r w:rsidR="002B240C">
        <w:t>a</w:t>
      </w:r>
      <w:r w:rsidR="002B240C" w:rsidRPr="00A9270C">
        <w:t xml:space="preserve"> </w:t>
      </w:r>
      <w:r w:rsidRPr="00A9270C">
        <w:rPr>
          <w:i/>
        </w:rPr>
        <w:t>modifier</w:t>
      </w:r>
      <w:r w:rsidRPr="00A9270C">
        <w:t xml:space="preserve"> (also called the </w:t>
      </w:r>
      <w:r w:rsidRPr="00A9270C">
        <w:rPr>
          <w:i/>
        </w:rPr>
        <w:t>non-head</w:t>
      </w:r>
      <w:r w:rsidRPr="00A9270C">
        <w:t xml:space="preserve">). </w:t>
      </w:r>
      <w:r w:rsidR="008A435C">
        <w:t>The</w:t>
      </w:r>
      <w:r w:rsidRPr="00A9270C">
        <w:t xml:space="preserve"> head functions as the lexical core and typically bears</w:t>
      </w:r>
      <w:r w:rsidR="00D4281D">
        <w:t xml:space="preserve"> </w:t>
      </w:r>
      <w:r w:rsidRPr="00A9270C">
        <w:t xml:space="preserve">the essential semantic information, </w:t>
      </w:r>
      <w:r w:rsidR="00D4281D">
        <w:t xml:space="preserve">and determines the </w:t>
      </w:r>
      <w:r w:rsidRPr="00A9270C">
        <w:t xml:space="preserve">syntactic category as well as all morpho-syntactic features like </w:t>
      </w:r>
      <w:r w:rsidRPr="00A9270C">
        <w:rPr>
          <w:i/>
        </w:rPr>
        <w:t>gender</w:t>
      </w:r>
      <w:r w:rsidRPr="00A9270C">
        <w:t xml:space="preserve"> </w:t>
      </w:r>
      <w:del w:id="11" w:author="Author">
        <w:r w:rsidRPr="00A9270C" w:rsidDel="00654C03">
          <w:delText xml:space="preserve">or </w:delText>
        </w:r>
      </w:del>
      <w:ins w:id="12" w:author="Author">
        <w:r w:rsidR="00654C03">
          <w:t>and</w:t>
        </w:r>
        <w:r w:rsidR="00654C03" w:rsidRPr="00A9270C">
          <w:t xml:space="preserve"> </w:t>
        </w:r>
      </w:ins>
      <w:r w:rsidRPr="00A9270C">
        <w:rPr>
          <w:i/>
        </w:rPr>
        <w:t>number</w:t>
      </w:r>
      <w:r w:rsidRPr="00A9270C">
        <w:t xml:space="preserve"> (Neef 2009</w:t>
      </w:r>
      <w:r w:rsidR="008A435C" w:rsidRPr="00A9270C">
        <w:t>)</w:t>
      </w:r>
      <w:r w:rsidR="008A435C">
        <w:t>.</w:t>
      </w:r>
      <w:r w:rsidR="008A435C" w:rsidRPr="00A9270C">
        <w:t xml:space="preserve"> </w:t>
      </w:r>
      <w:r w:rsidR="008A435C">
        <w:rPr>
          <w:rFonts w:eastAsia="Calibri"/>
        </w:rPr>
        <w:t>A</w:t>
      </w:r>
      <w:r w:rsidR="008A435C" w:rsidRPr="00A9270C">
        <w:rPr>
          <w:rFonts w:eastAsia="Calibri"/>
        </w:rPr>
        <w:t xml:space="preserve"> </w:t>
      </w:r>
      <w:r w:rsidR="005B7045" w:rsidRPr="00A9270C">
        <w:rPr>
          <w:rFonts w:eastAsia="Calibri"/>
        </w:rPr>
        <w:t xml:space="preserve">useful </w:t>
      </w:r>
      <w:r w:rsidR="00A91C30">
        <w:rPr>
          <w:rFonts w:eastAsia="Calibri"/>
        </w:rPr>
        <w:t>criterion</w:t>
      </w:r>
      <w:r w:rsidR="00A91C30" w:rsidRPr="00A9270C">
        <w:rPr>
          <w:rFonts w:eastAsia="Calibri"/>
        </w:rPr>
        <w:t xml:space="preserve"> </w:t>
      </w:r>
      <w:r w:rsidR="005B7045" w:rsidRPr="00A9270C">
        <w:rPr>
          <w:rFonts w:eastAsia="Calibri"/>
        </w:rPr>
        <w:t>in determining headedness</w:t>
      </w:r>
      <w:r w:rsidR="002B61CD" w:rsidRPr="00A9270C">
        <w:rPr>
          <w:rFonts w:eastAsia="Calibri"/>
        </w:rPr>
        <w:t xml:space="preserve"> </w:t>
      </w:r>
      <w:r w:rsidR="005B7045" w:rsidRPr="00A9270C">
        <w:rPr>
          <w:rFonts w:eastAsia="Calibri"/>
        </w:rPr>
        <w:t xml:space="preserve">is the </w:t>
      </w:r>
      <w:r w:rsidR="005B7045" w:rsidRPr="00A9270C">
        <w:rPr>
          <w:rFonts w:eastAsia="Calibri"/>
          <w:i/>
        </w:rPr>
        <w:t>locus inflectionis</w:t>
      </w:r>
      <w:r w:rsidR="005B7045" w:rsidRPr="00A9270C">
        <w:rPr>
          <w:rFonts w:eastAsia="Calibri"/>
        </w:rPr>
        <w:t xml:space="preserve"> parameter</w:t>
      </w:r>
      <w:r w:rsidR="006A59CC" w:rsidRPr="00A9270C">
        <w:rPr>
          <w:rFonts w:eastAsia="Calibri"/>
        </w:rPr>
        <w:t xml:space="preserve">, </w:t>
      </w:r>
      <w:r w:rsidR="00236CBB">
        <w:rPr>
          <w:rFonts w:eastAsia="Calibri"/>
        </w:rPr>
        <w:t xml:space="preserve">which has to do with the question </w:t>
      </w:r>
      <w:r w:rsidR="00402404">
        <w:rPr>
          <w:rFonts w:eastAsia="Calibri"/>
        </w:rPr>
        <w:t xml:space="preserve">of </w:t>
      </w:r>
      <w:r w:rsidR="005B7045" w:rsidRPr="00224127">
        <w:rPr>
          <w:rFonts w:eastAsia="Calibri"/>
          <w:i/>
          <w:iCs/>
        </w:rPr>
        <w:t>what controls inflection</w:t>
      </w:r>
      <w:r w:rsidR="005B7045" w:rsidRPr="00A9270C">
        <w:rPr>
          <w:rFonts w:eastAsia="Calibri"/>
        </w:rPr>
        <w:t xml:space="preserve">. Cross-linguistically, the head tends to be the </w:t>
      </w:r>
      <w:r w:rsidR="005B7045" w:rsidRPr="00A9270C">
        <w:rPr>
          <w:rFonts w:eastAsia="Calibri"/>
          <w:i/>
        </w:rPr>
        <w:t>locus inflectionis</w:t>
      </w:r>
      <w:r w:rsidR="00A30E47">
        <w:rPr>
          <w:rFonts w:eastAsia="Calibri"/>
          <w:i/>
        </w:rPr>
        <w:t xml:space="preserve"> </w:t>
      </w:r>
      <w:r w:rsidR="00A438AD">
        <w:rPr>
          <w:rFonts w:eastAsia="Calibri"/>
          <w:iCs/>
        </w:rPr>
        <w:t>in compounds</w:t>
      </w:r>
      <w:r w:rsidR="007C0E97">
        <w:rPr>
          <w:rFonts w:eastAsia="Calibri"/>
          <w:iCs/>
        </w:rPr>
        <w:t xml:space="preserve"> </w:t>
      </w:r>
      <w:r w:rsidR="00A30E47">
        <w:rPr>
          <w:rFonts w:eastAsia="Calibri"/>
          <w:iCs/>
        </w:rPr>
        <w:t>(Guevara &amp; Scalise 2009)</w:t>
      </w:r>
      <w:r w:rsidR="005B7045" w:rsidRPr="00A9270C">
        <w:rPr>
          <w:rFonts w:eastAsia="Calibri"/>
        </w:rPr>
        <w:t>.</w:t>
      </w:r>
    </w:p>
    <w:p w14:paraId="15534E96" w14:textId="49BAA6EF" w:rsidR="00CD4385" w:rsidRPr="00A9270C" w:rsidRDefault="007F6DA6" w:rsidP="00D9174A">
      <w:pPr>
        <w:spacing w:line="276" w:lineRule="auto"/>
        <w:ind w:firstLine="720"/>
        <w:jc w:val="both"/>
      </w:pPr>
      <w:r>
        <w:t>H</w:t>
      </w:r>
      <w:r w:rsidR="00CD4385" w:rsidRPr="00A9270C">
        <w:t xml:space="preserve">eadedness has been acknowledged in the literature to bring about a distinction between two kinds of compounds, namely </w:t>
      </w:r>
      <w:r w:rsidR="00CD4385" w:rsidRPr="00A9270C">
        <w:rPr>
          <w:i/>
        </w:rPr>
        <w:t>endocentric</w:t>
      </w:r>
      <w:r w:rsidR="00CD4385" w:rsidRPr="00A9270C">
        <w:t xml:space="preserve"> and </w:t>
      </w:r>
      <w:r w:rsidR="00CD4385" w:rsidRPr="00A9270C">
        <w:rPr>
          <w:i/>
        </w:rPr>
        <w:t>exocentric</w:t>
      </w:r>
      <w:r w:rsidR="00CD4385" w:rsidRPr="00A9270C">
        <w:t xml:space="preserve"> compounds</w:t>
      </w:r>
      <w:r w:rsidR="00150AD7" w:rsidRPr="00A9270C">
        <w:t>.</w:t>
      </w:r>
      <w:r w:rsidR="00CD4385" w:rsidRPr="00A9270C">
        <w:t xml:space="preserve"> In endocentric compounds, </w:t>
      </w:r>
      <w:commentRangeStart w:id="13"/>
      <w:r w:rsidR="00CD4385" w:rsidRPr="00A9270C">
        <w:t xml:space="preserve">the syntactic head is analogous to the semantic head </w:t>
      </w:r>
      <w:commentRangeEnd w:id="13"/>
      <w:r w:rsidR="00654C03">
        <w:rPr>
          <w:rStyle w:val="CommentReference"/>
          <w:rFonts w:asciiTheme="minorHAnsi" w:eastAsiaTheme="minorHAnsi" w:hAnsiTheme="minorHAnsi" w:cstheme="minorBidi"/>
        </w:rPr>
        <w:commentReference w:id="13"/>
      </w:r>
      <w:r w:rsidR="00CD4385" w:rsidRPr="00A9270C">
        <w:t xml:space="preserve">(e.g., a </w:t>
      </w:r>
      <w:r w:rsidR="00CD4385" w:rsidRPr="00A9270C">
        <w:rPr>
          <w:i/>
        </w:rPr>
        <w:t>fireman</w:t>
      </w:r>
      <w:r w:rsidR="00CD4385" w:rsidRPr="00A9270C">
        <w:t xml:space="preserve"> is a man). In exocentric compounds, on the contrary, the syntactic head is different from the semantic head, </w:t>
      </w:r>
      <w:r w:rsidR="00CD4385" w:rsidRPr="00A9270C">
        <w:lastRenderedPageBreak/>
        <w:t xml:space="preserve">which is not explicitly expressed (e.g., </w:t>
      </w:r>
      <w:r w:rsidR="00CD4385" w:rsidRPr="00A9270C">
        <w:rPr>
          <w:i/>
        </w:rPr>
        <w:t>white-elephant</w:t>
      </w:r>
      <w:r w:rsidR="00CD4385" w:rsidRPr="00A9270C">
        <w:t xml:space="preserve"> is commonly understood as something that cost a lot of money but has no useful purpose, rather than an elephant which is white-colored). </w:t>
      </w:r>
      <w:r w:rsidR="006D2A03">
        <w:t>W</w:t>
      </w:r>
      <w:r w:rsidR="008A435C">
        <w:t xml:space="preserve">hat seems to </w:t>
      </w:r>
      <w:r w:rsidR="00293735">
        <w:t>straddle</w:t>
      </w:r>
      <w:r w:rsidR="008A435C">
        <w:t xml:space="preserve"> the two is </w:t>
      </w:r>
      <w:r w:rsidR="008525F0">
        <w:t xml:space="preserve">the </w:t>
      </w:r>
      <w:r w:rsidR="00CD4385" w:rsidRPr="00A9270C">
        <w:t>endocentric coordinate compound</w:t>
      </w:r>
      <w:r w:rsidR="00F062B2">
        <w:t xml:space="preserve"> class,</w:t>
      </w:r>
      <w:r w:rsidR="00CD4385" w:rsidRPr="00A9270C">
        <w:t xml:space="preserve"> </w:t>
      </w:r>
      <w:r w:rsidR="002B5B1A">
        <w:t>e.g.,</w:t>
      </w:r>
      <w:r w:rsidR="00CD4385" w:rsidRPr="00A9270C">
        <w:t xml:space="preserve"> </w:t>
      </w:r>
      <w:r w:rsidR="00CD4385" w:rsidRPr="00A9270C">
        <w:rPr>
          <w:i/>
        </w:rPr>
        <w:t>driver-mechanic</w:t>
      </w:r>
      <w:r w:rsidR="00CD4385" w:rsidRPr="00A9270C">
        <w:t xml:space="preserve"> ‘a driver who is also a </w:t>
      </w:r>
      <w:del w:id="14" w:author="Author">
        <w:r w:rsidR="00CD4385" w:rsidRPr="00A9270C" w:rsidDel="00654C03">
          <w:delText xml:space="preserve">trained </w:delText>
        </w:r>
      </w:del>
      <w:r w:rsidR="00CD4385" w:rsidRPr="00A9270C">
        <w:t xml:space="preserve">mechanic’, </w:t>
      </w:r>
      <w:r w:rsidR="006D2A03">
        <w:t>where</w:t>
      </w:r>
      <w:r w:rsidR="008A435C">
        <w:t xml:space="preserve"> </w:t>
      </w:r>
      <w:r w:rsidR="00CD4385" w:rsidRPr="00A9270C">
        <w:t xml:space="preserve">one could argue for two heads or no head at all (cf. Lieber, 2009). </w:t>
      </w:r>
    </w:p>
    <w:p w14:paraId="774EB837" w14:textId="68DD6803" w:rsidR="004C1631" w:rsidRPr="00A9270C" w:rsidRDefault="004C1631" w:rsidP="00D9174A">
      <w:pPr>
        <w:spacing w:line="276" w:lineRule="auto"/>
        <w:ind w:firstLine="720"/>
        <w:jc w:val="both"/>
      </w:pPr>
      <w:commentRangeStart w:id="15"/>
      <w:r w:rsidRPr="00A9270C">
        <w:t xml:space="preserve">In identifying the head of a compound, one may resort either to a morphological criterion, a syntactic criterion, a semantic criterion, or a combination of all three criteria. The constituent to be selected as the head of a compound may vary depending on the criterion selected. </w:t>
      </w:r>
      <w:r w:rsidR="003E5BD4">
        <w:t>A</w:t>
      </w:r>
      <w:r w:rsidRPr="00A9270C">
        <w:t xml:space="preserve"> compound’s syntactic head </w:t>
      </w:r>
      <w:r w:rsidR="00DE2419">
        <w:t>need not necessarily</w:t>
      </w:r>
      <w:r w:rsidRPr="00A9270C">
        <w:t xml:space="preserve"> be the same as its semantic or formal head. This explains why the discussion of headedness in the literature distinguishes at least between a formal (morphological) head, syntactic head, and a semantic head</w:t>
      </w:r>
      <w:r w:rsidR="00933847">
        <w:t>;</w:t>
      </w:r>
      <w:r w:rsidRPr="00A9270C">
        <w:t xml:space="preserve"> they may not necessarily coincide, although they typically do in endocentric compounds (cf. Bauer 1983; Guevara &amp; Scalise 2009; Katamba 1993; Scalise; Bisetto &amp; Guevara 2005; Scalise &amp; Guevara 2006</w:t>
      </w:r>
      <w:r w:rsidR="006965D9">
        <w:t>, Appah 2013</w:t>
      </w:r>
      <w:r w:rsidRPr="00A9270C">
        <w:t>).</w:t>
      </w:r>
      <w:r w:rsidR="006B2E21" w:rsidRPr="00A9270C">
        <w:t xml:space="preserve"> </w:t>
      </w:r>
      <w:r w:rsidRPr="00A9270C">
        <w:t xml:space="preserve">In this </w:t>
      </w:r>
      <w:r w:rsidR="00C11F92" w:rsidRPr="00A9270C">
        <w:t>work</w:t>
      </w:r>
      <w:r w:rsidRPr="00A9270C">
        <w:t>, we shall refer to</w:t>
      </w:r>
      <w:r w:rsidR="00933847">
        <w:t xml:space="preserve"> both</w:t>
      </w:r>
      <w:r w:rsidRPr="00A9270C">
        <w:t xml:space="preserve"> the syntactic and morphological head</w:t>
      </w:r>
      <w:r w:rsidR="00933847">
        <w:t>s</w:t>
      </w:r>
      <w:r w:rsidRPr="00A9270C">
        <w:t xml:space="preserve"> as the </w:t>
      </w:r>
      <w:r w:rsidRPr="00A9270C">
        <w:rPr>
          <w:i/>
        </w:rPr>
        <w:t>formal head</w:t>
      </w:r>
      <w:r w:rsidRPr="00A9270C">
        <w:t>, following the traditional nomenclature.</w:t>
      </w:r>
      <w:commentRangeEnd w:id="15"/>
      <w:r w:rsidR="00770BA3">
        <w:rPr>
          <w:rStyle w:val="CommentReference"/>
          <w:rFonts w:asciiTheme="minorHAnsi" w:eastAsiaTheme="minorHAnsi" w:hAnsiTheme="minorHAnsi" w:cstheme="minorBidi"/>
        </w:rPr>
        <w:commentReference w:id="15"/>
      </w:r>
    </w:p>
    <w:p w14:paraId="117BDE63" w14:textId="77777777" w:rsidR="002303D7" w:rsidRPr="00A9270C" w:rsidRDefault="002303D7" w:rsidP="00D9174A">
      <w:pPr>
        <w:spacing w:line="276" w:lineRule="auto"/>
        <w:jc w:val="both"/>
        <w:rPr>
          <w:b/>
        </w:rPr>
      </w:pPr>
    </w:p>
    <w:p w14:paraId="3603E2DD" w14:textId="5F032CB1" w:rsidR="00075FB8" w:rsidRPr="001B4BD2" w:rsidRDefault="00995ACA" w:rsidP="00D9174A">
      <w:pPr>
        <w:pStyle w:val="Heading2"/>
        <w:spacing w:line="276" w:lineRule="auto"/>
        <w:rPr>
          <w:b/>
          <w:bCs/>
        </w:rPr>
      </w:pPr>
      <w:r w:rsidRPr="001B4BD2">
        <w:rPr>
          <w:b/>
          <w:bCs/>
        </w:rPr>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2279947A" w:rsidR="002303D7" w:rsidRPr="00A9270C" w:rsidRDefault="002303D7" w:rsidP="00D9174A">
      <w:pPr>
        <w:spacing w:line="276" w:lineRule="auto"/>
        <w:jc w:val="both"/>
      </w:pPr>
      <w:r w:rsidRPr="00A9270C">
        <w:t xml:space="preserve">As Scalise and Bisetto (2009) observe, the distinctiveness of compounds lies in the fact </w:t>
      </w:r>
      <w:r w:rsidR="0053383A">
        <w:t xml:space="preserve">that </w:t>
      </w:r>
      <w:r w:rsidRPr="00A9270C">
        <w:t>they are word-forms whose constituent elements are connected by the same grammatical relation</w:t>
      </w:r>
      <w:ins w:id="16" w:author="Author">
        <w:r w:rsidR="00770BA3">
          <w:t>s</w:t>
        </w:r>
      </w:ins>
      <w:r w:rsidRPr="00A9270C">
        <w:t xml:space="preserve"> that exist</w:t>
      </w:r>
      <w:del w:id="17" w:author="Author">
        <w:r w:rsidRPr="00A9270C" w:rsidDel="00770BA3">
          <w:delText>s</w:delText>
        </w:r>
      </w:del>
      <w:r w:rsidRPr="00A9270C">
        <w:t xml:space="preserve"> between elements of phrases where </w:t>
      </w:r>
      <w:del w:id="18" w:author="Author">
        <w:r w:rsidRPr="00A9270C" w:rsidDel="00770BA3">
          <w:delText xml:space="preserve">this </w:delText>
        </w:r>
      </w:del>
      <w:ins w:id="19" w:author="Author">
        <w:r w:rsidR="00770BA3" w:rsidRPr="00A9270C">
          <w:t>th</w:t>
        </w:r>
        <w:r w:rsidR="00770BA3">
          <w:t>e</w:t>
        </w:r>
        <w:r w:rsidR="00770BA3" w:rsidRPr="00A9270C">
          <w:t>s</w:t>
        </w:r>
        <w:r w:rsidR="00770BA3">
          <w:t>e</w:t>
        </w:r>
        <w:r w:rsidR="00770BA3" w:rsidRPr="00A9270C">
          <w:t xml:space="preserve"> </w:t>
        </w:r>
      </w:ins>
      <w:r w:rsidRPr="00A9270C">
        <w:t>relation</w:t>
      </w:r>
      <w:del w:id="20" w:author="Author">
        <w:r w:rsidRPr="00A9270C" w:rsidDel="00770BA3">
          <w:delText xml:space="preserve"> i</w:delText>
        </w:r>
      </w:del>
      <w:r w:rsidRPr="00A9270C">
        <w:t xml:space="preserve">s </w:t>
      </w:r>
      <w:ins w:id="21" w:author="Author">
        <w:r w:rsidR="00770BA3">
          <w:t xml:space="preserve">are </w:t>
        </w:r>
      </w:ins>
      <w:r w:rsidRPr="00A9270C">
        <w:t>not overtly expressed, hence the similarity between</w:t>
      </w:r>
      <w:bookmarkStart w:id="22" w:name="_Hlk523755435"/>
      <w:r w:rsidRPr="00A9270C">
        <w:t xml:space="preserve"> the compound </w:t>
      </w:r>
      <w:r w:rsidRPr="00A9270C">
        <w:rPr>
          <w:i/>
        </w:rPr>
        <w:t xml:space="preserve">apron string </w:t>
      </w:r>
      <w:r w:rsidRPr="00A9270C">
        <w:t xml:space="preserve">and </w:t>
      </w:r>
      <w:bookmarkEnd w:id="22"/>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Scalise and Bisetto (2009)</w:t>
      </w:r>
      <w:r w:rsidR="00DD235E">
        <w:t xml:space="preserve"> argue for three types of relations:</w:t>
      </w:r>
      <w:r w:rsidRPr="00A9270C">
        <w:t xml:space="preserve"> </w:t>
      </w:r>
      <w:r w:rsidRPr="00A9270C">
        <w:rPr>
          <w:i/>
        </w:rPr>
        <w:t>subordination</w:t>
      </w:r>
      <w:r w:rsidRPr="00A9270C">
        <w:t xml:space="preserve">, </w:t>
      </w:r>
      <w:r w:rsidRPr="00A9270C">
        <w:rPr>
          <w:i/>
        </w:rPr>
        <w:t>attribution</w:t>
      </w:r>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4C6527B5" w14:textId="698E328D"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compounds, </w:t>
      </w:r>
      <w:r w:rsidRPr="00A9270C">
        <w:rPr>
          <w:i/>
        </w:rPr>
        <w:t>ground</w:t>
      </w:r>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commentRangeStart w:id="23"/>
      <w:r w:rsidRPr="00A9270C">
        <w:rPr>
          <w:i/>
        </w:rPr>
        <w:t>lavapiatti</w:t>
      </w:r>
      <w:r w:rsidR="000F1795" w:rsidRPr="00A9270C">
        <w:rPr>
          <w:iCs/>
        </w:rPr>
        <w:t xml:space="preserve"> </w:t>
      </w:r>
      <w:r w:rsidR="00D46368" w:rsidRPr="00A9270C">
        <w:rPr>
          <w:iCs/>
        </w:rPr>
        <w:t>‘</w:t>
      </w:r>
      <w:r w:rsidR="000F1795" w:rsidRPr="00A9270C">
        <w:rPr>
          <w:iCs/>
        </w:rPr>
        <w:t>dish-washer</w:t>
      </w:r>
      <w:r w:rsidR="00D46368" w:rsidRPr="00A9270C">
        <w:rPr>
          <w:iCs/>
        </w:rPr>
        <w:t>’</w:t>
      </w:r>
      <w:commentRangeEnd w:id="23"/>
      <w:r w:rsidR="00770BA3">
        <w:rPr>
          <w:rStyle w:val="CommentReference"/>
          <w:rFonts w:asciiTheme="minorHAnsi" w:eastAsiaTheme="minorHAnsi" w:hAnsiTheme="minorHAnsi" w:cstheme="minorBidi"/>
        </w:rPr>
        <w:commentReference w:id="23"/>
      </w:r>
      <w:r w:rsidRPr="00A9270C">
        <w:t xml:space="preserve">, </w:t>
      </w:r>
      <w:r w:rsidRPr="00A9270C">
        <w:rPr>
          <w:i/>
        </w:rPr>
        <w:t>wind-mill</w:t>
      </w:r>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xml:space="preserve">, “[t]he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4DA088F9" w:rsidR="002303D7" w:rsidRPr="00A9270C" w:rsidRDefault="002303D7" w:rsidP="00D9174A">
      <w:pPr>
        <w:spacing w:line="276" w:lineRule="auto"/>
        <w:ind w:firstLine="720"/>
        <w:jc w:val="both"/>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Pr="00A9270C">
        <w:lastRenderedPageBreak/>
        <w:t>(</w:t>
      </w:r>
      <w:r w:rsidR="00110160" w:rsidRPr="00A9270C">
        <w:t>i.e.,</w:t>
      </w:r>
      <w:r w:rsidRPr="00A9270C">
        <w:t xml:space="preserve"> </w:t>
      </w:r>
      <w:r w:rsidRPr="00A9270C">
        <w:rPr>
          <w:i/>
        </w:rPr>
        <w:t>attributive compounds</w:t>
      </w:r>
      <w:r w:rsidRPr="00A9270C">
        <w:t>)</w:t>
      </w:r>
      <w:r w:rsidRPr="00A9270C">
        <w:rPr>
          <w:rStyle w:val="FootnoteReference"/>
          <w:rFonts w:eastAsiaTheme="majorEastAsia"/>
        </w:rPr>
        <w:t xml:space="preserve"> </w:t>
      </w:r>
      <w:r w:rsidRPr="00A9270C">
        <w:rPr>
          <w:rStyle w:val="FootnoteReference"/>
          <w:rFonts w:eastAsiaTheme="majorEastAsia"/>
        </w:rPr>
        <w:footnoteReference w:id="1"/>
      </w:r>
      <w:r w:rsidRPr="00A9270C">
        <w:t xml:space="preserve"> or a noun which is used in a metaphorical sense as in </w:t>
      </w:r>
      <w:r w:rsidRPr="00A9270C">
        <w:rPr>
          <w:i/>
        </w:rPr>
        <w:t>snail mail</w:t>
      </w:r>
      <w:r w:rsidRPr="00A9270C">
        <w:t xml:space="preserve"> ‘a slowly delivered mail’, in which case it plays an apposition role (</w:t>
      </w:r>
      <w:r w:rsidR="00110160" w:rsidRPr="00A9270C">
        <w:t>i.e.,</w:t>
      </w:r>
      <w:r w:rsidRPr="00A9270C">
        <w:t xml:space="preserve"> </w:t>
      </w:r>
      <w:r w:rsidRPr="00A9270C">
        <w:rPr>
          <w:i/>
        </w:rPr>
        <w:t>appositive compounds</w:t>
      </w:r>
      <w:r w:rsidRPr="00A9270C">
        <w:t xml:space="preserve">). </w:t>
      </w:r>
      <w:commentRangeStart w:id="24"/>
      <w:r w:rsidRPr="00A9270C">
        <w:t>As Scalise and Bisetto (2009: 77) point out, the metaphoricity feature of the non-head constitute</w:t>
      </w:r>
      <w:r w:rsidR="00110160" w:rsidRPr="00A9270C">
        <w:t>s</w:t>
      </w:r>
      <w:r w:rsidRPr="00A9270C">
        <w:t xml:space="preserve"> the most reliable and distinctive criterion for distinguishing between [N-N] SUB compounds such as </w:t>
      </w:r>
      <w:r w:rsidRPr="00A9270C">
        <w:rPr>
          <w:i/>
        </w:rPr>
        <w:t>mushroom soup</w:t>
      </w:r>
      <w:r w:rsidRPr="00A9270C">
        <w:t xml:space="preserve"> and ATAP compounds </w:t>
      </w:r>
      <w:r w:rsidRPr="00A9270C">
        <w:rPr>
          <w:i/>
        </w:rPr>
        <w:t>mushroom cloud</w:t>
      </w:r>
      <w:r w:rsidRPr="00A9270C">
        <w:t xml:space="preserve">, where </w:t>
      </w:r>
      <w:r w:rsidRPr="00A9270C">
        <w:rPr>
          <w:i/>
        </w:rPr>
        <w:t>mushroom</w:t>
      </w:r>
      <w:r w:rsidRPr="00A9270C">
        <w:t xml:space="preserve"> is not interpreted </w:t>
      </w:r>
      <w:del w:id="25" w:author="Author">
        <w:r w:rsidRPr="00A9270C" w:rsidDel="00770BA3">
          <w:delText xml:space="preserve">in </w:delText>
        </w:r>
      </w:del>
      <w:r w:rsidRPr="00A9270C">
        <w:t>metaphoric</w:t>
      </w:r>
      <w:del w:id="26" w:author="Author">
        <w:r w:rsidRPr="00A9270C" w:rsidDel="00770BA3">
          <w:delText xml:space="preserve"> sense</w:delText>
        </w:r>
      </w:del>
      <w:ins w:id="27" w:author="Author">
        <w:r w:rsidR="00770BA3">
          <w:t>ally</w:t>
        </w:r>
      </w:ins>
      <w:r w:rsidRPr="00A9270C">
        <w:t>, being construed as a “representation of the mushroom entity” (Wisniewski 1996 and Scalise, Bisetto &amp; Guevara 2005) whose relevant feature in the compound under observation is shape.</w:t>
      </w:r>
      <w:commentRangeEnd w:id="24"/>
      <w:r w:rsidR="002C6210">
        <w:rPr>
          <w:rStyle w:val="CommentReference"/>
          <w:rFonts w:asciiTheme="minorHAnsi" w:eastAsiaTheme="minorHAnsi" w:hAnsiTheme="minorHAnsi" w:cstheme="minorBidi"/>
        </w:rPr>
        <w:commentReference w:id="24"/>
      </w:r>
      <w:r w:rsidRPr="00A9270C">
        <w:t xml:space="preserve">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0D13B10B"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refers to an entity which is both</w:t>
      </w:r>
      <w:ins w:id="28" w:author="Author">
        <w:r w:rsidR="00ED1311">
          <w:t xml:space="preserve"> a</w:t>
        </w:r>
      </w:ins>
      <w:r w:rsidRPr="00A9270C">
        <w:t xml:space="preserve"> </w:t>
      </w:r>
      <w:r w:rsidRPr="00ED1311">
        <w:rPr>
          <w:i/>
          <w:iCs/>
          <w:rPrChange w:id="29" w:author="Author">
            <w:rPr/>
          </w:rPrChange>
        </w:rPr>
        <w:t>poet</w:t>
      </w:r>
      <w:r w:rsidRPr="00A9270C">
        <w:t xml:space="preserve"> and </w:t>
      </w:r>
      <w:ins w:id="30" w:author="Author">
        <w:r w:rsidR="00ED1311">
          <w:t xml:space="preserve">a </w:t>
        </w:r>
      </w:ins>
      <w:r w:rsidRPr="00ED1311">
        <w:rPr>
          <w:i/>
          <w:iCs/>
          <w:rPrChange w:id="31" w:author="Author">
            <w:rPr/>
          </w:rPrChange>
        </w:rPr>
        <w:t>painter</w:t>
      </w:r>
      <w:r w:rsidRPr="00A9270C">
        <w:t xml:space="preserve">, and the compound </w:t>
      </w:r>
      <w:r w:rsidRPr="00A9270C">
        <w:rPr>
          <w:i/>
        </w:rPr>
        <w:t>singer songwriter</w:t>
      </w:r>
      <w:r w:rsidRPr="00A9270C">
        <w:t xml:space="preserve"> refers to an entity which both </w:t>
      </w:r>
      <w:ins w:id="32" w:author="Author">
        <w:r w:rsidR="00ED1311">
          <w:t xml:space="preserve">a </w:t>
        </w:r>
      </w:ins>
      <w:r w:rsidRPr="00ED1311">
        <w:rPr>
          <w:i/>
          <w:iCs/>
          <w:rPrChange w:id="33" w:author="Author">
            <w:rPr/>
          </w:rPrChange>
        </w:rPr>
        <w:t>singer</w:t>
      </w:r>
      <w:r w:rsidRPr="00A9270C">
        <w:t xml:space="preserve"> and</w:t>
      </w:r>
      <w:ins w:id="34" w:author="Author">
        <w:r w:rsidR="00ED1311">
          <w:t xml:space="preserve"> a</w:t>
        </w:r>
      </w:ins>
      <w:r w:rsidRPr="00A9270C">
        <w:t xml:space="preserve"> </w:t>
      </w:r>
      <w:r w:rsidRPr="00ED1311">
        <w:rPr>
          <w:i/>
          <w:iCs/>
          <w:rPrChange w:id="35" w:author="Author">
            <w:rPr/>
          </w:rPrChange>
        </w:rPr>
        <w:t>songwriter</w:t>
      </w:r>
      <w:r w:rsidRPr="00A9270C">
        <w:t>.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0170F437" w14:textId="1EB3D00A" w:rsidR="002303D7" w:rsidRPr="00A9270C" w:rsidRDefault="002B7F47" w:rsidP="00D9174A">
      <w:pPr>
        <w:spacing w:line="276" w:lineRule="auto"/>
        <w:ind w:firstLine="720"/>
        <w:jc w:val="both"/>
      </w:pPr>
      <w:r w:rsidRPr="00A9270C">
        <w:t>We</w:t>
      </w:r>
      <w:r w:rsidR="002303D7" w:rsidRPr="00A9270C">
        <w:t xml:space="preserve"> adopt Bisetto and Scalise’s (200</w:t>
      </w:r>
      <w:r w:rsidRPr="00A9270C">
        <w:t>9</w:t>
      </w:r>
      <w:r w:rsidR="002303D7" w:rsidRPr="00A9270C">
        <w:t>) classification</w:t>
      </w:r>
      <w:r w:rsidR="00487740" w:rsidRPr="00A9270C">
        <w:t>,</w:t>
      </w:r>
      <w:r w:rsidR="002303D7" w:rsidRPr="00A9270C">
        <w:t xml:space="preserve"> as summarized in the figure below</w:t>
      </w:r>
      <w:r w:rsidR="00487740" w:rsidRPr="00A9270C">
        <w:t xml:space="preserve">, to the extent that the classes proposed </w:t>
      </w:r>
      <w:r w:rsidR="0055544F" w:rsidRPr="00A9270C">
        <w:t xml:space="preserve">in their work </w:t>
      </w:r>
      <w:r w:rsidR="00487740" w:rsidRPr="00A9270C">
        <w:t>are well attested in Esahie</w:t>
      </w:r>
      <w:r w:rsidR="000F1495" w:rsidRPr="00A9270C">
        <w:t>.</w:t>
      </w:r>
    </w:p>
    <w:p w14:paraId="655587F8" w14:textId="77777777" w:rsidR="002303D7" w:rsidRPr="00A9270C" w:rsidRDefault="002303D7" w:rsidP="00A9270C">
      <w:pPr>
        <w:spacing w:line="360" w:lineRule="auto"/>
        <w:ind w:firstLine="720"/>
        <w:jc w:val="both"/>
      </w:pPr>
    </w:p>
    <w:p w14:paraId="1D4E1275" w14:textId="5E3ABA8C" w:rsidR="002303D7" w:rsidRPr="00A9270C" w:rsidRDefault="00DE1929" w:rsidP="00A9270C">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00224" behindDoc="0" locked="0" layoutInCell="1" allowOverlap="1" wp14:anchorId="4A352735" wp14:editId="52591459">
                <wp:simplePos x="0" y="0"/>
                <wp:positionH relativeFrom="column">
                  <wp:posOffset>2609526</wp:posOffset>
                </wp:positionH>
                <wp:positionV relativeFrom="paragraph">
                  <wp:posOffset>125744</wp:posOffset>
                </wp:positionV>
                <wp:extent cx="1755381" cy="280049"/>
                <wp:effectExtent l="0" t="0" r="22860" b="24765"/>
                <wp:wrapNone/>
                <wp:docPr id="60" name="Straight Connector 60"/>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DDC26A2" id="Straight Connector 6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&#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699200" behindDoc="0" locked="0" layoutInCell="1" allowOverlap="1" wp14:anchorId="25412C65" wp14:editId="64A4941B">
                <wp:simplePos x="0" y="0"/>
                <wp:positionH relativeFrom="column">
                  <wp:posOffset>667445</wp:posOffset>
                </wp:positionH>
                <wp:positionV relativeFrom="paragraph">
                  <wp:posOffset>126114</wp:posOffset>
                </wp:positionV>
                <wp:extent cx="1942266" cy="319391"/>
                <wp:effectExtent l="0" t="0" r="13970" b="24130"/>
                <wp:wrapNone/>
                <wp:docPr id="61" name="Straight Connector 61"/>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1CF7DA7" id="Straight Connector 61"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" strokecolor="black [3200]" strokeweight=".5pt">
                <v:stroke joinstyle="miter"/>
              </v:line>
            </w:pict>
          </mc:Fallback>
        </mc:AlternateContent>
      </w:r>
      <w:r w:rsidR="00A9270C" w:rsidRPr="00A9270C">
        <w:rPr>
          <w:b/>
          <w:noProof/>
          <w:sz w:val="20"/>
          <w:szCs w:val="20"/>
          <w:lang w:eastAsia="en-GB"/>
        </w:rPr>
        <mc:AlternateContent>
          <mc:Choice Requires="wps">
            <w:drawing>
              <wp:anchor distT="0" distB="0" distL="114300" distR="114300" simplePos="0" relativeHeight="251701248" behindDoc="0" locked="0" layoutInCell="1" allowOverlap="1" wp14:anchorId="234C5CA0" wp14:editId="34E8914C">
                <wp:simplePos x="0" y="0"/>
                <wp:positionH relativeFrom="column">
                  <wp:posOffset>2609711</wp:posOffset>
                </wp:positionH>
                <wp:positionV relativeFrom="paragraph">
                  <wp:posOffset>126115</wp:posOffset>
                </wp:positionV>
                <wp:extent cx="9525" cy="266978"/>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1BFBDB" id="Straight Connector 6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" strokecolor="black [3200]" strokeweight=".5pt">
                <v:stroke joinstyle="miter"/>
              </v:line>
            </w:pict>
          </mc:Fallback>
        </mc:AlternateContent>
      </w:r>
      <w:r w:rsidR="002303D7" w:rsidRPr="00A9270C">
        <w:rPr>
          <w:b/>
          <w:sz w:val="20"/>
          <w:szCs w:val="20"/>
        </w:rPr>
        <w:t>Compounds</w:t>
      </w:r>
    </w:p>
    <w:p w14:paraId="5726DDE1" w14:textId="77777777" w:rsidR="002303D7" w:rsidRPr="00A9270C" w:rsidRDefault="002303D7" w:rsidP="00A9270C">
      <w:pPr>
        <w:spacing w:line="360" w:lineRule="auto"/>
        <w:rPr>
          <w:sz w:val="20"/>
          <w:szCs w:val="20"/>
        </w:rPr>
      </w:pPr>
    </w:p>
    <w:p w14:paraId="091AF69B" w14:textId="40BD1B55" w:rsidR="002303D7" w:rsidRPr="00A9270C" w:rsidRDefault="00050A7F" w:rsidP="00A9270C">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06368" behindDoc="0" locked="0" layoutInCell="1" allowOverlap="1" wp14:anchorId="6B9F8048" wp14:editId="2DA0A597">
                <wp:simplePos x="0" y="0"/>
                <wp:positionH relativeFrom="column">
                  <wp:posOffset>3891205</wp:posOffset>
                </wp:positionH>
                <wp:positionV relativeFrom="paragraph">
                  <wp:posOffset>128480</wp:posOffset>
                </wp:positionV>
                <wp:extent cx="533979" cy="91440"/>
                <wp:effectExtent l="0" t="0" r="12700" b="22860"/>
                <wp:wrapNone/>
                <wp:docPr id="64" name="Straight Connector 64"/>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1085D1C" id="Straight Connector 6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7392" behindDoc="0" locked="0" layoutInCell="1" allowOverlap="1" wp14:anchorId="489881E9" wp14:editId="429F0700">
                <wp:simplePos x="0" y="0"/>
                <wp:positionH relativeFrom="column">
                  <wp:posOffset>4425162</wp:posOffset>
                </wp:positionH>
                <wp:positionV relativeFrom="paragraph">
                  <wp:posOffset>128479</wp:posOffset>
                </wp:positionV>
                <wp:extent cx="653485" cy="106045"/>
                <wp:effectExtent l="0" t="0" r="19685" b="20955"/>
                <wp:wrapNone/>
                <wp:docPr id="63" name="Straight Connector 63"/>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8C41375" id="Straight Connector 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5344" behindDoc="0" locked="0" layoutInCell="1" allowOverlap="1" wp14:anchorId="39E71AA8" wp14:editId="4574902A">
                <wp:simplePos x="0" y="0"/>
                <wp:positionH relativeFrom="column">
                  <wp:posOffset>2578332</wp:posOffset>
                </wp:positionH>
                <wp:positionV relativeFrom="paragraph">
                  <wp:posOffset>128270</wp:posOffset>
                </wp:positionV>
                <wp:extent cx="270440" cy="91778"/>
                <wp:effectExtent l="0" t="0" r="22225" b="22860"/>
                <wp:wrapNone/>
                <wp:docPr id="66" name="Straight Connector 66"/>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1ABF047" id="Straight Connector 6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4320" behindDoc="0" locked="0" layoutInCell="1" allowOverlap="1" wp14:anchorId="15968B0F" wp14:editId="401F05C9">
                <wp:simplePos x="0" y="0"/>
                <wp:positionH relativeFrom="column">
                  <wp:posOffset>2229266</wp:posOffset>
                </wp:positionH>
                <wp:positionV relativeFrom="paragraph">
                  <wp:posOffset>128479</wp:posOffset>
                </wp:positionV>
                <wp:extent cx="347072" cy="72052"/>
                <wp:effectExtent l="0" t="0" r="8890" b="17145"/>
                <wp:wrapNone/>
                <wp:docPr id="68" name="Straight Connector 6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6C44311" id="Straight Connector 68"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2272" behindDoc="0" locked="0" layoutInCell="1" allowOverlap="1" wp14:anchorId="3C10B8EB" wp14:editId="7E2AB309">
                <wp:simplePos x="0" y="0"/>
                <wp:positionH relativeFrom="column">
                  <wp:posOffset>169693</wp:posOffset>
                </wp:positionH>
                <wp:positionV relativeFrom="paragraph">
                  <wp:posOffset>128256</wp:posOffset>
                </wp:positionV>
                <wp:extent cx="390525" cy="106541"/>
                <wp:effectExtent l="0" t="0" r="15875" b="20955"/>
                <wp:wrapNone/>
                <wp:docPr id="69" name="Straight Connector 69"/>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EEE5693" id="Straight Connector 6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3296" behindDoc="0" locked="0" layoutInCell="1" allowOverlap="1" wp14:anchorId="77A97CBF" wp14:editId="2A6C77F9">
                <wp:simplePos x="0" y="0"/>
                <wp:positionH relativeFrom="column">
                  <wp:posOffset>560070</wp:posOffset>
                </wp:positionH>
                <wp:positionV relativeFrom="paragraph">
                  <wp:posOffset>128256</wp:posOffset>
                </wp:positionV>
                <wp:extent cx="340397" cy="106045"/>
                <wp:effectExtent l="0" t="0" r="15240" b="20955"/>
                <wp:wrapNone/>
                <wp:docPr id="72" name="Straight Connector 72"/>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8699B19" id="Straight Connector 7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" strokecolor="black [3200]" strokeweight=".5pt">
                <v:stroke joinstyle="miter"/>
              </v:line>
            </w:pict>
          </mc:Fallback>
        </mc:AlternateContent>
      </w:r>
      <w:r w:rsidR="002303D7" w:rsidRPr="00A9270C">
        <w:rPr>
          <w:sz w:val="20"/>
          <w:szCs w:val="20"/>
        </w:rPr>
        <w:t>SUB</w:t>
      </w:r>
      <w:r w:rsidR="002303D7" w:rsidRPr="00A9270C">
        <w:rPr>
          <w:sz w:val="20"/>
          <w:szCs w:val="20"/>
        </w:rPr>
        <w:tab/>
      </w:r>
      <w:r w:rsidR="002303D7" w:rsidRPr="00A9270C">
        <w:rPr>
          <w:sz w:val="20"/>
          <w:szCs w:val="20"/>
        </w:rPr>
        <w:tab/>
      </w:r>
      <w:r w:rsidR="002303D7" w:rsidRPr="00A9270C">
        <w:rPr>
          <w:sz w:val="20"/>
          <w:szCs w:val="20"/>
        </w:rPr>
        <w:tab/>
      </w:r>
      <w:r w:rsidR="002303D7" w:rsidRPr="00A9270C">
        <w:rPr>
          <w:sz w:val="20"/>
          <w:szCs w:val="20"/>
        </w:rPr>
        <w:tab/>
        <w:t xml:space="preserve">     ATAP</w:t>
      </w:r>
      <w:r w:rsidR="002303D7" w:rsidRPr="00A9270C">
        <w:rPr>
          <w:sz w:val="20"/>
          <w:szCs w:val="20"/>
        </w:rPr>
        <w:tab/>
      </w:r>
      <w:r w:rsidR="002303D7" w:rsidRPr="00A9270C">
        <w:rPr>
          <w:sz w:val="20"/>
          <w:szCs w:val="20"/>
        </w:rPr>
        <w:tab/>
      </w:r>
      <w:r w:rsidR="002303D7" w:rsidRPr="00A9270C">
        <w:rPr>
          <w:sz w:val="20"/>
          <w:szCs w:val="20"/>
        </w:rPr>
        <w:tab/>
        <w:t xml:space="preserve">    COORD</w:t>
      </w:r>
    </w:p>
    <w:p w14:paraId="6294222F" w14:textId="77777777" w:rsidR="002303D7" w:rsidRPr="00A9270C" w:rsidRDefault="002303D7" w:rsidP="00A9270C">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67F04C53" w14:textId="77777777" w:rsidR="002303D7" w:rsidRPr="00A9270C" w:rsidRDefault="002303D7" w:rsidP="00A9270C">
      <w:pPr>
        <w:spacing w:line="360" w:lineRule="auto"/>
        <w:jc w:val="both"/>
        <w:rPr>
          <w:i/>
          <w:sz w:val="20"/>
          <w:szCs w:val="20"/>
        </w:rPr>
      </w:pPr>
      <w:r w:rsidRPr="00A9270C">
        <w:rPr>
          <w:i/>
          <w:sz w:val="20"/>
          <w:szCs w:val="20"/>
        </w:rPr>
        <w:t>apple cake</w:t>
      </w:r>
      <w:r w:rsidRPr="00A9270C">
        <w:rPr>
          <w:i/>
          <w:sz w:val="20"/>
          <w:szCs w:val="20"/>
        </w:rPr>
        <w:tab/>
        <w:t xml:space="preserve">kill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08ACF189" w14:textId="424BA49C" w:rsidR="002303D7" w:rsidRPr="00A9270C" w:rsidRDefault="002303D7" w:rsidP="00A9270C">
      <w:pPr>
        <w:spacing w:line="360" w:lineRule="auto"/>
        <w:jc w:val="both"/>
        <w:rPr>
          <w:i/>
          <w:sz w:val="20"/>
          <w:szCs w:val="20"/>
        </w:rPr>
      </w:pPr>
      <w:r w:rsidRPr="00A9270C">
        <w:rPr>
          <w:i/>
          <w:sz w:val="20"/>
          <w:szCs w:val="20"/>
        </w:rPr>
        <w:t>brain death</w:t>
      </w:r>
      <w:r w:rsidRPr="00A9270C">
        <w:rPr>
          <w:i/>
          <w:sz w:val="20"/>
          <w:szCs w:val="20"/>
        </w:rPr>
        <w:tab/>
        <w:t xml:space="preserve">cutthroat </w:t>
      </w:r>
      <w:r w:rsidR="00050A7F">
        <w:rPr>
          <w:i/>
          <w:sz w:val="20"/>
          <w:szCs w:val="20"/>
        </w:rPr>
        <w:tab/>
      </w:r>
      <w:r w:rsidRPr="00A9270C">
        <w:rPr>
          <w:i/>
          <w:sz w:val="20"/>
          <w:szCs w:val="20"/>
        </w:rPr>
        <w:t xml:space="preserve">atomic bomb </w:t>
      </w:r>
      <w:r w:rsidRPr="00A9270C">
        <w:rPr>
          <w:i/>
          <w:sz w:val="20"/>
          <w:szCs w:val="20"/>
        </w:rPr>
        <w:tab/>
        <w:t xml:space="preserve">green house </w:t>
      </w:r>
      <w:r w:rsidRPr="00A9270C">
        <w:rPr>
          <w:i/>
          <w:sz w:val="20"/>
          <w:szCs w:val="20"/>
        </w:rPr>
        <w:tab/>
        <w:t xml:space="preserve">priest hermit </w:t>
      </w:r>
      <w:r w:rsidRPr="00A9270C">
        <w:rPr>
          <w:i/>
          <w:sz w:val="20"/>
          <w:szCs w:val="20"/>
        </w:rPr>
        <w:tab/>
        <w:t xml:space="preserve">          mother child</w:t>
      </w:r>
    </w:p>
    <w:p w14:paraId="303F5A78" w14:textId="77777777" w:rsidR="002303D7" w:rsidRPr="001216C3" w:rsidRDefault="002303D7" w:rsidP="00031E7D">
      <w:pPr>
        <w:spacing w:line="360" w:lineRule="auto"/>
        <w:jc w:val="center"/>
        <w:rPr>
          <w:sz w:val="20"/>
          <w:szCs w:val="20"/>
        </w:rPr>
      </w:pPr>
      <w:r w:rsidRPr="001216C3">
        <w:rPr>
          <w:sz w:val="20"/>
          <w:szCs w:val="20"/>
        </w:rPr>
        <w:t>Figure 7: Compound taxonomy by Bisetto and Scalise (2009)</w:t>
      </w:r>
    </w:p>
    <w:p w14:paraId="097E68DE" w14:textId="77777777" w:rsidR="002303D7" w:rsidRPr="00A9270C" w:rsidRDefault="002303D7" w:rsidP="00A9270C">
      <w:pPr>
        <w:spacing w:line="360" w:lineRule="auto"/>
        <w:ind w:left="720" w:firstLine="720"/>
        <w:jc w:val="both"/>
      </w:pPr>
    </w:p>
    <w:p w14:paraId="5189B3C3" w14:textId="3299969B" w:rsidR="002303D7" w:rsidRPr="00A9270C" w:rsidRDefault="004A6BFF" w:rsidP="00D9174A">
      <w:pPr>
        <w:spacing w:line="276" w:lineRule="auto"/>
        <w:jc w:val="both"/>
      </w:pPr>
      <w:r>
        <w:t>Adopt</w:t>
      </w:r>
      <w:r w:rsidR="002303D7" w:rsidRPr="00A9270C">
        <w:t xml:space="preserve">ing this classification, we discuss various macro-types of Esahie </w:t>
      </w:r>
      <w:r w:rsidR="00F939D6">
        <w:t xml:space="preserve">N-N </w:t>
      </w:r>
      <w:r w:rsidR="002303D7" w:rsidRPr="00A9270C">
        <w:t>compounds such as subordinate, attributive-appositive and coordinate compounds, as well as the various micro-types such as endocentric and exocentric compounds</w:t>
      </w:r>
      <w:r w:rsidR="00DE1017">
        <w:t xml:space="preserve"> (section 4)</w:t>
      </w:r>
      <w:r w:rsidR="002303D7" w:rsidRPr="00A9270C">
        <w:t>.</w:t>
      </w:r>
      <w:r w:rsidR="009E2F97" w:rsidRPr="00A9270C">
        <w:t xml:space="preserve"> </w:t>
      </w:r>
      <w:r w:rsidR="00022A1A" w:rsidRPr="00A9270C">
        <w:t>We</w:t>
      </w:r>
      <w:r w:rsidR="002303D7" w:rsidRPr="00A9270C">
        <w:t xml:space="preserve"> also resort to </w:t>
      </w:r>
      <w:commentRangeStart w:id="36"/>
      <w:r w:rsidR="002303D7" w:rsidRPr="00A9270C">
        <w:t>the structural input-output [X+Y]</w:t>
      </w:r>
      <w:r w:rsidR="002303D7" w:rsidRPr="00A9270C">
        <w:rPr>
          <w:vertAlign w:val="subscript"/>
        </w:rPr>
        <w:t>Y</w:t>
      </w:r>
      <w:r w:rsidR="002303D7" w:rsidRPr="00A9270C">
        <w:t xml:space="preserve"> classification</w:t>
      </w:r>
      <w:commentRangeEnd w:id="36"/>
      <w:r w:rsidR="00ED1311">
        <w:rPr>
          <w:rStyle w:val="CommentReference"/>
          <w:rFonts w:asciiTheme="minorHAnsi" w:eastAsiaTheme="minorHAnsi" w:hAnsiTheme="minorHAnsi" w:cstheme="minorBidi"/>
        </w:rPr>
        <w:commentReference w:id="36"/>
      </w:r>
      <w:r w:rsidR="002303D7" w:rsidRPr="00A9270C">
        <w:t xml:space="preserve"> in our analysis of the data.   </w:t>
      </w:r>
    </w:p>
    <w:p w14:paraId="04CD2530" w14:textId="131C6216" w:rsidR="0038426D" w:rsidRPr="00A9270C" w:rsidRDefault="0038426D" w:rsidP="00D9174A">
      <w:pPr>
        <w:spacing w:line="276" w:lineRule="auto"/>
        <w:jc w:val="both"/>
        <w:rPr>
          <w:b/>
          <w:bCs/>
        </w:rPr>
      </w:pPr>
    </w:p>
    <w:p w14:paraId="551D7954" w14:textId="66C4796F" w:rsidR="00075FB8" w:rsidRPr="00A9270C" w:rsidRDefault="00075FB8" w:rsidP="00D9174A">
      <w:pPr>
        <w:spacing w:line="276" w:lineRule="auto"/>
        <w:jc w:val="both"/>
        <w:rPr>
          <w:b/>
          <w:bCs/>
        </w:rPr>
      </w:pPr>
    </w:p>
    <w:p w14:paraId="1A738313" w14:textId="555817E4" w:rsidR="00075FB8" w:rsidRPr="001B4BD2" w:rsidRDefault="00995ACA" w:rsidP="00D9174A">
      <w:pPr>
        <w:pStyle w:val="Heading2"/>
        <w:spacing w:line="276" w:lineRule="auto"/>
        <w:rPr>
          <w:b/>
          <w:bCs/>
        </w:rPr>
      </w:pPr>
      <w:commentRangeStart w:id="37"/>
      <w:r w:rsidRPr="001B4BD2">
        <w:rPr>
          <w:b/>
          <w:bCs/>
        </w:rPr>
        <w:t xml:space="preserve">2.3 </w:t>
      </w:r>
      <w:r w:rsidR="00075FB8" w:rsidRPr="001B4BD2">
        <w:rPr>
          <w:b/>
          <w:bCs/>
        </w:rPr>
        <w:t xml:space="preserve">Compositionality </w:t>
      </w:r>
    </w:p>
    <w:p w14:paraId="16C51E2D" w14:textId="0499AD2B" w:rsidR="00A10EBF" w:rsidRDefault="00996625" w:rsidP="00D9174A">
      <w:pPr>
        <w:spacing w:line="276" w:lineRule="auto"/>
        <w:jc w:val="both"/>
      </w:pPr>
      <w:r w:rsidRPr="00A9270C">
        <w:t xml:space="preserve">A </w:t>
      </w:r>
      <w:r w:rsidR="00995ACA" w:rsidRPr="00A9270C">
        <w:t xml:space="preserve">compositional compound is semantically transparent with respect to </w:t>
      </w:r>
      <w:r w:rsidR="001B63E9">
        <w:t xml:space="preserve">the meaning of </w:t>
      </w:r>
      <w:r w:rsidR="00995ACA" w:rsidRPr="00A9270C">
        <w:t xml:space="preserve">its constituents, </w:t>
      </w:r>
      <w:r w:rsidR="003052B8" w:rsidRPr="00A9270C">
        <w:t>whereby</w:t>
      </w:r>
      <w:r w:rsidR="00995ACA" w:rsidRPr="00A9270C">
        <w:t xml:space="preserve"> each constituent contributes to the intended meaning of a compound. In other words, </w:t>
      </w:r>
      <w:r w:rsidR="00AF20E6">
        <w:t xml:space="preserve">with </w:t>
      </w:r>
      <w:r w:rsidR="005F6122">
        <w:t>compositionality</w:t>
      </w:r>
      <w:r w:rsidR="00AF20E6">
        <w:t>,</w:t>
      </w:r>
      <w:r w:rsidR="005F6122">
        <w:t xml:space="preserve"> </w:t>
      </w:r>
      <w:r w:rsidR="00995ACA" w:rsidRPr="00A9270C">
        <w:t>the sum of the individual meanings of the constituents of the compound</w:t>
      </w:r>
      <w:r w:rsidR="00D70AC6">
        <w:t xml:space="preserve"> </w:t>
      </w:r>
      <w:r w:rsidR="00995ACA" w:rsidRPr="00A9270C">
        <w:t xml:space="preserve">determines the meaning of the whole compound. </w:t>
      </w:r>
      <w:r w:rsidR="0046477C">
        <w:t>Hence,</w:t>
      </w:r>
      <w:r w:rsidR="00995ACA" w:rsidRPr="00A9270C">
        <w:t xml:space="preserve"> lexicalized compounds</w:t>
      </w:r>
      <w:r w:rsidR="004F794E">
        <w:t>,</w:t>
      </w:r>
      <w:r w:rsidR="00995ACA" w:rsidRPr="00A9270C">
        <w:t xml:space="preserve"> such as </w:t>
      </w:r>
      <w:r w:rsidR="00995ACA" w:rsidRPr="00A9270C">
        <w:rPr>
          <w:i/>
        </w:rPr>
        <w:t>ivory tower</w:t>
      </w:r>
      <w:r w:rsidR="00995ACA" w:rsidRPr="00A9270C">
        <w:t xml:space="preserve"> with idiomatic or idiosyncratic meanings or whose constituents’ composition only becomes transparent where there is sufficient etymological or linguistic background</w:t>
      </w:r>
      <w:r w:rsidR="004F794E">
        <w:t>,</w:t>
      </w:r>
      <w:r w:rsidR="00995ACA" w:rsidRPr="00A9270C">
        <w:t xml:space="preserve"> could be considered as being non-compositional or semantically opaque. For example, the compound </w:t>
      </w:r>
      <w:r w:rsidR="00995ACA" w:rsidRPr="00A9270C">
        <w:rPr>
          <w:i/>
        </w:rPr>
        <w:t xml:space="preserve">hotdogs </w:t>
      </w:r>
      <w:r w:rsidR="00995ACA" w:rsidRPr="00A9270C">
        <w:t>(i.e., sausages) is usually interpreted metaphorically</w:t>
      </w:r>
      <w:r w:rsidR="004F794E">
        <w:t>.</w:t>
      </w:r>
      <w:r w:rsidR="004F794E" w:rsidRPr="00A9270C">
        <w:t xml:space="preserve"> </w:t>
      </w:r>
      <w:r w:rsidR="004F794E">
        <w:t>T</w:t>
      </w:r>
      <w:r w:rsidR="004F794E" w:rsidRPr="00A9270C">
        <w:t>hus</w:t>
      </w:r>
      <w:r w:rsidR="00995ACA" w:rsidRPr="00A9270C">
        <w:t>, it is non-compositional. As we shall see</w:t>
      </w:r>
      <w:r w:rsidR="00C33F63">
        <w:t xml:space="preserve"> </w:t>
      </w:r>
      <w:r w:rsidR="000E7B0A">
        <w:t>(</w:t>
      </w:r>
      <w:r w:rsidR="00C33F63">
        <w:t>in section 4)</w:t>
      </w:r>
      <w:r w:rsidR="00995ACA" w:rsidRPr="00A9270C">
        <w:t>, Esahie compounds can be compositional or non-compos</w:t>
      </w:r>
      <w:r w:rsidR="00AE5D57" w:rsidRPr="00A9270C">
        <w:t>i</w:t>
      </w:r>
      <w:r w:rsidR="00995ACA" w:rsidRPr="00A9270C">
        <w:t xml:space="preserve">tional. </w:t>
      </w:r>
      <w:commentRangeEnd w:id="37"/>
      <w:r w:rsidR="00114589">
        <w:rPr>
          <w:rStyle w:val="CommentReference"/>
          <w:rFonts w:asciiTheme="minorHAnsi" w:eastAsiaTheme="minorHAnsi" w:hAnsiTheme="minorHAnsi" w:cstheme="minorBidi"/>
        </w:rPr>
        <w:commentReference w:id="37"/>
      </w:r>
    </w:p>
    <w:p w14:paraId="0E3A1B4A" w14:textId="77777777" w:rsidR="005F6122" w:rsidRPr="00A9270C" w:rsidRDefault="005F6122" w:rsidP="00D9174A">
      <w:pPr>
        <w:spacing w:line="276" w:lineRule="auto"/>
        <w:jc w:val="both"/>
      </w:pPr>
    </w:p>
    <w:p w14:paraId="01959958" w14:textId="15F91763" w:rsidR="00687A99" w:rsidRPr="009C12F3" w:rsidRDefault="00687A99" w:rsidP="00D9174A">
      <w:pPr>
        <w:pStyle w:val="Heading1"/>
        <w:numPr>
          <w:ilvl w:val="0"/>
          <w:numId w:val="4"/>
        </w:numPr>
        <w:spacing w:before="40" w:line="276" w:lineRule="auto"/>
        <w:ind w:left="357" w:hanging="357"/>
        <w:rPr>
          <w:b/>
          <w:bCs/>
          <w:sz w:val="28"/>
          <w:szCs w:val="28"/>
        </w:rPr>
      </w:pPr>
      <w:commentRangeStart w:id="38"/>
      <w:r w:rsidRPr="009C12F3">
        <w:rPr>
          <w:b/>
          <w:bCs/>
          <w:sz w:val="28"/>
          <w:szCs w:val="28"/>
        </w:rPr>
        <w:t xml:space="preserve">The Esahie language </w:t>
      </w:r>
      <w:commentRangeEnd w:id="38"/>
      <w:r w:rsidR="00EF2FDF">
        <w:rPr>
          <w:rStyle w:val="CommentReference"/>
          <w:rFonts w:asciiTheme="minorHAnsi" w:eastAsiaTheme="minorHAnsi" w:hAnsiTheme="minorHAnsi" w:cstheme="minorBidi"/>
          <w:color w:val="auto"/>
        </w:rPr>
        <w:commentReference w:id="38"/>
      </w:r>
    </w:p>
    <w:p w14:paraId="38520D2E" w14:textId="7EEE4400" w:rsidR="001E4B6C" w:rsidRPr="00A9270C" w:rsidRDefault="00F20B5B" w:rsidP="00D9174A">
      <w:pPr>
        <w:spacing w:line="276" w:lineRule="auto"/>
        <w:jc w:val="both"/>
      </w:pPr>
      <w:r w:rsidRPr="00A9270C">
        <w:rPr>
          <w:rFonts w:ascii="Calibri" w:hAnsi="Calibri" w:cs="Calibri"/>
        </w:rPr>
        <w:t>﻿</w:t>
      </w:r>
      <w:r w:rsidRPr="00A9270C">
        <w:t xml:space="preserve">Esahie (ISO 639-3: </w:t>
      </w:r>
      <w:hyperlink r:id="rId11" w:history="1">
        <w:r w:rsidRPr="00F54261">
          <w:rPr>
            <w:rStyle w:val="Hyperlink"/>
          </w:rPr>
          <w:t>sfw</w:t>
        </w:r>
      </w:hyperlink>
      <w:r w:rsidRPr="00A9270C">
        <w:t>)</w:t>
      </w:r>
      <w:r w:rsidR="001E4B6C" w:rsidRPr="00A9270C">
        <w:t xml:space="preserve"> </w:t>
      </w:r>
      <w:r w:rsidRPr="00A9270C">
        <w:t xml:space="preserve">is a Central-Tano (Kwa, Niger-Congo) language spoken in the Western-North </w:t>
      </w:r>
      <w:r w:rsidR="008B2046" w:rsidRPr="00A9270C">
        <w:t>R</w:t>
      </w:r>
      <w:r w:rsidRPr="00A9270C">
        <w:t xml:space="preserve">egion of Ghana. </w:t>
      </w:r>
      <w:r w:rsidR="00C15C3F" w:rsidRPr="00A9270C">
        <w:t xml:space="preserve">So far, only few aspects of </w:t>
      </w:r>
      <w:r w:rsidR="007B0169">
        <w:t>its</w:t>
      </w:r>
      <w:r w:rsidR="007B0169" w:rsidRPr="00A9270C">
        <w:t xml:space="preserve"> </w:t>
      </w:r>
      <w:r w:rsidR="00C15C3F" w:rsidRPr="00A9270C">
        <w:t>grammar have been described</w:t>
      </w:r>
      <w:r w:rsidR="00B072B5" w:rsidRPr="00A9270C">
        <w:t xml:space="preserve"> (cf. </w:t>
      </w:r>
      <w:r w:rsidR="001936AB" w:rsidRPr="00A9270C">
        <w:t xml:space="preserve">Ntumy &amp; Boafo 2002; Frimpong 2009; </w:t>
      </w:r>
      <w:r w:rsidR="00B072B5" w:rsidRPr="00A9270C">
        <w:t xml:space="preserve">Broohm </w:t>
      </w:r>
      <w:r w:rsidR="000E4B08" w:rsidRPr="00A9270C">
        <w:t xml:space="preserve">2014; </w:t>
      </w:r>
      <w:r w:rsidR="00B072B5" w:rsidRPr="00A9270C">
        <w:t>2019a/b</w:t>
      </w:r>
      <w:r w:rsidR="00D7580A" w:rsidRPr="00A9270C">
        <w:t>;</w:t>
      </w:r>
      <w:r w:rsidR="00B072B5" w:rsidRPr="00A9270C">
        <w:t xml:space="preserve"> </w:t>
      </w:r>
      <w:r w:rsidR="00B072B5" w:rsidRPr="00A9270C">
        <w:rPr>
          <w:rFonts w:ascii="Calibri" w:hAnsi="Calibri" w:cs="Calibri"/>
        </w:rPr>
        <w:t>﻿</w:t>
      </w:r>
      <w:r w:rsidR="00D7580A" w:rsidRPr="00A9270C">
        <w:t>Andam 2017;</w:t>
      </w:r>
      <w:r w:rsidR="001C5648" w:rsidRPr="00A9270C">
        <w:t xml:space="preserve"> Owusu-Ansah 2018;</w:t>
      </w:r>
      <w:r w:rsidR="00B072B5" w:rsidRPr="00A9270C">
        <w:t xml:space="preserve"> Broohm &amp; Melloni 2020; 2021</w:t>
      </w:r>
      <w:r w:rsidR="007B0169" w:rsidRPr="00A9270C">
        <w:t>)</w:t>
      </w:r>
      <w:r w:rsidR="007B0169">
        <w:t>.</w:t>
      </w:r>
      <w:r w:rsidR="007B0169" w:rsidRPr="00A9270C">
        <w:t xml:space="preserve"> </w:t>
      </w:r>
      <w:r w:rsidR="007B0169">
        <w:t>Thus</w:t>
      </w:r>
      <w:r w:rsidR="00C15C3F" w:rsidRPr="00A9270C">
        <w:t xml:space="preserve">, </w:t>
      </w:r>
      <w:r w:rsidR="00CE1977" w:rsidRPr="00A9270C">
        <w:t>Esahie</w:t>
      </w:r>
      <w:r w:rsidRPr="00A9270C">
        <w:t xml:space="preserve"> </w:t>
      </w:r>
      <w:r w:rsidR="00C15C3F" w:rsidRPr="00A9270C">
        <w:t>remains</w:t>
      </w:r>
      <w:r w:rsidRPr="00A9270C">
        <w:t xml:space="preserve"> </w:t>
      </w:r>
      <w:r w:rsidR="00C15C3F" w:rsidRPr="00A9270C">
        <w:t>an under-described language</w:t>
      </w:r>
      <w:r w:rsidRPr="00A9270C">
        <w:t xml:space="preserve">. </w:t>
      </w:r>
      <w:bookmarkStart w:id="39" w:name="_Hlk127979422"/>
      <w:r w:rsidR="001E4B6C" w:rsidRPr="00A9270C">
        <w:t xml:space="preserve">Like </w:t>
      </w:r>
      <w:r w:rsidR="007526C8" w:rsidRPr="00A9270C">
        <w:t>many</w:t>
      </w:r>
      <w:r w:rsidR="001E4B6C" w:rsidRPr="00A9270C">
        <w:t xml:space="preserve"> Kwa languages, </w:t>
      </w:r>
      <w:bookmarkEnd w:id="39"/>
      <w:r w:rsidR="001E4B6C" w:rsidRPr="00A9270C">
        <w:t xml:space="preserve">Esahie </w:t>
      </w:r>
      <w:r w:rsidR="00C30E75">
        <w:t>has a</w:t>
      </w:r>
      <w:r w:rsidR="00076A95">
        <w:t>n</w:t>
      </w:r>
      <w:r w:rsidR="00C30E75">
        <w:t xml:space="preserve"> </w:t>
      </w:r>
      <w:r w:rsidR="001E4B6C" w:rsidRPr="00A9270C">
        <w:t xml:space="preserve">SVO </w:t>
      </w:r>
      <w:r w:rsidR="00C30E75">
        <w:t>word order</w:t>
      </w:r>
      <w:r w:rsidR="00C30E75" w:rsidRPr="00A9270C">
        <w:t xml:space="preserve"> </w:t>
      </w:r>
      <w:r w:rsidR="001E4B6C" w:rsidRPr="00A9270C">
        <w:t>as exemplified in (</w:t>
      </w:r>
      <w:r w:rsidR="000D7944" w:rsidRPr="00A9270C">
        <w:t>2</w:t>
      </w:r>
      <w:r w:rsidR="001E4B6C" w:rsidRPr="00A9270C">
        <w:t>).</w:t>
      </w:r>
    </w:p>
    <w:p w14:paraId="159D3C0B" w14:textId="77777777" w:rsidR="00636C7C" w:rsidRPr="00A9270C" w:rsidRDefault="00636C7C" w:rsidP="00D9174A">
      <w:pPr>
        <w:spacing w:line="276" w:lineRule="auto"/>
        <w:jc w:val="both"/>
      </w:pPr>
    </w:p>
    <w:p w14:paraId="7A5AE442" w14:textId="72F27C9D" w:rsidR="00064D4A" w:rsidRPr="00A9270C" w:rsidRDefault="001E4B6C" w:rsidP="00D9174A">
      <w:pPr>
        <w:spacing w:line="276" w:lineRule="auto"/>
        <w:jc w:val="both"/>
      </w:pPr>
      <w:r w:rsidRPr="00A9270C">
        <w:t>(</w:t>
      </w:r>
      <w:r w:rsidR="000D7944" w:rsidRPr="00A9270C">
        <w:t>2</w:t>
      </w:r>
      <w:r w:rsidRPr="00A9270C">
        <w:t>)</w:t>
      </w:r>
      <w:r w:rsidR="00064D4A" w:rsidRPr="00A9270C">
        <w:tab/>
        <w:t>a.</w:t>
      </w:r>
      <w:r w:rsidR="00064D4A" w:rsidRPr="00A9270C">
        <w:tab/>
      </w:r>
      <w:r w:rsidR="00693325" w:rsidRPr="00410349">
        <w:rPr>
          <w:i/>
          <w:iCs/>
          <w:rPrChange w:id="40" w:author="Author">
            <w:rPr/>
          </w:rPrChange>
        </w:rPr>
        <w:t>Asantewaa</w:t>
      </w:r>
      <w:r w:rsidR="00B17902" w:rsidRPr="00410349">
        <w:rPr>
          <w:i/>
          <w:iCs/>
          <w:rPrChange w:id="41" w:author="Author">
            <w:rPr/>
          </w:rPrChange>
        </w:rPr>
        <w:tab/>
      </w:r>
      <w:r w:rsidR="00E91CD3" w:rsidRPr="00410349">
        <w:rPr>
          <w:i/>
          <w:iCs/>
          <w:rPrChange w:id="42" w:author="Author">
            <w:rPr/>
          </w:rPrChange>
        </w:rPr>
        <w:t>li</w:t>
      </w:r>
      <w:r w:rsidRPr="00410349">
        <w:rPr>
          <w:i/>
          <w:iCs/>
          <w:rPrChange w:id="43" w:author="Author">
            <w:rPr/>
          </w:rPrChange>
        </w:rPr>
        <w:t xml:space="preserve">-le </w:t>
      </w:r>
      <w:r w:rsidR="00C87018" w:rsidRPr="00410349">
        <w:rPr>
          <w:i/>
          <w:iCs/>
          <w:rPrChange w:id="44" w:author="Author">
            <w:rPr/>
          </w:rPrChange>
        </w:rPr>
        <w:tab/>
      </w:r>
      <w:r w:rsidR="00B17902" w:rsidRPr="00410349">
        <w:rPr>
          <w:i/>
          <w:iCs/>
          <w:rPrChange w:id="45" w:author="Author">
            <w:rPr/>
          </w:rPrChange>
        </w:rPr>
        <w:tab/>
      </w:r>
      <w:r w:rsidRPr="00410349">
        <w:rPr>
          <w:i/>
          <w:iCs/>
          <w:rPrChange w:id="46" w:author="Author">
            <w:rPr/>
          </w:rPrChange>
        </w:rPr>
        <w:t>a</w:t>
      </w:r>
      <w:r w:rsidR="00C87018" w:rsidRPr="00410349">
        <w:rPr>
          <w:i/>
          <w:iCs/>
          <w:rPrChange w:id="47" w:author="Author">
            <w:rPr/>
          </w:rPrChange>
        </w:rPr>
        <w:t>le</w:t>
      </w:r>
      <w:r w:rsidRPr="00410349">
        <w:rPr>
          <w:i/>
          <w:iCs/>
          <w:rPrChange w:id="48" w:author="Author">
            <w:rPr/>
          </w:rPrChange>
        </w:rPr>
        <w:t>ɛ</w:t>
      </w:r>
      <w:r w:rsidR="00C87018" w:rsidRPr="00410349">
        <w:rPr>
          <w:i/>
          <w:iCs/>
          <w:rPrChange w:id="49" w:author="Author">
            <w:rPr/>
          </w:rPrChange>
        </w:rPr>
        <w:tab/>
      </w:r>
      <w:r w:rsidRPr="00410349">
        <w:rPr>
          <w:i/>
          <w:iCs/>
          <w:rPrChange w:id="50" w:author="Author">
            <w:rPr/>
          </w:rPrChange>
        </w:rPr>
        <w:t>ne</w:t>
      </w:r>
    </w:p>
    <w:p w14:paraId="5C8784EA" w14:textId="4487F643" w:rsidR="001E4B6C" w:rsidRPr="00A9270C" w:rsidRDefault="00B17902" w:rsidP="00D9174A">
      <w:pPr>
        <w:spacing w:line="276" w:lineRule="auto"/>
        <w:ind w:left="720" w:firstLine="720"/>
        <w:jc w:val="both"/>
      </w:pPr>
      <w:r w:rsidRPr="00A9270C">
        <w:t>NAME</w:t>
      </w:r>
      <w:r w:rsidRPr="00A9270C">
        <w:tab/>
      </w:r>
      <w:r w:rsidR="00C87018" w:rsidRPr="00A9270C">
        <w:tab/>
        <w:t>eat</w:t>
      </w:r>
      <w:r w:rsidR="001E4B6C" w:rsidRPr="00A9270C">
        <w:t>-PAST</w:t>
      </w:r>
      <w:r w:rsidRPr="00A9270C">
        <w:tab/>
        <w:t>food</w:t>
      </w:r>
      <w:r w:rsidRPr="00A9270C">
        <w:tab/>
      </w:r>
      <w:r w:rsidR="001E4B6C" w:rsidRPr="00A9270C">
        <w:t>DEF</w:t>
      </w:r>
    </w:p>
    <w:p w14:paraId="5602E30B" w14:textId="5BA37B69" w:rsidR="001E4B6C" w:rsidRPr="00A9270C" w:rsidRDefault="001E4B6C" w:rsidP="00D9174A">
      <w:pPr>
        <w:spacing w:line="276" w:lineRule="auto"/>
        <w:ind w:left="720" w:firstLine="720"/>
        <w:jc w:val="both"/>
      </w:pPr>
      <w:r w:rsidRPr="00A9270C">
        <w:t>‘</w:t>
      </w:r>
      <w:r w:rsidR="00693325">
        <w:t>Asantewaa</w:t>
      </w:r>
      <w:r w:rsidR="00B17902" w:rsidRPr="00A9270C">
        <w:t xml:space="preserve"> ate the food</w:t>
      </w:r>
      <w:r w:rsidRPr="00A9270C">
        <w:t>.’</w:t>
      </w:r>
    </w:p>
    <w:p w14:paraId="47CCF543" w14:textId="29C24609" w:rsidR="001E4B6C" w:rsidRPr="00410349" w:rsidRDefault="00064D4A" w:rsidP="00D9174A">
      <w:pPr>
        <w:spacing w:line="276" w:lineRule="auto"/>
        <w:jc w:val="both"/>
        <w:rPr>
          <w:i/>
          <w:iCs/>
          <w:rPrChange w:id="51" w:author="Author">
            <w:rPr/>
          </w:rPrChange>
        </w:rPr>
      </w:pPr>
      <w:r w:rsidRPr="00A9270C">
        <w:t xml:space="preserve">   </w:t>
      </w:r>
      <w:r w:rsidRPr="00A9270C">
        <w:tab/>
        <w:t xml:space="preserve"> </w:t>
      </w:r>
      <w:r w:rsidR="001E4B6C" w:rsidRPr="00A9270C">
        <w:t xml:space="preserve">b. </w:t>
      </w:r>
      <w:r w:rsidRPr="00A9270C">
        <w:tab/>
      </w:r>
      <w:r w:rsidR="00693325" w:rsidRPr="00410349">
        <w:rPr>
          <w:i/>
          <w:iCs/>
          <w:rPrChange w:id="52" w:author="Author">
            <w:rPr/>
          </w:rPrChange>
        </w:rPr>
        <w:t>Asantewaa</w:t>
      </w:r>
      <w:r w:rsidR="001E4B6C" w:rsidRPr="00410349">
        <w:rPr>
          <w:i/>
          <w:iCs/>
          <w:rPrChange w:id="53" w:author="Author">
            <w:rPr/>
          </w:rPrChange>
        </w:rPr>
        <w:t xml:space="preserve"> </w:t>
      </w:r>
      <w:r w:rsidR="002E22B1" w:rsidRPr="00410349">
        <w:rPr>
          <w:i/>
          <w:iCs/>
          <w:rPrChange w:id="54" w:author="Author">
            <w:rPr/>
          </w:rPrChange>
        </w:rPr>
        <w:tab/>
        <w:t>a-</w:t>
      </w:r>
      <w:r w:rsidR="001E4B6C" w:rsidRPr="00410349">
        <w:rPr>
          <w:i/>
          <w:iCs/>
          <w:rPrChange w:id="55" w:author="Author">
            <w:rPr/>
          </w:rPrChange>
        </w:rPr>
        <w:t>la</w:t>
      </w:r>
      <w:r w:rsidR="002E22B1" w:rsidRPr="00410349">
        <w:rPr>
          <w:i/>
          <w:iCs/>
          <w:rPrChange w:id="56" w:author="Author">
            <w:rPr/>
          </w:rPrChange>
        </w:rPr>
        <w:t>f</w:t>
      </w:r>
      <w:r w:rsidR="001E4B6C" w:rsidRPr="00410349">
        <w:rPr>
          <w:i/>
          <w:iCs/>
          <w:rPrChange w:id="57" w:author="Author">
            <w:rPr/>
          </w:rPrChange>
        </w:rPr>
        <w:t>e</w:t>
      </w:r>
    </w:p>
    <w:p w14:paraId="1CE9E422" w14:textId="1D058769" w:rsidR="001E4B6C" w:rsidRPr="00A9270C" w:rsidRDefault="00693325" w:rsidP="00D9174A">
      <w:pPr>
        <w:spacing w:line="276" w:lineRule="auto"/>
        <w:ind w:left="720" w:firstLine="720"/>
        <w:jc w:val="both"/>
      </w:pPr>
      <w:r>
        <w:t>NAME</w:t>
      </w:r>
      <w:r w:rsidR="001E4B6C" w:rsidRPr="00A9270C">
        <w:t xml:space="preserve"> </w:t>
      </w:r>
      <w:r w:rsidR="002E22B1" w:rsidRPr="00A9270C">
        <w:tab/>
        <w:t>PERF-</w:t>
      </w:r>
      <w:r w:rsidR="001E4B6C" w:rsidRPr="00A9270C">
        <w:t>sle</w:t>
      </w:r>
      <w:r w:rsidR="008D0BFC" w:rsidRPr="00A9270C">
        <w:t>ep</w:t>
      </w:r>
    </w:p>
    <w:p w14:paraId="53E1A931" w14:textId="78288D33" w:rsidR="001E4B6C" w:rsidRPr="00A9270C" w:rsidRDefault="001E4B6C" w:rsidP="00D9174A">
      <w:pPr>
        <w:spacing w:line="276" w:lineRule="auto"/>
        <w:ind w:left="720" w:firstLine="720"/>
        <w:jc w:val="both"/>
      </w:pPr>
      <w:r w:rsidRPr="00A9270C">
        <w:t>‘</w:t>
      </w:r>
      <w:r w:rsidR="00297CA6">
        <w:t>Asantewaa</w:t>
      </w:r>
      <w:r w:rsidR="00297CA6" w:rsidRPr="00A9270C">
        <w:t xml:space="preserve"> </w:t>
      </w:r>
      <w:r w:rsidR="002E22B1" w:rsidRPr="00A9270C">
        <w:t>is</w:t>
      </w:r>
      <w:r w:rsidR="000B0DBD">
        <w:t xml:space="preserve"> </w:t>
      </w:r>
      <w:r w:rsidR="002E22B1" w:rsidRPr="00A9270C">
        <w:t>a</w:t>
      </w:r>
      <w:r w:rsidRPr="00A9270C">
        <w:t>sl</w:t>
      </w:r>
      <w:r w:rsidR="002E22B1" w:rsidRPr="00A9270C">
        <w:t>eep</w:t>
      </w:r>
      <w:r w:rsidRPr="00A9270C">
        <w:t>.’</w:t>
      </w:r>
    </w:p>
    <w:p w14:paraId="6492EA60" w14:textId="77777777" w:rsidR="00636C7C" w:rsidRPr="00A9270C" w:rsidRDefault="00636C7C" w:rsidP="00D9174A">
      <w:pPr>
        <w:spacing w:line="276" w:lineRule="auto"/>
        <w:jc w:val="both"/>
      </w:pPr>
    </w:p>
    <w:p w14:paraId="245EB0B0" w14:textId="5C28230C" w:rsidR="001E4B6C" w:rsidRPr="00A9270C" w:rsidRDefault="007F6A57" w:rsidP="00D9174A">
      <w:pPr>
        <w:spacing w:line="276" w:lineRule="auto"/>
        <w:jc w:val="both"/>
      </w:pPr>
      <w:r w:rsidRPr="00A9270C">
        <w:t xml:space="preserve">Like many Kwa languages, </w:t>
      </w:r>
      <w:r w:rsidR="001E4B6C" w:rsidRPr="00A9270C">
        <w:t>Esahie is</w:t>
      </w:r>
      <w:r w:rsidR="001B632E">
        <w:t xml:space="preserve"> </w:t>
      </w:r>
      <w:r>
        <w:t xml:space="preserve">also </w:t>
      </w:r>
      <w:r w:rsidR="001E4B6C" w:rsidRPr="00A9270C">
        <w:t>a ton</w:t>
      </w:r>
      <w:r w:rsidR="00EE6BBE">
        <w:t>al</w:t>
      </w:r>
      <w:r w:rsidR="001E4B6C" w:rsidRPr="00A9270C">
        <w:t xml:space="preserve"> language</w:t>
      </w:r>
      <w:r w:rsidR="0032482D">
        <w:t>,</w:t>
      </w:r>
      <w:r w:rsidR="0015345D">
        <w:t xml:space="preserve"> with a two-tone distinction:</w:t>
      </w:r>
      <w:r w:rsidR="001B632E">
        <w:t xml:space="preserve"> high (H) and low (L)</w:t>
      </w:r>
      <w:r w:rsidR="001E4B6C" w:rsidRPr="00A9270C">
        <w:t xml:space="preserve">. Thus, </w:t>
      </w:r>
      <w:r w:rsidR="000C4331">
        <w:t xml:space="preserve">as shown in (3), </w:t>
      </w:r>
      <w:r w:rsidR="001E4B6C" w:rsidRPr="00A9270C">
        <w:t xml:space="preserve">the meaning of a word in </w:t>
      </w:r>
      <w:r w:rsidR="001B632E">
        <w:t>the language</w:t>
      </w:r>
      <w:r w:rsidR="001B632E" w:rsidRPr="00A9270C">
        <w:t xml:space="preserve"> </w:t>
      </w:r>
      <w:r w:rsidR="001E4B6C" w:rsidRPr="00A9270C">
        <w:t>does not only depend on the sound segments and their sequencing, but also on the pitch patterns associated with them.</w:t>
      </w:r>
    </w:p>
    <w:p w14:paraId="7277785E" w14:textId="77777777" w:rsidR="00E81939" w:rsidRPr="00A9270C" w:rsidRDefault="00E81939" w:rsidP="00D9174A">
      <w:pPr>
        <w:spacing w:line="276" w:lineRule="auto"/>
      </w:pPr>
    </w:p>
    <w:p w14:paraId="4EBA8C81" w14:textId="79843772" w:rsidR="00775DB4" w:rsidRPr="00A9270C" w:rsidRDefault="001E4B6C" w:rsidP="00D9174A">
      <w:pPr>
        <w:spacing w:line="276" w:lineRule="auto"/>
      </w:pPr>
      <w:r w:rsidRPr="00A9270C">
        <w:t>(</w:t>
      </w:r>
      <w:r w:rsidR="000D7944" w:rsidRPr="00A9270C">
        <w:t>3</w:t>
      </w:r>
      <w:r w:rsidRPr="00A9270C">
        <w:t>)</w:t>
      </w:r>
      <w:r w:rsidR="006103A3" w:rsidRPr="00A9270C">
        <w:tab/>
      </w:r>
      <w:r w:rsidRPr="00A9270C">
        <w:t>a.</w:t>
      </w:r>
      <w:r w:rsidR="006103A3" w:rsidRPr="00A9270C">
        <w:tab/>
      </w:r>
      <w:r w:rsidR="00775DB4" w:rsidRPr="00E70570">
        <w:rPr>
          <w:i/>
          <w:iCs/>
          <w:color w:val="000000"/>
          <w:rPrChange w:id="58" w:author="Author">
            <w:rPr>
              <w:color w:val="000000"/>
            </w:rPr>
          </w:rPrChange>
        </w:rPr>
        <w:t>bìà</w:t>
      </w:r>
      <w:r w:rsidR="00775DB4" w:rsidRPr="00A9270C">
        <w:rPr>
          <w:color w:val="000000"/>
        </w:rPr>
        <w:t xml:space="preserve"> ‘to bathe’</w:t>
      </w:r>
    </w:p>
    <w:p w14:paraId="65ACFD10" w14:textId="30E297BC" w:rsidR="00775DB4" w:rsidRPr="00A9270C" w:rsidRDefault="00775DB4" w:rsidP="00D9174A">
      <w:pPr>
        <w:spacing w:line="276" w:lineRule="auto"/>
        <w:ind w:firstLine="720"/>
        <w:rPr>
          <w:color w:val="000000"/>
        </w:rPr>
      </w:pPr>
      <w:r w:rsidRPr="00A9270C">
        <w:rPr>
          <w:color w:val="000000"/>
        </w:rPr>
        <w:t>b.</w:t>
      </w:r>
      <w:r w:rsidRPr="00A9270C">
        <w:rPr>
          <w:color w:val="000000"/>
        </w:rPr>
        <w:tab/>
      </w:r>
      <w:r w:rsidRPr="00E70570">
        <w:rPr>
          <w:i/>
          <w:iCs/>
          <w:color w:val="000000"/>
          <w:rPrChange w:id="59" w:author="Author">
            <w:rPr>
              <w:color w:val="000000"/>
            </w:rPr>
          </w:rPrChange>
        </w:rPr>
        <w:t>bíà</w:t>
      </w:r>
      <w:r w:rsidRPr="00A9270C">
        <w:rPr>
          <w:color w:val="000000"/>
        </w:rPr>
        <w:t xml:space="preserve"> ‘chair’</w:t>
      </w:r>
    </w:p>
    <w:p w14:paraId="2C574D4E" w14:textId="77777777" w:rsidR="001D65DE" w:rsidRPr="00A9270C" w:rsidRDefault="001D65DE" w:rsidP="00D9174A">
      <w:pPr>
        <w:spacing w:line="276" w:lineRule="auto"/>
        <w:jc w:val="both"/>
      </w:pPr>
    </w:p>
    <w:p w14:paraId="30262952" w14:textId="7762434C" w:rsidR="00371FA6" w:rsidRPr="00A9270C" w:rsidRDefault="007665F4" w:rsidP="00D9174A">
      <w:pPr>
        <w:spacing w:line="276" w:lineRule="auto"/>
        <w:jc w:val="both"/>
      </w:pPr>
      <w:r w:rsidRPr="00A9270C">
        <w:t xml:space="preserve">Esahie is </w:t>
      </w:r>
      <w:r w:rsidR="007967EC">
        <w:t xml:space="preserve">an </w:t>
      </w:r>
      <w:r w:rsidRPr="00A9270C">
        <w:t>isolating</w:t>
      </w:r>
      <w:r w:rsidR="007967EC">
        <w:t xml:space="preserve"> language</w:t>
      </w:r>
      <w:r w:rsidRPr="00A9270C">
        <w:t xml:space="preserve"> </w:t>
      </w:r>
      <w:r w:rsidR="007967EC">
        <w:t>with</w:t>
      </w:r>
      <w:r w:rsidR="001E4B6C" w:rsidRPr="00A9270C">
        <w:t xml:space="preserve"> </w:t>
      </w:r>
      <w:r w:rsidR="00875B6A" w:rsidRPr="00A9270C">
        <w:t xml:space="preserve">very </w:t>
      </w:r>
      <w:r w:rsidR="001E4B6C" w:rsidRPr="00A9270C">
        <w:t xml:space="preserve">limited </w:t>
      </w:r>
      <w:r w:rsidR="005F3EC2">
        <w:t xml:space="preserve">inflectional morphology </w:t>
      </w:r>
      <w:r w:rsidR="001E4B6C" w:rsidRPr="00A9270C">
        <w:t>(cf</w:t>
      </w:r>
      <w:r w:rsidR="00E34882" w:rsidRPr="00A9270C">
        <w:t xml:space="preserve">. Broohm 2017; </w:t>
      </w:r>
      <w:r w:rsidR="001E4B6C" w:rsidRPr="00A9270C">
        <w:t xml:space="preserve">Broohm and Rabanus 2018). </w:t>
      </w:r>
      <w:r w:rsidR="007F6A57">
        <w:t>For instance</w:t>
      </w:r>
      <w:r w:rsidR="00C7369A" w:rsidRPr="00A9270C">
        <w:t>, n</w:t>
      </w:r>
      <w:r w:rsidR="001E4B6C" w:rsidRPr="00A9270C">
        <w:t xml:space="preserve">ouns </w:t>
      </w:r>
      <w:r w:rsidR="00AC5724" w:rsidRPr="00A9270C">
        <w:t>inflect for number</w:t>
      </w:r>
      <w:r w:rsidR="00CF4230" w:rsidRPr="00A9270C">
        <w:t xml:space="preserve">, </w:t>
      </w:r>
      <w:r w:rsidR="00AC5724" w:rsidRPr="00A9270C">
        <w:t xml:space="preserve">but </w:t>
      </w:r>
      <w:r w:rsidR="001E4B6C" w:rsidRPr="00A9270C">
        <w:t>not</w:t>
      </w:r>
      <w:r w:rsidR="00AC5724" w:rsidRPr="00A9270C">
        <w:t xml:space="preserve"> </w:t>
      </w:r>
      <w:r w:rsidR="001E4B6C" w:rsidRPr="00A9270C">
        <w:t>gender.</w:t>
      </w:r>
      <w:r w:rsidR="00CC2630">
        <w:rPr>
          <w:rStyle w:val="FootnoteReference"/>
        </w:rPr>
        <w:footnoteReference w:id="2"/>
      </w:r>
      <w:r w:rsidR="001E4B6C" w:rsidRPr="00A9270C">
        <w:t xml:space="preserve"> </w:t>
      </w:r>
      <w:r w:rsidR="00673E1E">
        <w:t>G</w:t>
      </w:r>
      <w:r w:rsidR="001E4B6C" w:rsidRPr="00A9270C">
        <w:t>rammatical relations</w:t>
      </w:r>
      <w:r w:rsidR="008F1D05">
        <w:t xml:space="preserve"> are</w:t>
      </w:r>
      <w:r w:rsidR="001E4B6C" w:rsidRPr="00A9270C">
        <w:t xml:space="preserve"> </w:t>
      </w:r>
      <w:r w:rsidR="00132EE0">
        <w:t>encoded</w:t>
      </w:r>
      <w:r w:rsidR="001E4B6C" w:rsidRPr="00A9270C">
        <w:t xml:space="preserve"> via </w:t>
      </w:r>
      <w:r w:rsidR="00673E1E">
        <w:t xml:space="preserve">word </w:t>
      </w:r>
      <w:r w:rsidR="001E4B6C" w:rsidRPr="00A9270C">
        <w:t>order as</w:t>
      </w:r>
      <w:r w:rsidR="006A2DFC" w:rsidRPr="00A9270C">
        <w:t xml:space="preserve"> </w:t>
      </w:r>
      <w:r w:rsidR="001E4B6C" w:rsidRPr="00A9270C">
        <w:t>shown in example (</w:t>
      </w:r>
      <w:r w:rsidR="000D7944" w:rsidRPr="00A9270C">
        <w:t>4</w:t>
      </w:r>
      <w:r w:rsidR="001E4B6C" w:rsidRPr="00A9270C">
        <w:t>).</w:t>
      </w:r>
    </w:p>
    <w:p w14:paraId="774DBA24" w14:textId="77777777" w:rsidR="00F27243" w:rsidRPr="00A9270C" w:rsidRDefault="006A2DFC" w:rsidP="00D9174A">
      <w:pPr>
        <w:spacing w:line="276" w:lineRule="auto"/>
      </w:pPr>
      <w:r w:rsidRPr="00A9270C">
        <w:rPr>
          <w:rFonts w:ascii="Calibri" w:hAnsi="Calibri" w:cs="Calibri"/>
        </w:rPr>
        <w:t>﻿</w:t>
      </w:r>
    </w:p>
    <w:p w14:paraId="1067A679" w14:textId="5DA1FBA6" w:rsidR="00F27243" w:rsidRPr="00A9270C" w:rsidRDefault="006A2DFC" w:rsidP="00D9174A">
      <w:pPr>
        <w:spacing w:line="276" w:lineRule="auto"/>
        <w:rPr>
          <w:color w:val="000000"/>
        </w:rPr>
      </w:pPr>
      <w:r w:rsidRPr="00A9270C">
        <w:t>(</w:t>
      </w:r>
      <w:r w:rsidR="00154051">
        <w:t>4</w:t>
      </w:r>
      <w:r w:rsidRPr="00A9270C">
        <w:t>)</w:t>
      </w:r>
      <w:r w:rsidR="00F27243" w:rsidRPr="00A9270C">
        <w:tab/>
      </w:r>
      <w:r w:rsidRPr="00A9270C">
        <w:t>a.</w:t>
      </w:r>
      <w:r w:rsidR="00F27243" w:rsidRPr="00A9270C">
        <w:tab/>
      </w:r>
      <w:r w:rsidR="00F27243" w:rsidRPr="00E70570">
        <w:rPr>
          <w:i/>
          <w:iCs/>
          <w:color w:val="000000"/>
          <w:rPrChange w:id="60" w:author="Author">
            <w:rPr>
              <w:color w:val="000000"/>
            </w:rPr>
          </w:rPrChange>
        </w:rPr>
        <w:t>Bia᷈a᷈</w:t>
      </w:r>
      <w:r w:rsidR="00F27243" w:rsidRPr="00E70570">
        <w:rPr>
          <w:i/>
          <w:iCs/>
          <w:color w:val="000000"/>
          <w:rPrChange w:id="61" w:author="Author">
            <w:rPr>
              <w:color w:val="000000"/>
            </w:rPr>
          </w:rPrChange>
        </w:rPr>
        <w:tab/>
        <w:t>ne</w:t>
      </w:r>
      <w:r w:rsidR="00F27243" w:rsidRPr="00E70570">
        <w:rPr>
          <w:i/>
          <w:iCs/>
          <w:color w:val="000000"/>
          <w:rPrChange w:id="62" w:author="Author">
            <w:rPr>
              <w:color w:val="000000"/>
            </w:rPr>
          </w:rPrChange>
        </w:rPr>
        <w:tab/>
        <w:t xml:space="preserve">nwu᷈-ne </w:t>
      </w:r>
      <w:r w:rsidR="00F27243" w:rsidRPr="00E70570">
        <w:rPr>
          <w:i/>
          <w:iCs/>
          <w:color w:val="000000"/>
          <w:rPrChange w:id="63" w:author="Author">
            <w:rPr>
              <w:color w:val="000000"/>
            </w:rPr>
          </w:rPrChange>
        </w:rPr>
        <w:tab/>
        <w:t>ɛwɔfoɛ</w:t>
      </w:r>
      <w:r w:rsidR="00F27243" w:rsidRPr="00E70570">
        <w:rPr>
          <w:i/>
          <w:iCs/>
          <w:color w:val="000000"/>
          <w:rPrChange w:id="64" w:author="Author">
            <w:rPr>
              <w:color w:val="000000"/>
            </w:rPr>
          </w:rPrChange>
        </w:rPr>
        <w:tab/>
        <w:t>ne</w:t>
      </w:r>
    </w:p>
    <w:p w14:paraId="0E66F2F1" w14:textId="36FB2836" w:rsidR="00F27243" w:rsidRPr="00A9270C" w:rsidRDefault="00F27243" w:rsidP="00D9174A">
      <w:pPr>
        <w:spacing w:line="276" w:lineRule="auto"/>
        <w:rPr>
          <w:color w:val="000000"/>
        </w:rPr>
      </w:pPr>
      <w:r w:rsidRPr="00A9270C">
        <w:rPr>
          <w:color w:val="000000"/>
        </w:rPr>
        <w:tab/>
      </w:r>
      <w:r w:rsidRPr="00A9270C">
        <w:rPr>
          <w:color w:val="000000"/>
        </w:rPr>
        <w:tab/>
      </w:r>
      <w:r w:rsidR="005B7B1F" w:rsidRPr="00A9270C">
        <w:rPr>
          <w:color w:val="000000"/>
        </w:rPr>
        <w:t>m</w:t>
      </w:r>
      <w:r w:rsidRPr="00A9270C">
        <w:rPr>
          <w:color w:val="000000"/>
        </w:rPr>
        <w:t>an</w:t>
      </w:r>
      <w:r w:rsidRPr="00A9270C">
        <w:rPr>
          <w:color w:val="000000"/>
        </w:rPr>
        <w:tab/>
        <w:t>DEF</w:t>
      </w:r>
      <w:r w:rsidRPr="00A9270C">
        <w:rPr>
          <w:color w:val="000000"/>
        </w:rPr>
        <w:tab/>
        <w:t>see-PAST</w:t>
      </w:r>
      <w:r w:rsidRPr="00A9270C">
        <w:rPr>
          <w:color w:val="000000"/>
        </w:rPr>
        <w:tab/>
        <w:t>visitor</w:t>
      </w:r>
      <w:r w:rsidRPr="00A9270C">
        <w:rPr>
          <w:color w:val="000000"/>
        </w:rPr>
        <w:tab/>
        <w:t>DEF</w:t>
      </w:r>
    </w:p>
    <w:p w14:paraId="71CEBAED" w14:textId="5CBCC479" w:rsidR="00F27243" w:rsidRPr="00A9270C" w:rsidRDefault="00F27243" w:rsidP="00D9174A">
      <w:pPr>
        <w:spacing w:line="276" w:lineRule="auto"/>
      </w:pPr>
      <w:r w:rsidRPr="00A9270C">
        <w:rPr>
          <w:color w:val="000000"/>
        </w:rPr>
        <w:lastRenderedPageBreak/>
        <w:tab/>
      </w:r>
      <w:r w:rsidRPr="00A9270C">
        <w:rPr>
          <w:color w:val="000000"/>
        </w:rPr>
        <w:tab/>
        <w:t>‘The man saw the visitor.’</w:t>
      </w:r>
    </w:p>
    <w:p w14:paraId="4B22FC62" w14:textId="35B79BE6" w:rsidR="00F27243" w:rsidRPr="00A9270C" w:rsidRDefault="00F27243" w:rsidP="00D9174A">
      <w:pPr>
        <w:spacing w:line="276" w:lineRule="auto"/>
        <w:ind w:firstLine="720"/>
        <w:rPr>
          <w:color w:val="000000"/>
        </w:rPr>
      </w:pPr>
      <w:r w:rsidRPr="00A9270C">
        <w:rPr>
          <w:color w:val="000000"/>
        </w:rPr>
        <w:t>b.</w:t>
      </w:r>
      <w:r w:rsidRPr="00A9270C">
        <w:rPr>
          <w:color w:val="000000"/>
        </w:rPr>
        <w:tab/>
      </w:r>
      <w:r w:rsidRPr="00E70570">
        <w:rPr>
          <w:i/>
          <w:iCs/>
          <w:color w:val="000000"/>
          <w:rPrChange w:id="65" w:author="Author">
            <w:rPr>
              <w:color w:val="000000"/>
            </w:rPr>
          </w:rPrChange>
        </w:rPr>
        <w:t>Ɛwɔfoɛ</w:t>
      </w:r>
      <w:r w:rsidRPr="00E70570">
        <w:rPr>
          <w:i/>
          <w:iCs/>
          <w:color w:val="000000"/>
          <w:rPrChange w:id="66" w:author="Author">
            <w:rPr>
              <w:color w:val="000000"/>
            </w:rPr>
          </w:rPrChange>
        </w:rPr>
        <w:tab/>
        <w:t>ne</w:t>
      </w:r>
      <w:r w:rsidRPr="00E70570">
        <w:rPr>
          <w:i/>
          <w:iCs/>
          <w:color w:val="000000"/>
          <w:rPrChange w:id="67" w:author="Author">
            <w:rPr>
              <w:color w:val="000000"/>
            </w:rPr>
          </w:rPrChange>
        </w:rPr>
        <w:tab/>
        <w:t xml:space="preserve">nwu᷈-ne </w:t>
      </w:r>
      <w:r w:rsidRPr="00E70570">
        <w:rPr>
          <w:i/>
          <w:iCs/>
          <w:color w:val="000000"/>
          <w:rPrChange w:id="68" w:author="Author">
            <w:rPr>
              <w:color w:val="000000"/>
            </w:rPr>
          </w:rPrChange>
        </w:rPr>
        <w:tab/>
        <w:t xml:space="preserve">bia᷈a᷈ </w:t>
      </w:r>
      <w:r w:rsidRPr="00E70570">
        <w:rPr>
          <w:i/>
          <w:iCs/>
          <w:color w:val="000000"/>
          <w:rPrChange w:id="69" w:author="Author">
            <w:rPr>
              <w:color w:val="000000"/>
            </w:rPr>
          </w:rPrChange>
        </w:rPr>
        <w:tab/>
        <w:t>ne</w:t>
      </w:r>
    </w:p>
    <w:p w14:paraId="282DD176" w14:textId="3B0B25D8" w:rsidR="00F27243" w:rsidRPr="00A9270C" w:rsidRDefault="00F27243" w:rsidP="00D9174A">
      <w:pPr>
        <w:spacing w:line="276" w:lineRule="auto"/>
        <w:rPr>
          <w:color w:val="000000"/>
        </w:rPr>
      </w:pPr>
      <w:r w:rsidRPr="00A9270C">
        <w:tab/>
      </w:r>
      <w:r w:rsidRPr="00A9270C">
        <w:tab/>
        <w:t>visitor</w:t>
      </w:r>
      <w:r w:rsidRPr="00A9270C">
        <w:tab/>
        <w:t>DEF</w:t>
      </w:r>
      <w:r w:rsidRPr="00A9270C">
        <w:tab/>
        <w:t>see-PAST</w:t>
      </w:r>
      <w:r w:rsidRPr="00A9270C">
        <w:tab/>
        <w:t>man</w:t>
      </w:r>
      <w:r w:rsidRPr="00A9270C">
        <w:tab/>
        <w:t>DEF</w:t>
      </w:r>
    </w:p>
    <w:p w14:paraId="7CA4ED5B" w14:textId="756C70C1" w:rsidR="00F27243" w:rsidRPr="00A9270C" w:rsidRDefault="004E6E70" w:rsidP="00D9174A">
      <w:pPr>
        <w:spacing w:line="276" w:lineRule="auto"/>
        <w:ind w:left="720" w:firstLine="720"/>
      </w:pPr>
      <w:r>
        <w:rPr>
          <w:color w:val="000000"/>
        </w:rPr>
        <w:t>‘</w:t>
      </w:r>
      <w:r w:rsidR="00F27243" w:rsidRPr="00A9270C">
        <w:rPr>
          <w:color w:val="000000"/>
        </w:rPr>
        <w:t>The visitor saw the man.’</w:t>
      </w:r>
    </w:p>
    <w:p w14:paraId="65D236FC" w14:textId="5E32BFEE" w:rsidR="006A2DFC" w:rsidRPr="00C411D0" w:rsidRDefault="006A2DFC" w:rsidP="00D9174A">
      <w:pPr>
        <w:spacing w:line="276" w:lineRule="auto"/>
        <w:jc w:val="both"/>
      </w:pPr>
    </w:p>
    <w:p w14:paraId="0BAE21A8" w14:textId="05C44ABD" w:rsidR="00C011E7" w:rsidRPr="00A9270C" w:rsidRDefault="006A2DFC" w:rsidP="00D9174A">
      <w:pPr>
        <w:spacing w:line="276" w:lineRule="auto"/>
        <w:jc w:val="both"/>
      </w:pPr>
      <w:r w:rsidRPr="00C411D0">
        <w:rPr>
          <w:rFonts w:ascii="Calibri" w:hAnsi="Calibri" w:cs="Calibri"/>
        </w:rPr>
        <w:t>﻿</w:t>
      </w:r>
      <w:r w:rsidR="005C3CDB" w:rsidRPr="00224127">
        <w:t xml:space="preserve">Despite the </w:t>
      </w:r>
      <w:r w:rsidR="005C3CDB" w:rsidRPr="00C411D0">
        <w:t xml:space="preserve">paucity of </w:t>
      </w:r>
      <w:r w:rsidRPr="00C411D0">
        <w:t>inflection in Esahie, the language displays several types of word formation phenomena</w:t>
      </w:r>
      <w:del w:id="70" w:author="Author">
        <w:r w:rsidRPr="00C411D0" w:rsidDel="00E70570">
          <w:delText>,</w:delText>
        </w:r>
      </w:del>
      <w:r w:rsidRPr="00C411D0">
        <w:t xml:space="preserve"> ranging from compounding</w:t>
      </w:r>
      <w:del w:id="71" w:author="Author">
        <w:r w:rsidRPr="00A9270C" w:rsidDel="00E70570">
          <w:delText>,</w:delText>
        </w:r>
      </w:del>
      <w:r w:rsidRPr="00A9270C">
        <w:t xml:space="preserve"> to reduplication and derivation, hence featuring a substantial number of derivational affixes (cf.</w:t>
      </w:r>
      <w:r w:rsidR="00D44FE3">
        <w:t xml:space="preserve"> </w:t>
      </w:r>
      <w:r w:rsidRPr="00A9270C">
        <w:t xml:space="preserve">Broohm 2019a, 2019b; Broohm </w:t>
      </w:r>
      <w:r w:rsidR="00C011E7" w:rsidRPr="00A9270C">
        <w:t>&amp;</w:t>
      </w:r>
      <w:r w:rsidRPr="00A9270C">
        <w:t xml:space="preserve"> Melloni 2020</w:t>
      </w:r>
      <w:r w:rsidR="00C011E7" w:rsidRPr="00A9270C">
        <w:t>; 2021</w:t>
      </w:r>
      <w:r w:rsidRPr="00A9270C">
        <w:t>).</w:t>
      </w:r>
      <w:bookmarkStart w:id="72" w:name="_5.4.1.1_Right_Headed"/>
      <w:bookmarkEnd w:id="72"/>
    </w:p>
    <w:p w14:paraId="41D8341B" w14:textId="77777777" w:rsidR="008D131B" w:rsidRPr="00A9270C" w:rsidRDefault="008D131B"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in Esahie</w:t>
      </w:r>
    </w:p>
    <w:p w14:paraId="4C1A9B29" w14:textId="12291FB5" w:rsidR="001F4B7B" w:rsidRPr="0029595D" w:rsidRDefault="00A40067" w:rsidP="00D9174A">
      <w:pPr>
        <w:spacing w:line="276" w:lineRule="auto"/>
        <w:jc w:val="both"/>
      </w:pPr>
      <w:r>
        <w:t>The v</w:t>
      </w:r>
      <w:r w:rsidR="001F4B7B" w:rsidRPr="0029595D">
        <w:t xml:space="preserve">arious </w:t>
      </w:r>
      <w:del w:id="73" w:author="Author">
        <w:r w:rsidR="001F4B7B" w:rsidRPr="0029595D" w:rsidDel="00EF2FDF">
          <w:delText>sub</w:delText>
        </w:r>
      </w:del>
      <w:r w:rsidR="001F4B7B" w:rsidRPr="0029595D">
        <w:t xml:space="preserve">types of N-N compounds in Esahie include </w:t>
      </w:r>
      <w:commentRangeStart w:id="74"/>
      <w:r w:rsidR="001F4B7B" w:rsidRPr="0029595D">
        <w:t xml:space="preserve">right-headed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left-headed N-N </w:t>
      </w:r>
      <w:r w:rsidR="00FE7AD8">
        <w:t>attributive-appositive (</w:t>
      </w:r>
      <w:r w:rsidR="001F4B7B" w:rsidRPr="0029595D">
        <w:t>ATAP</w:t>
      </w:r>
      <w:r w:rsidR="00FE7AD8">
        <w:t>)</w:t>
      </w:r>
      <w:r w:rsidR="001F4B7B" w:rsidRPr="0029595D">
        <w:t xml:space="preserve"> </w:t>
      </w:r>
      <w:r w:rsidR="00164C21">
        <w:t>c</w:t>
      </w:r>
      <w:r w:rsidR="001F4B7B" w:rsidRPr="0029595D">
        <w:t xml:space="preserve">ompounds, as well as Exocentric N-N </w:t>
      </w:r>
      <w:r w:rsidR="00957247">
        <w:t>attributive-appositive</w:t>
      </w:r>
      <w:r w:rsidR="00957247" w:rsidRPr="0029595D">
        <w:t xml:space="preserve"> </w:t>
      </w:r>
      <w:r w:rsidR="001F4B7B" w:rsidRPr="0029595D">
        <w:t>(ATAP) compounds</w:t>
      </w:r>
      <w:r w:rsidR="00E512F7">
        <w:t>.</w:t>
      </w:r>
      <w:commentRangeEnd w:id="74"/>
      <w:r w:rsidR="007D36D6">
        <w:rPr>
          <w:rStyle w:val="CommentReference"/>
          <w:rFonts w:asciiTheme="minorHAnsi" w:eastAsiaTheme="minorHAnsi" w:hAnsiTheme="minorHAnsi" w:cstheme="minorBidi"/>
        </w:rPr>
        <w:commentReference w:id="74"/>
      </w:r>
      <w:r w:rsidR="00E512F7">
        <w:t xml:space="preserve"> </w:t>
      </w:r>
      <w:r w:rsidR="004A503F">
        <w:t>Our discussion focuses on</w:t>
      </w:r>
      <w:r w:rsidR="007619C3">
        <w:t xml:space="preserve"> </w:t>
      </w:r>
      <w:r w:rsidR="00A10495">
        <w:t xml:space="preserve">structural </w:t>
      </w:r>
      <w:r w:rsidR="004631BD">
        <w:t>properties</w:t>
      </w:r>
      <w:r w:rsidR="008E2D3F">
        <w:t xml:space="preserve"> such</w:t>
      </w:r>
      <w:r w:rsidR="004631BD" w:rsidRPr="0029595D">
        <w:t xml:space="preserve"> </w:t>
      </w:r>
      <w:ins w:id="75" w:author="Author">
        <w:r w:rsidR="00EF2FDF">
          <w:t xml:space="preserve">as </w:t>
        </w:r>
      </w:ins>
      <w:r w:rsidR="001F4B7B" w:rsidRPr="0029595D">
        <w:t xml:space="preserve">headedness, internal inflection, argumenthood, </w:t>
      </w:r>
      <w:commentRangeStart w:id="76"/>
      <w:r w:rsidR="001F4B7B" w:rsidRPr="0029595D">
        <w:t>recursion and productivity</w:t>
      </w:r>
      <w:commentRangeEnd w:id="76"/>
      <w:r w:rsidR="00036A7D">
        <w:rPr>
          <w:rStyle w:val="CommentReference"/>
          <w:rFonts w:asciiTheme="minorHAnsi" w:eastAsiaTheme="minorHAnsi" w:hAnsiTheme="minorHAnsi" w:cstheme="minorBidi"/>
        </w:rPr>
        <w:commentReference w:id="76"/>
      </w:r>
      <w:r w:rsidR="001F4B7B" w:rsidRPr="0029595D">
        <w:t xml:space="preserve">. We </w:t>
      </w:r>
      <w:r w:rsidR="00D87584">
        <w:t>also discuss the</w:t>
      </w:r>
      <w:r w:rsidR="001F4B7B" w:rsidRPr="0029595D">
        <w:t xml:space="preserve"> nature of the semantic relation that obtains between the constituents and the compound as a whole</w:t>
      </w:r>
      <w:r w:rsidR="00EA571E">
        <w:t>, as well as</w:t>
      </w:r>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4.1), and proceed to left-headed ATAP compounds (</w:t>
      </w:r>
      <w:r w:rsidR="00CC2883">
        <w:t xml:space="preserve">section </w:t>
      </w:r>
      <w:r w:rsidR="00FE21B9">
        <w:t xml:space="preserve">4.2) and </w:t>
      </w:r>
      <w:r w:rsidR="009267BC">
        <w:t>exocentric ATAP compounds</w:t>
      </w:r>
      <w:r w:rsidR="00E16E91">
        <w:t xml:space="preserve"> (section 4.3)</w:t>
      </w:r>
      <w:r w:rsidR="001F4B7B" w:rsidRPr="0029595D">
        <w:t>.</w:t>
      </w:r>
    </w:p>
    <w:p w14:paraId="7AEDB67F" w14:textId="77777777" w:rsidR="00456128" w:rsidRPr="00A9270C" w:rsidRDefault="00456128" w:rsidP="00D9174A">
      <w:pPr>
        <w:spacing w:line="276" w:lineRule="auto"/>
        <w:jc w:val="both"/>
      </w:pPr>
    </w:p>
    <w:p w14:paraId="5931EC99" w14:textId="03A82CC2" w:rsidR="00434616" w:rsidRPr="008940D5" w:rsidRDefault="00CD6833" w:rsidP="00D9174A">
      <w:pPr>
        <w:pStyle w:val="Heading2"/>
        <w:spacing w:line="276" w:lineRule="auto"/>
        <w:rPr>
          <w:b/>
          <w:bCs/>
        </w:rPr>
      </w:pPr>
      <w:r>
        <w:rPr>
          <w:b/>
          <w:bCs/>
        </w:rPr>
        <w:t>4</w:t>
      </w:r>
      <w:r w:rsidR="001E5B7F" w:rsidRPr="008940D5">
        <w:rPr>
          <w:b/>
          <w:bCs/>
        </w:rPr>
        <w:t xml:space="preserve">.1 </w:t>
      </w:r>
      <w:r w:rsidR="00434616" w:rsidRPr="008940D5">
        <w:rPr>
          <w:b/>
          <w:bCs/>
        </w:rPr>
        <w:t>Right</w:t>
      </w:r>
      <w:r w:rsidR="00376F3D">
        <w:rPr>
          <w:b/>
          <w:bCs/>
        </w:rPr>
        <w:t>-</w:t>
      </w:r>
      <w:r w:rsidR="00434616" w:rsidRPr="008940D5">
        <w:rPr>
          <w:b/>
          <w:bCs/>
        </w:rPr>
        <w:t>Headed Subordinate</w:t>
      </w:r>
      <w:r w:rsidR="00376F3D">
        <w:rPr>
          <w:b/>
          <w:bCs/>
        </w:rPr>
        <w:t xml:space="preserve"> (SUB)</w:t>
      </w:r>
      <w:r w:rsidR="009361DA" w:rsidRPr="008940D5">
        <w:rPr>
          <w:b/>
          <w:bCs/>
        </w:rPr>
        <w:t xml:space="preserve"> </w:t>
      </w:r>
      <w:r w:rsidR="00434616" w:rsidRPr="008940D5">
        <w:rPr>
          <w:b/>
          <w:bCs/>
        </w:rPr>
        <w:t>Compounds</w:t>
      </w:r>
    </w:p>
    <w:p w14:paraId="6B4E7C9A" w14:textId="35A36F26" w:rsidR="00434616" w:rsidRPr="00A9270C" w:rsidRDefault="00434616" w:rsidP="00D9174A">
      <w:pPr>
        <w:spacing w:line="276" w:lineRule="auto"/>
        <w:jc w:val="both"/>
      </w:pPr>
      <w:r w:rsidRPr="00A9270C">
        <w:t xml:space="preserve">This category of Esahie compounds </w:t>
      </w:r>
      <w:r w:rsidR="00AC0EFC" w:rsidRPr="00A9270C">
        <w:t>is</w:t>
      </w:r>
      <w:r w:rsidRPr="00A9270C">
        <w:t xml:space="preserve"> regular and typically compositional. They constitute the commonest subtype of N-N compounds. They include forms such as those in (</w:t>
      </w:r>
      <w:r w:rsidR="00715AA5">
        <w:t>5</w:t>
      </w:r>
      <w:r w:rsidRPr="00A9270C">
        <w:t>) and (</w:t>
      </w:r>
      <w:r w:rsidR="00715AA5">
        <w:t>6</w:t>
      </w:r>
      <w:r w:rsidRPr="00A9270C">
        <w:t>).</w:t>
      </w:r>
    </w:p>
    <w:p w14:paraId="040CD4B3" w14:textId="47EB54CD" w:rsidR="00434616" w:rsidRPr="00A9270C" w:rsidRDefault="00434616" w:rsidP="00D9174A">
      <w:pPr>
        <w:spacing w:line="276" w:lineRule="auto"/>
        <w:jc w:val="both"/>
      </w:pPr>
      <w:r w:rsidRPr="00A9270C">
        <w:tab/>
      </w:r>
      <w:r w:rsidRPr="00A9270C">
        <w:tab/>
      </w:r>
      <w:r w:rsidRPr="00A9270C">
        <w:tab/>
      </w:r>
    </w:p>
    <w:p w14:paraId="7B488A20" w14:textId="59EBDA99" w:rsidR="00434616" w:rsidRPr="00F719EE" w:rsidRDefault="00434616" w:rsidP="00D9174A">
      <w:pPr>
        <w:spacing w:line="276" w:lineRule="auto"/>
        <w:jc w:val="both"/>
        <w:rPr>
          <w:lang w:val="de-DE"/>
        </w:rPr>
      </w:pPr>
      <w:r w:rsidRPr="00F719EE">
        <w:rPr>
          <w:lang w:val="de-DE"/>
        </w:rPr>
        <w:t>(</w:t>
      </w:r>
      <w:r w:rsidR="00715AA5" w:rsidRPr="00F719EE">
        <w:rPr>
          <w:lang w:val="de-DE"/>
        </w:rPr>
        <w:t>5</w:t>
      </w:r>
      <w:r w:rsidRPr="00F719EE">
        <w:rPr>
          <w:lang w:val="de-DE"/>
        </w:rPr>
        <w:t>)</w:t>
      </w:r>
      <w:r w:rsidRPr="00F719EE">
        <w:rPr>
          <w:lang w:val="de-DE"/>
        </w:rPr>
        <w:tab/>
        <w:t>a.</w:t>
      </w:r>
      <w:r w:rsidRPr="00F719EE">
        <w:rPr>
          <w:lang w:val="de-DE"/>
        </w:rPr>
        <w:tab/>
      </w:r>
      <w:bookmarkStart w:id="77" w:name="_Hlk523988538"/>
      <w:r w:rsidRPr="00F719EE">
        <w:rPr>
          <w:i/>
          <w:lang w:val="de-DE"/>
        </w:rPr>
        <w:t>ngaen-anwa</w:t>
      </w:r>
      <w:r w:rsidRPr="00F719EE">
        <w:rPr>
          <w:lang w:val="de-DE"/>
        </w:rPr>
        <w:tab/>
      </w:r>
      <w:r w:rsidRPr="00F719EE">
        <w:rPr>
          <w:i/>
          <w:lang w:val="de-DE"/>
        </w:rPr>
        <w:tab/>
      </w:r>
      <w:r w:rsidRPr="00F719EE">
        <w:rPr>
          <w:i/>
          <w:lang w:val="de-DE"/>
        </w:rPr>
        <w:tab/>
      </w:r>
      <w:bookmarkEnd w:id="77"/>
      <w:r w:rsidR="00051660" w:rsidRPr="00F719EE">
        <w:rPr>
          <w:iCs/>
          <w:lang w:val="de-DE"/>
        </w:rPr>
        <w:t>b.</w:t>
      </w:r>
      <w:r w:rsidR="00051660" w:rsidRPr="00F719EE">
        <w:rPr>
          <w:i/>
          <w:lang w:val="de-DE"/>
        </w:rPr>
        <w:tab/>
        <w:t>afofi-kyẽã</w:t>
      </w:r>
      <w:r w:rsidR="00051660" w:rsidRPr="00F719EE">
        <w:rPr>
          <w:i/>
          <w:lang w:val="de-DE"/>
        </w:rPr>
        <w:tab/>
      </w:r>
      <w:r w:rsidR="00051660" w:rsidRPr="00F719EE">
        <w:rPr>
          <w:iCs/>
          <w:lang w:val="de-DE"/>
        </w:rPr>
        <w:tab/>
      </w:r>
      <w:r w:rsidRPr="00F719EE">
        <w:rPr>
          <w:i/>
          <w:lang w:val="de-DE"/>
        </w:rPr>
        <w:tab/>
      </w:r>
      <w:r w:rsidRPr="00F719EE">
        <w:rPr>
          <w:i/>
          <w:lang w:val="de-DE"/>
        </w:rPr>
        <w:tab/>
      </w:r>
    </w:p>
    <w:p w14:paraId="459BD6B8" w14:textId="6979C26A" w:rsidR="00051660" w:rsidRPr="00A9270C" w:rsidRDefault="00434616" w:rsidP="00D9174A">
      <w:pPr>
        <w:spacing w:line="276" w:lineRule="auto"/>
        <w:jc w:val="both"/>
      </w:pPr>
      <w:r w:rsidRPr="00F719EE">
        <w:rPr>
          <w:lang w:val="de-DE"/>
        </w:rPr>
        <w:tab/>
      </w:r>
      <w:r w:rsidRPr="00F719EE">
        <w:rPr>
          <w:lang w:val="de-DE"/>
        </w:rPr>
        <w:tab/>
      </w:r>
      <w:r w:rsidRPr="00A9270C">
        <w:t>machine</w:t>
      </w:r>
      <w:r w:rsidR="00051660" w:rsidRPr="00A9270C">
        <w:t>-</w:t>
      </w:r>
      <w:r w:rsidRPr="00A9270C">
        <w:t>oil</w:t>
      </w:r>
      <w:r w:rsidRPr="00A9270C">
        <w:tab/>
      </w:r>
      <w:r w:rsidR="00051660" w:rsidRPr="00A9270C">
        <w:tab/>
      </w:r>
      <w:r w:rsidR="00051660" w:rsidRPr="00A9270C">
        <w:tab/>
      </w:r>
      <w:r w:rsidR="00051660" w:rsidRPr="00A9270C">
        <w:tab/>
      </w:r>
      <w:commentRangeStart w:id="78"/>
      <w:r w:rsidR="00051660" w:rsidRPr="00A9270C">
        <w:rPr>
          <w:smallCaps/>
        </w:rPr>
        <w:t>sg</w:t>
      </w:r>
      <w:r w:rsidR="00051660" w:rsidRPr="00A9270C">
        <w:t>-</w:t>
      </w:r>
      <w:commentRangeEnd w:id="78"/>
      <w:r w:rsidR="00691BF0">
        <w:rPr>
          <w:rStyle w:val="CommentReference"/>
          <w:rFonts w:asciiTheme="minorHAnsi" w:eastAsiaTheme="minorHAnsi" w:hAnsiTheme="minorHAnsi" w:cstheme="minorBidi"/>
        </w:rPr>
        <w:commentReference w:id="78"/>
      </w:r>
      <w:r w:rsidR="00051660" w:rsidRPr="00A9270C">
        <w:t>celebration-day</w:t>
      </w:r>
    </w:p>
    <w:p w14:paraId="0EA506FB" w14:textId="2B09FA25" w:rsidR="00434616" w:rsidRPr="00A9270C" w:rsidRDefault="00051660" w:rsidP="00D9174A">
      <w:pPr>
        <w:spacing w:line="276" w:lineRule="auto"/>
        <w:ind w:left="720" w:firstLine="720"/>
        <w:jc w:val="both"/>
      </w:pPr>
      <w:r w:rsidRPr="00A9270C">
        <w:t>‘petrol’</w:t>
      </w:r>
      <w:r w:rsidR="00434616" w:rsidRPr="00A9270C">
        <w:tab/>
      </w:r>
      <w:r w:rsidR="00434616" w:rsidRPr="00A9270C">
        <w:rPr>
          <w:i/>
        </w:rPr>
        <w:tab/>
      </w:r>
      <w:r w:rsidR="00434616" w:rsidRPr="00A9270C">
        <w:rPr>
          <w:i/>
        </w:rPr>
        <w:tab/>
      </w:r>
      <w:r w:rsidR="00434616" w:rsidRPr="00A9270C">
        <w:rPr>
          <w:i/>
        </w:rPr>
        <w:tab/>
      </w:r>
      <w:r w:rsidRPr="00A9270C">
        <w:rPr>
          <w:i/>
        </w:rPr>
        <w:tab/>
      </w:r>
      <w:r w:rsidRPr="00A9270C">
        <w:t>‘holiday’</w:t>
      </w:r>
      <w:r w:rsidR="00434616" w:rsidRPr="00A9270C">
        <w:rPr>
          <w:i/>
        </w:rPr>
        <w:tab/>
      </w:r>
      <w:r w:rsidR="00434616" w:rsidRPr="00A9270C">
        <w:tab/>
      </w:r>
      <w:r w:rsidR="00434616" w:rsidRPr="00A9270C">
        <w:tab/>
      </w:r>
      <w:r w:rsidR="00434616" w:rsidRPr="00A9270C">
        <w:tab/>
      </w:r>
      <w:r w:rsidR="00434616" w:rsidRPr="00A9270C">
        <w:tab/>
      </w:r>
    </w:p>
    <w:p w14:paraId="6C097E0F" w14:textId="5A6575CA" w:rsidR="00434616" w:rsidRPr="00A9270C" w:rsidRDefault="00434616" w:rsidP="00D9174A">
      <w:pPr>
        <w:spacing w:line="276" w:lineRule="auto"/>
        <w:jc w:val="both"/>
      </w:pPr>
      <w:r w:rsidRPr="00A9270C">
        <w:tab/>
        <w:t xml:space="preserve">c. </w:t>
      </w:r>
      <w:r w:rsidRPr="00A9270C">
        <w:tab/>
      </w:r>
      <w:r w:rsidRPr="00A9270C">
        <w:rPr>
          <w:i/>
        </w:rPr>
        <w:t>atomvolε-braa</w:t>
      </w:r>
      <w:r w:rsidRPr="00A9270C">
        <w:tab/>
      </w:r>
      <w:r w:rsidRPr="00A9270C">
        <w:tab/>
      </w:r>
      <w:r w:rsidRPr="00A9270C">
        <w:rPr>
          <w:i/>
        </w:rPr>
        <w:tab/>
      </w:r>
      <w:r w:rsidR="00100737" w:rsidRPr="00A9270C">
        <w:rPr>
          <w:iCs/>
        </w:rPr>
        <w:t>d.</w:t>
      </w:r>
      <w:r w:rsidR="00100737" w:rsidRPr="00A9270C">
        <w:rPr>
          <w:iCs/>
        </w:rPr>
        <w:tab/>
      </w:r>
      <w:bookmarkStart w:id="79" w:name="_Hlk524076412"/>
      <w:r w:rsidR="00100737" w:rsidRPr="00A9270C">
        <w:rPr>
          <w:i/>
        </w:rPr>
        <w:t>atomvolε-biãã</w:t>
      </w:r>
      <w:r w:rsidR="00100737" w:rsidRPr="00A9270C">
        <w:t xml:space="preserve"> </w:t>
      </w:r>
      <w:bookmarkEnd w:id="79"/>
    </w:p>
    <w:p w14:paraId="3B8D2B3A" w14:textId="6DF1B0D5" w:rsidR="00100737" w:rsidRPr="00A9270C" w:rsidRDefault="00434616" w:rsidP="00D9174A">
      <w:pPr>
        <w:spacing w:line="276" w:lineRule="auto"/>
        <w:jc w:val="both"/>
      </w:pPr>
      <w:r w:rsidRPr="00A9270C">
        <w:tab/>
      </w:r>
      <w:r w:rsidRPr="00A9270C">
        <w:tab/>
      </w:r>
      <w:r w:rsidRPr="00ED3F94">
        <w:rPr>
          <w:smallCaps/>
          <w:highlight w:val="yellow"/>
          <w:rPrChange w:id="80" w:author="Author">
            <w:rPr>
              <w:smallCaps/>
            </w:rPr>
          </w:rPrChange>
        </w:rPr>
        <w:t>sg</w:t>
      </w:r>
      <w:r w:rsidRPr="00ED3F94">
        <w:rPr>
          <w:highlight w:val="yellow"/>
          <w:rPrChange w:id="81" w:author="Author">
            <w:rPr/>
          </w:rPrChange>
        </w:rPr>
        <w:t>-</w:t>
      </w:r>
      <w:r w:rsidRPr="00A9270C">
        <w:t>wedding</w:t>
      </w:r>
      <w:r w:rsidR="00100737" w:rsidRPr="00A9270C">
        <w:t>-</w:t>
      </w:r>
      <w:r w:rsidRPr="00A9270C">
        <w:t>woman</w:t>
      </w:r>
      <w:r w:rsidR="00100737" w:rsidRPr="00A9270C">
        <w:rPr>
          <w:smallCaps/>
        </w:rPr>
        <w:t xml:space="preserve"> </w:t>
      </w:r>
      <w:r w:rsidR="00100737" w:rsidRPr="00A9270C">
        <w:rPr>
          <w:smallCaps/>
        </w:rPr>
        <w:tab/>
      </w:r>
      <w:r w:rsidR="00100737" w:rsidRPr="00A9270C">
        <w:rPr>
          <w:smallCaps/>
        </w:rPr>
        <w:tab/>
      </w:r>
      <w:r w:rsidR="00100737" w:rsidRPr="00A9270C">
        <w:rPr>
          <w:smallCaps/>
        </w:rPr>
        <w:tab/>
      </w:r>
      <w:r w:rsidR="00100737" w:rsidRPr="00ED3F94">
        <w:rPr>
          <w:smallCaps/>
          <w:highlight w:val="yellow"/>
          <w:rPrChange w:id="82" w:author="Author">
            <w:rPr>
              <w:smallCaps/>
            </w:rPr>
          </w:rPrChange>
        </w:rPr>
        <w:t>sg</w:t>
      </w:r>
      <w:r w:rsidR="00100737" w:rsidRPr="00ED3F94">
        <w:rPr>
          <w:highlight w:val="yellow"/>
          <w:rPrChange w:id="83" w:author="Author">
            <w:rPr/>
          </w:rPrChange>
        </w:rPr>
        <w:t>-</w:t>
      </w:r>
      <w:r w:rsidR="00100737" w:rsidRPr="00A9270C">
        <w:t>wedding-man</w:t>
      </w:r>
    </w:p>
    <w:p w14:paraId="06AF7598" w14:textId="08F4632C" w:rsidR="00434616" w:rsidRPr="00A9270C" w:rsidRDefault="00100737" w:rsidP="00D9174A">
      <w:pPr>
        <w:spacing w:line="276" w:lineRule="auto"/>
        <w:ind w:left="720" w:firstLine="720"/>
        <w:jc w:val="both"/>
      </w:pPr>
      <w:r w:rsidRPr="00A9270C">
        <w:t>‘bride’</w:t>
      </w:r>
      <w:r w:rsidRPr="00A9270C">
        <w:tab/>
      </w:r>
      <w:r w:rsidRPr="00A9270C">
        <w:tab/>
      </w:r>
      <w:r w:rsidRPr="00A9270C">
        <w:tab/>
      </w:r>
      <w:r w:rsidRPr="00A9270C">
        <w:tab/>
      </w:r>
      <w:r w:rsidRPr="00A9270C">
        <w:tab/>
        <w:t>‘groom’</w:t>
      </w:r>
      <w:r w:rsidRPr="00A9270C">
        <w:tab/>
      </w:r>
    </w:p>
    <w:p w14:paraId="143EFB06" w14:textId="29248D4B" w:rsidR="00434616" w:rsidRPr="00A9270C" w:rsidRDefault="00434616" w:rsidP="00D9174A">
      <w:pPr>
        <w:spacing w:line="276" w:lineRule="auto"/>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p>
    <w:p w14:paraId="4F30CE80" w14:textId="482DF899" w:rsidR="00434616" w:rsidRPr="00A9270C" w:rsidRDefault="00434616" w:rsidP="00D9174A">
      <w:pPr>
        <w:spacing w:line="276" w:lineRule="auto"/>
        <w:jc w:val="both"/>
      </w:pPr>
      <w:r w:rsidRPr="00A9270C">
        <w:t>(</w:t>
      </w:r>
      <w:r w:rsidR="00715AA5">
        <w:t>6</w:t>
      </w:r>
      <w:r w:rsidRPr="00A9270C">
        <w:t>)</w:t>
      </w:r>
      <w:r w:rsidRPr="00A9270C">
        <w:tab/>
        <w:t>a.</w:t>
      </w:r>
      <w:r w:rsidRPr="00A9270C">
        <w:tab/>
      </w:r>
      <w:r w:rsidRPr="00A9270C">
        <w:rPr>
          <w:i/>
        </w:rPr>
        <w:t>ɛwɔfoɛ</w:t>
      </w:r>
      <w:r w:rsidR="004A4632">
        <w:rPr>
          <w:i/>
        </w:rPr>
        <w:t>-</w:t>
      </w:r>
      <w:r w:rsidRPr="00A9270C">
        <w:rPr>
          <w:i/>
        </w:rPr>
        <w:t>sua</w:t>
      </w:r>
      <w:r w:rsidRPr="00A9270C">
        <w:tab/>
      </w:r>
      <w:r w:rsidR="00600F38" w:rsidRPr="00A9270C">
        <w:tab/>
      </w:r>
      <w:r w:rsidR="00600F38" w:rsidRPr="00A9270C">
        <w:tab/>
        <w:t>b.</w:t>
      </w:r>
      <w:r w:rsidR="00600F38" w:rsidRPr="00A9270C">
        <w:tab/>
      </w:r>
      <w:r w:rsidR="00600F38" w:rsidRPr="00A9270C">
        <w:rPr>
          <w:i/>
        </w:rPr>
        <w:t xml:space="preserve">nyɔfone-nzue </w:t>
      </w:r>
    </w:p>
    <w:p w14:paraId="04A4AF09" w14:textId="60E5EE51" w:rsidR="00600F38" w:rsidRPr="00A9270C" w:rsidRDefault="00434616" w:rsidP="00D9174A">
      <w:pPr>
        <w:spacing w:line="276" w:lineRule="auto"/>
        <w:ind w:left="720" w:firstLine="720"/>
        <w:jc w:val="both"/>
      </w:pPr>
      <w:r w:rsidRPr="00ED3F94">
        <w:rPr>
          <w:smallCaps/>
          <w:highlight w:val="yellow"/>
          <w:rPrChange w:id="84" w:author="Author">
            <w:rPr>
              <w:smallCaps/>
            </w:rPr>
          </w:rPrChange>
        </w:rPr>
        <w:t>sg</w:t>
      </w:r>
      <w:r w:rsidRPr="00ED3F94">
        <w:rPr>
          <w:highlight w:val="yellow"/>
          <w:rPrChange w:id="85" w:author="Author">
            <w:rPr/>
          </w:rPrChange>
        </w:rPr>
        <w:t>-</w:t>
      </w:r>
      <w:r w:rsidRPr="00A9270C">
        <w:t>gues</w:t>
      </w:r>
      <w:r w:rsidR="00600F38" w:rsidRPr="00A9270C">
        <w:t>t-h</w:t>
      </w:r>
      <w:r w:rsidRPr="00A9270C">
        <w:t>ouse</w:t>
      </w:r>
      <w:r w:rsidR="00600F38" w:rsidRPr="00A9270C">
        <w:t xml:space="preserve"> </w:t>
      </w:r>
      <w:r w:rsidR="00600F38" w:rsidRPr="00A9270C">
        <w:tab/>
      </w:r>
      <w:r w:rsidR="00600F38" w:rsidRPr="00A9270C">
        <w:tab/>
      </w:r>
      <w:r w:rsidR="00600F38" w:rsidRPr="00A9270C">
        <w:tab/>
        <w:t>breast-milk</w:t>
      </w:r>
    </w:p>
    <w:p w14:paraId="429CD6B3" w14:textId="407E5D23" w:rsidR="00434616" w:rsidRPr="00A9270C" w:rsidRDefault="00600F38" w:rsidP="00D9174A">
      <w:pPr>
        <w:spacing w:line="276" w:lineRule="auto"/>
        <w:ind w:left="720" w:firstLine="720"/>
        <w:jc w:val="both"/>
      </w:pPr>
      <w:r w:rsidRPr="00A9270C">
        <w:t>‘guest house/hotel’</w:t>
      </w:r>
      <w:r w:rsidRPr="00A9270C">
        <w:tab/>
      </w:r>
      <w:r w:rsidRPr="00A9270C">
        <w:tab/>
      </w:r>
      <w:r w:rsidRPr="00A9270C">
        <w:tab/>
        <w:t>‘breastmilk’</w:t>
      </w:r>
      <w:r w:rsidR="00434616" w:rsidRPr="00A9270C">
        <w:tab/>
      </w:r>
      <w:r w:rsidR="00434616" w:rsidRPr="00A9270C">
        <w:tab/>
      </w:r>
      <w:r w:rsidR="00434616" w:rsidRPr="00A9270C">
        <w:tab/>
      </w:r>
    </w:p>
    <w:p w14:paraId="15E556A3" w14:textId="6C466C7C" w:rsidR="00434616" w:rsidRPr="00A9270C" w:rsidRDefault="00434616" w:rsidP="00D9174A">
      <w:pPr>
        <w:spacing w:line="276" w:lineRule="auto"/>
        <w:jc w:val="both"/>
      </w:pPr>
      <w:r w:rsidRPr="00A9270C">
        <w:tab/>
        <w:t>c.</w:t>
      </w:r>
      <w:r w:rsidRPr="00A9270C">
        <w:tab/>
      </w:r>
      <w:r w:rsidRPr="00A9270C">
        <w:rPr>
          <w:i/>
        </w:rPr>
        <w:t>bakaa-baa</w:t>
      </w:r>
      <w:r w:rsidRPr="00A9270C">
        <w:tab/>
      </w:r>
      <w:r w:rsidRPr="00A9270C">
        <w:tab/>
      </w:r>
      <w:r w:rsidR="00BA2654" w:rsidRPr="00A9270C">
        <w:tab/>
        <w:t>d.</w:t>
      </w:r>
      <w:r w:rsidR="00BA2654" w:rsidRPr="00A9270C">
        <w:tab/>
      </w:r>
      <w:r w:rsidR="00BA2654" w:rsidRPr="00A9270C">
        <w:rPr>
          <w:i/>
        </w:rPr>
        <w:t>amanyɔ</w:t>
      </w:r>
      <w:r w:rsidR="004A4632">
        <w:rPr>
          <w:i/>
        </w:rPr>
        <w:t>-</w:t>
      </w:r>
      <w:r w:rsidR="00BA2654" w:rsidRPr="00A9270C">
        <w:rPr>
          <w:i/>
        </w:rPr>
        <w:t>fekue</w:t>
      </w:r>
      <w:r w:rsidRPr="00A9270C">
        <w:tab/>
      </w:r>
    </w:p>
    <w:p w14:paraId="4D800D2A" w14:textId="06413EC7" w:rsidR="00BA2654" w:rsidRPr="00A9270C" w:rsidRDefault="00434616" w:rsidP="00D9174A">
      <w:pPr>
        <w:spacing w:line="276" w:lineRule="auto"/>
        <w:jc w:val="both"/>
      </w:pPr>
      <w:r w:rsidRPr="00A9270C">
        <w:tab/>
      </w:r>
      <w:r w:rsidRPr="00A9270C">
        <w:tab/>
        <w:t>tree</w:t>
      </w:r>
      <w:r w:rsidR="00BA2654" w:rsidRPr="00A9270C">
        <w:t>-</w:t>
      </w:r>
      <w:r w:rsidRPr="00A9270C">
        <w:t>child</w:t>
      </w:r>
      <w:r w:rsidR="00BA2654" w:rsidRPr="00A9270C">
        <w:rPr>
          <w:smallCaps/>
        </w:rPr>
        <w:t xml:space="preserve"> </w:t>
      </w:r>
      <w:r w:rsidR="00BA2654" w:rsidRPr="00A9270C">
        <w:rPr>
          <w:smallCaps/>
        </w:rPr>
        <w:tab/>
      </w:r>
      <w:r w:rsidR="00BA2654" w:rsidRPr="00A9270C">
        <w:rPr>
          <w:smallCaps/>
        </w:rPr>
        <w:tab/>
      </w:r>
      <w:r w:rsidR="00BA2654" w:rsidRPr="00A9270C">
        <w:rPr>
          <w:smallCaps/>
        </w:rPr>
        <w:tab/>
      </w:r>
      <w:r w:rsidR="00BA2654" w:rsidRPr="00A9270C">
        <w:rPr>
          <w:smallCaps/>
        </w:rPr>
        <w:tab/>
      </w:r>
      <w:r w:rsidR="00BA2654" w:rsidRPr="00ED3F94">
        <w:rPr>
          <w:smallCaps/>
          <w:highlight w:val="yellow"/>
          <w:rPrChange w:id="86" w:author="Author">
            <w:rPr>
              <w:smallCaps/>
            </w:rPr>
          </w:rPrChange>
        </w:rPr>
        <w:t>pl</w:t>
      </w:r>
      <w:r w:rsidR="00BA2654" w:rsidRPr="00ED3F94">
        <w:rPr>
          <w:highlight w:val="yellow"/>
          <w:rPrChange w:id="87" w:author="Author">
            <w:rPr/>
          </w:rPrChange>
        </w:rPr>
        <w:t>-</w:t>
      </w:r>
      <w:r w:rsidR="00BA2654" w:rsidRPr="00A9270C">
        <w:t>politics-group</w:t>
      </w:r>
    </w:p>
    <w:p w14:paraId="2A39ACB3" w14:textId="66BEAFA5" w:rsidR="00434616" w:rsidRPr="00A9270C" w:rsidRDefault="00BA2654" w:rsidP="00D9174A">
      <w:pPr>
        <w:spacing w:line="276" w:lineRule="auto"/>
        <w:ind w:left="720" w:firstLine="720"/>
        <w:jc w:val="both"/>
        <w:rPr>
          <w:iCs/>
        </w:rPr>
      </w:pPr>
      <w:r w:rsidRPr="00A9270C">
        <w:rPr>
          <w:iCs/>
        </w:rPr>
        <w:t>‘seed’</w:t>
      </w:r>
      <w:r w:rsidRPr="00A9270C">
        <w:rPr>
          <w:iCs/>
        </w:rPr>
        <w:tab/>
      </w:r>
      <w:r w:rsidRPr="00A9270C">
        <w:rPr>
          <w:iCs/>
        </w:rPr>
        <w:tab/>
      </w:r>
      <w:r w:rsidRPr="00A9270C">
        <w:rPr>
          <w:iCs/>
        </w:rPr>
        <w:tab/>
      </w:r>
      <w:r w:rsidRPr="00A9270C">
        <w:rPr>
          <w:iCs/>
        </w:rPr>
        <w:tab/>
      </w:r>
      <w:r w:rsidRPr="00A9270C">
        <w:rPr>
          <w:iCs/>
        </w:rPr>
        <w:tab/>
      </w:r>
      <w:r w:rsidRPr="00A9270C">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45EE89C6" w14:textId="77777777" w:rsidR="00493DEC" w:rsidRDefault="00E061CE" w:rsidP="00DE1017">
      <w:pPr>
        <w:spacing w:line="276" w:lineRule="auto"/>
        <w:jc w:val="both"/>
        <w:rPr>
          <w:ins w:id="88" w:author="Author"/>
        </w:rPr>
      </w:pPr>
      <w:r>
        <w:t>As shown in</w:t>
      </w:r>
      <w:r w:rsidR="00434616" w:rsidRPr="00A9270C">
        <w:t xml:space="preserve"> (</w:t>
      </w:r>
      <w:r w:rsidR="000D0637">
        <w:t>5</w:t>
      </w:r>
      <w:r w:rsidR="00434616" w:rsidRPr="00A9270C">
        <w:t>) and (</w:t>
      </w:r>
      <w:r w:rsidR="000D0637">
        <w:t>6</w:t>
      </w:r>
      <w:r w:rsidR="00434616" w:rsidRPr="00A9270C">
        <w:t xml:space="preserve">), this subset of compounds is formed via </w:t>
      </w:r>
      <w:r w:rsidR="00B509F4">
        <w:t xml:space="preserve">the </w:t>
      </w:r>
      <w:r w:rsidR="00434616" w:rsidRPr="00A9270C">
        <w:t xml:space="preserve">concatenation of </w:t>
      </w:r>
      <w:commentRangeStart w:id="89"/>
      <w:r w:rsidR="00434616" w:rsidRPr="00A9270C">
        <w:t>nominal stems</w:t>
      </w:r>
      <w:commentRangeEnd w:id="89"/>
      <w:r w:rsidR="00B0739F">
        <w:rPr>
          <w:rStyle w:val="CommentReference"/>
          <w:rFonts w:asciiTheme="minorHAnsi" w:eastAsiaTheme="minorHAnsi" w:hAnsiTheme="minorHAnsi" w:cstheme="minorBidi"/>
        </w:rPr>
        <w:commentReference w:id="89"/>
      </w:r>
      <w:r w:rsidR="00434616" w:rsidRPr="00A9270C">
        <w:t xml:space="preserve">,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[N+N]</w:t>
      </w:r>
      <w:r w:rsidR="00434616" w:rsidRPr="00A9270C">
        <w:rPr>
          <w:vertAlign w:val="subscript"/>
        </w:rPr>
        <w:t>N</w:t>
      </w:r>
      <w:r w:rsidR="00434616" w:rsidRPr="00A9270C">
        <w:t>. Given t</w:t>
      </w:r>
      <w:r w:rsidR="00406AEB">
        <w:t>he</w:t>
      </w:r>
      <w:r w:rsidR="00434616" w:rsidRPr="00A9270C">
        <w:t xml:space="preserve"> paucity of inflection</w:t>
      </w:r>
      <w:r w:rsidR="00406AEB">
        <w:t xml:space="preserve"> in Esahie</w:t>
      </w:r>
      <w:r w:rsidR="00434616" w:rsidRPr="00A9270C">
        <w:t>,</w:t>
      </w:r>
      <w:r w:rsidR="00A34147">
        <w:t xml:space="preserve"> </w:t>
      </w:r>
      <w:r w:rsidR="00434616" w:rsidRPr="00A9270C">
        <w:lastRenderedPageBreak/>
        <w:t>semantic headedness</w:t>
      </w:r>
      <w:r w:rsidR="0091057E">
        <w:t>, rather than formal headedness</w:t>
      </w:r>
      <w:r w:rsidR="00251355">
        <w:rPr>
          <w:rStyle w:val="FootnoteReference"/>
        </w:rPr>
        <w:footnoteReference w:id="3"/>
      </w:r>
      <w:r w:rsidR="00434616" w:rsidRPr="00A9270C">
        <w:t>,</w:t>
      </w:r>
      <w:r w:rsidR="0054714A">
        <w:t xml:space="preserve"> </w:t>
      </w:r>
      <w:del w:id="90" w:author="Author">
        <w:r w:rsidR="0054714A" w:rsidDel="00B0739F">
          <w:delText>renders</w:delText>
        </w:r>
        <w:r w:rsidR="00434616" w:rsidRPr="00A9270C" w:rsidDel="00B0739F">
          <w:delText xml:space="preserve"> </w:delText>
        </w:r>
      </w:del>
      <w:ins w:id="91" w:author="Author">
        <w:r w:rsidR="00B0739F">
          <w:t>becomes</w:t>
        </w:r>
        <w:r w:rsidR="00B0739F" w:rsidRPr="00A9270C">
          <w:t xml:space="preserve"> </w:t>
        </w:r>
      </w:ins>
      <w:r w:rsidR="00434616" w:rsidRPr="00A9270C">
        <w:t>the</w:t>
      </w:r>
      <w:r w:rsidR="0054714A">
        <w:t xml:space="preserve"> most</w:t>
      </w:r>
      <w:r w:rsidR="00434616" w:rsidRPr="00A9270C">
        <w:t xml:space="preserve"> reliable criterion for identifying the head in this class, since all the [N-N] compounds in (</w:t>
      </w:r>
      <w:r w:rsidR="00F5682C">
        <w:t>5</w:t>
      </w:r>
      <w:r w:rsidR="00434616" w:rsidRPr="00A9270C">
        <w:t>) and (</w:t>
      </w:r>
      <w:r w:rsidR="00F5682C">
        <w:t>6</w:t>
      </w:r>
      <w:r w:rsidR="00434616" w:rsidRPr="00A9270C">
        <w:t>) are semantically headed</w:t>
      </w:r>
      <w:ins w:id="92" w:author="Author">
        <w:r w:rsidR="00ED3F94">
          <w:t>, and they</w:t>
        </w:r>
        <w:r w:rsidR="00ED3F94" w:rsidRPr="00ED3F94">
          <w:t xml:space="preserve"> </w:t>
        </w:r>
        <w:r w:rsidR="00ED3F94" w:rsidRPr="00A9270C">
          <w:t>are right-headed</w:t>
        </w:r>
        <w:r w:rsidR="00ED3F94">
          <w:t xml:space="preserve">, </w:t>
        </w:r>
      </w:ins>
      <w:del w:id="93" w:author="Author">
        <w:r w:rsidR="00434616" w:rsidRPr="00A9270C" w:rsidDel="00ED3F94">
          <w:delText>. M</w:delText>
        </w:r>
      </w:del>
      <w:ins w:id="94" w:author="Author">
        <w:r w:rsidR="00ED3F94">
          <w:t>m</w:t>
        </w:r>
      </w:ins>
      <w:r w:rsidR="00434616" w:rsidRPr="00A9270C">
        <w:t>uch in agreement with the universally preferred head position in compounds (cf. Williams 1981a; Dressler 2006)</w:t>
      </w:r>
      <w:del w:id="95" w:author="Author">
        <w:r w:rsidR="00434616" w:rsidRPr="00A9270C" w:rsidDel="00ED3F94">
          <w:delText xml:space="preserve">, the compounds in </w:delText>
        </w:r>
        <w:r w:rsidR="003D55D9" w:rsidRPr="00A9270C" w:rsidDel="00ED3F94">
          <w:delText>(</w:delText>
        </w:r>
        <w:r w:rsidR="00F5682C" w:rsidDel="00ED3F94">
          <w:delText>5</w:delText>
        </w:r>
        <w:r w:rsidR="003D55D9" w:rsidRPr="00A9270C" w:rsidDel="00ED3F94">
          <w:delText>) and (</w:delText>
        </w:r>
        <w:r w:rsidR="00F5682C" w:rsidDel="00ED3F94">
          <w:delText>6</w:delText>
        </w:r>
        <w:r w:rsidR="003D55D9" w:rsidRPr="00A9270C" w:rsidDel="00ED3F94">
          <w:delText xml:space="preserve">) </w:delText>
        </w:r>
        <w:r w:rsidR="00434616" w:rsidRPr="00A9270C" w:rsidDel="00ED3F94">
          <w:delText>are right-headed</w:delText>
        </w:r>
      </w:del>
      <w:r w:rsidR="00CC29C5">
        <w:t>.</w:t>
      </w:r>
      <w:r w:rsidR="00434616" w:rsidRPr="00A9270C">
        <w:t xml:space="preserve"> In (</w:t>
      </w:r>
      <w:r w:rsidR="00F5682C">
        <w:t>5</w:t>
      </w:r>
      <w:r w:rsidR="00F5682C" w:rsidRPr="00A9270C">
        <w:t>a</w:t>
      </w:r>
      <w:r w:rsidR="00434616" w:rsidRPr="00A9270C">
        <w:t xml:space="preserve">), for instance, the relation between </w:t>
      </w:r>
      <w:r w:rsidR="00434616" w:rsidRPr="00A9270C">
        <w:rPr>
          <w:i/>
        </w:rPr>
        <w:t>ngaen</w:t>
      </w:r>
      <w:r w:rsidR="00434616" w:rsidRPr="00A9270C">
        <w:t xml:space="preserve"> ‘machine’ and </w:t>
      </w:r>
      <w:r w:rsidR="00434616" w:rsidRPr="00A9270C">
        <w:rPr>
          <w:i/>
        </w:rPr>
        <w:t>anwa</w:t>
      </w:r>
      <w:r w:rsidR="00434616" w:rsidRPr="00A9270C">
        <w:t xml:space="preserve"> ‘oil’ is one of subordination since the left-hand member (the modifier) </w:t>
      </w:r>
      <w:r w:rsidR="00434616" w:rsidRPr="00A9270C">
        <w:rPr>
          <w:i/>
        </w:rPr>
        <w:t>ngaen</w:t>
      </w:r>
      <w:r w:rsidR="00434616" w:rsidRPr="00A9270C">
        <w:t xml:space="preserve"> ‘machine’ is </w:t>
      </w:r>
      <w:commentRangeStart w:id="96"/>
      <w:r w:rsidR="00434616" w:rsidRPr="00A9270C">
        <w:t xml:space="preserve">complement </w:t>
      </w:r>
      <w:commentRangeEnd w:id="96"/>
      <w:r w:rsidR="00DF1408">
        <w:rPr>
          <w:rStyle w:val="CommentReference"/>
          <w:rFonts w:asciiTheme="minorHAnsi" w:eastAsiaTheme="minorHAnsi" w:hAnsiTheme="minorHAnsi" w:cstheme="minorBidi"/>
        </w:rPr>
        <w:commentReference w:id="96"/>
      </w:r>
      <w:r w:rsidR="00434616" w:rsidRPr="00A9270C">
        <w:t xml:space="preserve">of the right-hand member </w:t>
      </w:r>
      <w:r w:rsidR="00434616" w:rsidRPr="00A9270C">
        <w:rPr>
          <w:i/>
        </w:rPr>
        <w:t>anwa</w:t>
      </w:r>
      <w:r w:rsidR="00434616" w:rsidRPr="00A9270C">
        <w:t xml:space="preserve"> ‘oil’ (the head). The whole compound</w:t>
      </w:r>
      <w:r w:rsidR="00434616" w:rsidRPr="00A9270C">
        <w:rPr>
          <w:i/>
        </w:rPr>
        <w:t xml:space="preserve"> ngaen-anwa</w:t>
      </w:r>
      <w:r w:rsidR="00434616" w:rsidRPr="00A9270C">
        <w:t xml:space="preserve"> is a hyponym of the semantic head </w:t>
      </w:r>
      <w:r w:rsidR="00434616" w:rsidRPr="00A9270C">
        <w:rPr>
          <w:i/>
        </w:rPr>
        <w:t>anwa</w:t>
      </w:r>
      <w:r w:rsidR="00434616" w:rsidRPr="00A9270C">
        <w:t xml:space="preserve"> ‘(crude) oil’. This means that </w:t>
      </w:r>
      <w:bookmarkStart w:id="97" w:name="_Hlk523993402"/>
      <w:r w:rsidR="00434616" w:rsidRPr="00A9270C">
        <w:t xml:space="preserve">the compound </w:t>
      </w:r>
      <w:r w:rsidR="00434616" w:rsidRPr="00A9270C">
        <w:rPr>
          <w:i/>
        </w:rPr>
        <w:t xml:space="preserve">ngaen-anwa </w:t>
      </w:r>
      <w:bookmarkEnd w:id="97"/>
      <w:r w:rsidR="00434616" w:rsidRPr="00A9270C">
        <w:t xml:space="preserve">‘petrol’ is semantically endocentric. </w:t>
      </w:r>
    </w:p>
    <w:p w14:paraId="538239C3" w14:textId="03FAC1EE" w:rsidR="00434616" w:rsidRPr="00A9270C" w:rsidRDefault="00434616">
      <w:pPr>
        <w:spacing w:line="276" w:lineRule="auto"/>
        <w:ind w:firstLine="720"/>
        <w:jc w:val="both"/>
        <w:pPrChange w:id="98" w:author="Author">
          <w:pPr>
            <w:spacing w:line="276" w:lineRule="auto"/>
            <w:jc w:val="both"/>
          </w:pPr>
        </w:pPrChange>
      </w:pPr>
      <w:commentRangeStart w:id="99"/>
      <w:r w:rsidRPr="00A9270C">
        <w:t xml:space="preserve">As a typical root compound, the semantic relation in </w:t>
      </w:r>
      <w:r w:rsidRPr="00A9270C">
        <w:rPr>
          <w:i/>
        </w:rPr>
        <w:t xml:space="preserve">ngaen-anwa </w:t>
      </w:r>
      <w:r w:rsidRPr="00A9270C">
        <w:t>‘petrol’</w:t>
      </w:r>
      <w:r w:rsidRPr="00A9270C">
        <w:rPr>
          <w:i/>
        </w:rPr>
        <w:t xml:space="preserve"> </w:t>
      </w:r>
      <w:r w:rsidRPr="00A9270C">
        <w:t>is determined by the semantic-encyclopedic information associated with the component lexemes.</w:t>
      </w:r>
      <w:commentRangeEnd w:id="99"/>
      <w:r w:rsidR="00493DEC">
        <w:rPr>
          <w:rStyle w:val="CommentReference"/>
          <w:rFonts w:asciiTheme="minorHAnsi" w:eastAsiaTheme="minorHAnsi" w:hAnsiTheme="minorHAnsi" w:cstheme="minorBidi"/>
        </w:rPr>
        <w:commentReference w:id="99"/>
      </w:r>
      <w:r w:rsidRPr="00A9270C">
        <w:t xml:space="preserve">  </w:t>
      </w:r>
    </w:p>
    <w:p w14:paraId="76550BB1" w14:textId="7749E518"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r w:rsidR="00434616" w:rsidRPr="00A9270C">
        <w:t xml:space="preserve">Esahie </w:t>
      </w:r>
      <w:r w:rsidR="00285104">
        <w:t>tend to be</w:t>
      </w:r>
      <w:r w:rsidR="00B80352">
        <w:t xml:space="preserve"> </w:t>
      </w:r>
      <w:r w:rsidR="00434616" w:rsidRPr="00A9270C">
        <w:t>recursive</w:t>
      </w:r>
      <w:r w:rsidR="002E2AE6">
        <w:t xml:space="preserve">. </w:t>
      </w:r>
      <w:commentRangeStart w:id="100"/>
      <w:r w:rsidR="002E2AE6" w:rsidRPr="00DC1CF7">
        <w:t xml:space="preserve">A linguistic entity is recursive when it has “a complex structure that can be decomposed into two or more entities of the same type.” </w:t>
      </w:r>
      <w:commentRangeEnd w:id="100"/>
      <w:r w:rsidR="00493DEC">
        <w:rPr>
          <w:rStyle w:val="CommentReference"/>
          <w:rFonts w:asciiTheme="minorHAnsi" w:eastAsiaTheme="minorHAnsi" w:hAnsiTheme="minorHAnsi" w:cstheme="minorBidi"/>
        </w:rPr>
        <w:commentReference w:id="100"/>
      </w:r>
      <w:r w:rsidR="002E2AE6" w:rsidRPr="00DC1CF7">
        <w:t>(Radford et al. 1999: 295)</w:t>
      </w:r>
      <w:r w:rsidR="00B10712">
        <w:t xml:space="preserve">. </w:t>
      </w:r>
      <w:commentRangeStart w:id="101"/>
      <w:r w:rsidR="00B10712">
        <w:t>Consider</w:t>
      </w:r>
      <w:r w:rsidR="002E2AE6" w:rsidRPr="00ED7715">
        <w:rPr>
          <w:sz w:val="20"/>
          <w:szCs w:val="20"/>
        </w:rPr>
        <w:t xml:space="preserve"> </w:t>
      </w:r>
      <w:r w:rsidR="00434616" w:rsidRPr="00A9270C">
        <w:t>examples</w:t>
      </w:r>
      <w:r w:rsidR="00B80352">
        <w:t xml:space="preserve"> (</w:t>
      </w:r>
      <w:r w:rsidR="004B5C6C">
        <w:t>7</w:t>
      </w:r>
      <w:r w:rsidR="00B80352">
        <w:t>) and (</w:t>
      </w:r>
      <w:r w:rsidR="004B5C6C">
        <w:t>8</w:t>
      </w:r>
      <w:r w:rsidR="00B80352">
        <w:t xml:space="preserve">) </w:t>
      </w:r>
      <w:r w:rsidR="003E56D7">
        <w:t>which are recursive</w:t>
      </w:r>
      <w:commentRangeEnd w:id="101"/>
      <w:r w:rsidR="00A4798B">
        <w:rPr>
          <w:rStyle w:val="CommentReference"/>
          <w:rFonts w:asciiTheme="minorHAnsi" w:eastAsiaTheme="minorHAnsi" w:hAnsiTheme="minorHAnsi" w:cstheme="minorBidi"/>
        </w:rPr>
        <w:commentReference w:id="101"/>
      </w:r>
      <w:r w:rsidR="00434616" w:rsidRPr="00A9270C">
        <w:t xml:space="preserve">. </w:t>
      </w:r>
    </w:p>
    <w:p w14:paraId="37AE6DAD" w14:textId="77777777" w:rsidR="00434616" w:rsidRPr="00A9270C" w:rsidRDefault="00434616" w:rsidP="00D9174A">
      <w:pPr>
        <w:spacing w:line="276" w:lineRule="auto"/>
        <w:jc w:val="both"/>
      </w:pPr>
    </w:p>
    <w:p w14:paraId="39B260BD" w14:textId="78DD347A" w:rsidR="00434616" w:rsidRPr="00A9270C" w:rsidRDefault="00434616" w:rsidP="00D9174A">
      <w:pPr>
        <w:spacing w:line="276" w:lineRule="auto"/>
        <w:jc w:val="both"/>
      </w:pPr>
      <w:r w:rsidRPr="00A9270C">
        <w:t>(</w:t>
      </w:r>
      <w:r w:rsidR="004B5C6C">
        <w:t>7</w:t>
      </w:r>
      <w:r w:rsidRPr="00A9270C">
        <w:t>)</w:t>
      </w:r>
      <w:r w:rsidRPr="00A9270C">
        <w:tab/>
        <w:t>a.</w:t>
      </w:r>
      <w:r w:rsidRPr="00A9270C">
        <w:tab/>
        <w:t>[[</w:t>
      </w:r>
      <w:r w:rsidRPr="00A9270C">
        <w:rPr>
          <w:i/>
        </w:rPr>
        <w:t>musue-dwirɛ</w:t>
      </w:r>
      <w:r w:rsidRPr="00A9270C">
        <w:t xml:space="preserve">] </w:t>
      </w:r>
      <w:r w:rsidRPr="00A9270C">
        <w:rPr>
          <w:i/>
        </w:rPr>
        <w:tab/>
      </w:r>
      <w:r w:rsidRPr="00A9270C">
        <w:rPr>
          <w:i/>
        </w:rPr>
        <w:tab/>
      </w:r>
      <w:r w:rsidRPr="00A9270C">
        <w:t>[</w:t>
      </w:r>
      <w:r w:rsidRPr="00A9270C">
        <w:rPr>
          <w:i/>
        </w:rPr>
        <w:t>ke⁓kã-nɛ-fʊɛ</w:t>
      </w:r>
      <w:r w:rsidRPr="00A9270C">
        <w:t>]]</w:t>
      </w:r>
      <w:r w:rsidR="00B80352">
        <w:tab/>
      </w:r>
      <w:r w:rsidRPr="00A9270C">
        <w:t>‘blasphemer’</w:t>
      </w:r>
    </w:p>
    <w:p w14:paraId="0B35F2CD" w14:textId="77777777"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r w:rsidRPr="00A9270C">
        <w:tab/>
      </w:r>
      <w:r w:rsidRPr="00A9270C">
        <w:rPr>
          <w:smallCaps/>
        </w:rPr>
        <w:t>red</w:t>
      </w:r>
      <w:r w:rsidRPr="00A9270C">
        <w:t>⁓say-</w:t>
      </w:r>
      <w:r w:rsidRPr="00A9270C">
        <w:rPr>
          <w:smallCaps/>
        </w:rPr>
        <w:t>nmlz</w:t>
      </w:r>
      <w:r w:rsidRPr="00A9270C">
        <w:rPr>
          <w:smallCaps/>
          <w:vertAlign w:val="subscript"/>
        </w:rPr>
        <w:t>e/r</w:t>
      </w:r>
      <w:r w:rsidRPr="00A9270C">
        <w:t>-</w:t>
      </w:r>
      <w:r w:rsidRPr="00A9270C">
        <w:rPr>
          <w:smallCaps/>
        </w:rPr>
        <w:t>nmlz</w:t>
      </w:r>
      <w:r w:rsidRPr="00A9270C">
        <w:rPr>
          <w:smallCaps/>
          <w:vertAlign w:val="subscript"/>
        </w:rPr>
        <w:t>p/p</w:t>
      </w:r>
    </w:p>
    <w:p w14:paraId="2FB06888" w14:textId="77777777" w:rsidR="00434616" w:rsidRPr="00A9270C" w:rsidRDefault="00434616" w:rsidP="00D9174A">
      <w:pPr>
        <w:spacing w:line="276" w:lineRule="auto"/>
        <w:ind w:left="720" w:firstLine="720"/>
        <w:jc w:val="both"/>
      </w:pPr>
      <w:r w:rsidRPr="00A9270C">
        <w:t>blasphemy</w:t>
      </w:r>
      <w:r w:rsidRPr="00A9270C">
        <w:tab/>
      </w:r>
      <w:r w:rsidRPr="00A9270C">
        <w:tab/>
      </w:r>
      <w:r w:rsidRPr="00A9270C">
        <w:tab/>
        <w:t>‘one who speaks’</w:t>
      </w:r>
    </w:p>
    <w:p w14:paraId="1DA6FCE1" w14:textId="3E895208" w:rsidR="00434616" w:rsidRPr="00A9270C" w:rsidRDefault="00434616" w:rsidP="00D9174A">
      <w:pPr>
        <w:spacing w:line="276" w:lineRule="auto"/>
        <w:jc w:val="both"/>
      </w:pPr>
      <w:r w:rsidRPr="00A9270C">
        <w:tab/>
        <w:t>b.</w:t>
      </w:r>
      <w:r w:rsidRPr="00A9270C">
        <w:tab/>
      </w:r>
      <w:bookmarkStart w:id="102" w:name="_Hlk524093843"/>
      <w:commentRangeStart w:id="103"/>
      <w:r w:rsidRPr="00A9270C">
        <w:t>[</w:t>
      </w:r>
      <w:commentRangeEnd w:id="103"/>
      <w:r w:rsidR="00A416D1">
        <w:rPr>
          <w:rStyle w:val="CommentReference"/>
          <w:rFonts w:asciiTheme="minorHAnsi" w:eastAsiaTheme="minorHAnsi" w:hAnsiTheme="minorHAnsi" w:cstheme="minorBidi"/>
        </w:rPr>
        <w:commentReference w:id="103"/>
      </w:r>
      <w:r w:rsidRPr="00A9270C">
        <w:t>[</w:t>
      </w:r>
      <w:r w:rsidRPr="00A9270C">
        <w:rPr>
          <w:i/>
        </w:rPr>
        <w:t>nzɛmba-hã́-nɛ</w:t>
      </w:r>
      <w:r w:rsidRPr="00A9270C">
        <w:t>]</w:t>
      </w:r>
      <w:r w:rsidRPr="00A9270C">
        <w:rPr>
          <w:i/>
        </w:rPr>
        <w:tab/>
      </w:r>
      <w:bookmarkEnd w:id="102"/>
      <w:r w:rsidRPr="00A9270C">
        <w:rPr>
          <w:i/>
        </w:rPr>
        <w:tab/>
        <w:t>adwuma</w:t>
      </w:r>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-good.news-say-</w:t>
      </w:r>
      <w:r w:rsidRPr="00A9270C">
        <w:rPr>
          <w:smallCaps/>
        </w:rPr>
        <w:t>nmlz</w:t>
      </w:r>
      <w:r w:rsidRPr="00A9270C">
        <w:rPr>
          <w:smallCaps/>
          <w:vertAlign w:val="subscript"/>
        </w:rPr>
        <w:t>e/r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158F3205" w:rsidR="00434616" w:rsidRPr="00A9270C" w:rsidRDefault="00434616" w:rsidP="00D9174A">
      <w:pPr>
        <w:spacing w:line="276" w:lineRule="auto"/>
        <w:ind w:firstLine="720"/>
        <w:jc w:val="both"/>
      </w:pPr>
      <w:r w:rsidRPr="00A9270C">
        <w:t>c.</w:t>
      </w:r>
      <w:r w:rsidRPr="00A9270C">
        <w:tab/>
        <w:t>[[</w:t>
      </w:r>
      <w:r w:rsidRPr="00A9270C">
        <w:rPr>
          <w:i/>
        </w:rPr>
        <w:t>kᴐngoen-sukuu</w:t>
      </w:r>
      <w:r w:rsidRPr="00A9270C">
        <w:t>]</w:t>
      </w:r>
      <w:r w:rsidRPr="00A9270C">
        <w:rPr>
          <w:i/>
        </w:rPr>
        <w:tab/>
      </w:r>
      <w:r w:rsidRPr="00A9270C">
        <w:rPr>
          <w:i/>
        </w:rPr>
        <w:tab/>
        <w:t xml:space="preserve"> </w:t>
      </w:r>
      <w:r w:rsidRPr="00A9270C">
        <w:t>[</w:t>
      </w:r>
      <w:r w:rsidRPr="00A9270C">
        <w:rPr>
          <w:i/>
        </w:rPr>
        <w:t>nikyee-sua-nε</w:t>
      </w:r>
      <w:r w:rsidRPr="00A9270C">
        <w:t>]]</w:t>
      </w:r>
      <w:r w:rsidRPr="00A9270C">
        <w:rPr>
          <w:i/>
        </w:rPr>
        <w:t xml:space="preserve"> </w:t>
      </w:r>
      <w:r w:rsidR="00B80352">
        <w:rPr>
          <w:i/>
        </w:rPr>
        <w:tab/>
      </w:r>
      <w:r w:rsidRPr="00A9270C">
        <w:t>‘Adult Education’</w:t>
      </w:r>
    </w:p>
    <w:p w14:paraId="43F4CBD8" w14:textId="77777777"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r>
      <w:r w:rsidRPr="00A9270C">
        <w:tab/>
        <w:t>thing-learn-</w:t>
      </w:r>
      <w:r w:rsidRPr="00A9270C">
        <w:rPr>
          <w:smallCaps/>
        </w:rPr>
        <w:t>nmlz</w:t>
      </w:r>
      <w:r w:rsidRPr="00A9270C">
        <w:rPr>
          <w:smallCaps/>
          <w:vertAlign w:val="subscript"/>
        </w:rPr>
        <w:t>e/r</w:t>
      </w:r>
    </w:p>
    <w:p w14:paraId="213CE33B" w14:textId="77777777"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t>‘learning’</w:t>
      </w:r>
    </w:p>
    <w:p w14:paraId="37E60608" w14:textId="487613E5" w:rsidR="00434616" w:rsidRPr="00A9270C" w:rsidRDefault="00434616" w:rsidP="00D9174A">
      <w:pPr>
        <w:spacing w:line="276" w:lineRule="auto"/>
        <w:ind w:firstLine="720"/>
        <w:jc w:val="both"/>
      </w:pPr>
      <w:commentRangeStart w:id="104"/>
      <w:r w:rsidRPr="00A9270C">
        <w:t>d</w:t>
      </w:r>
      <w:commentRangeEnd w:id="104"/>
      <w:r w:rsidR="00A4798B">
        <w:rPr>
          <w:rStyle w:val="CommentReference"/>
          <w:rFonts w:asciiTheme="minorHAnsi" w:eastAsiaTheme="minorHAnsi" w:hAnsiTheme="minorHAnsi" w:cstheme="minorBidi"/>
        </w:rPr>
        <w:commentReference w:id="104"/>
      </w:r>
      <w:r w:rsidRPr="00A9270C">
        <w:t>.</w:t>
      </w:r>
      <w:r w:rsidRPr="00A9270C">
        <w:tab/>
        <w:t>[[</w:t>
      </w:r>
      <w:r w:rsidRPr="00A9270C">
        <w:rPr>
          <w:i/>
        </w:rPr>
        <w:t>afupᴐngᴐ-nwiaa</w:t>
      </w:r>
      <w:r w:rsidRPr="00A9270C">
        <w:t>]</w:t>
      </w:r>
      <w:r w:rsidRPr="00A9270C">
        <w:rPr>
          <w:i/>
        </w:rPr>
        <w:t xml:space="preserve"> </w:t>
      </w:r>
      <w:r w:rsidRPr="00A9270C">
        <w:rPr>
          <w:i/>
        </w:rPr>
        <w:tab/>
      </w:r>
      <w:r w:rsidRPr="00A9270C">
        <w:rPr>
          <w:i/>
        </w:rPr>
        <w:tab/>
        <w:t>ataadeε</w:t>
      </w:r>
      <w:r w:rsidRPr="00A9270C">
        <w:t>]</w:t>
      </w:r>
      <w:ins w:id="105" w:author="Author">
        <w:r w:rsidR="00A4798B">
          <w:t>]</w:t>
        </w:r>
      </w:ins>
      <w:r w:rsidRPr="00A9270C">
        <w:t xml:space="preserve"> </w:t>
      </w:r>
      <w:r w:rsidR="00B80352">
        <w:tab/>
      </w:r>
      <w:r w:rsidR="00B80352">
        <w:tab/>
      </w:r>
      <w:r w:rsidRPr="00A9270C">
        <w:t>‘donkey-hair dress’</w:t>
      </w:r>
    </w:p>
    <w:p w14:paraId="33CCD1CE" w14:textId="49121839" w:rsidR="00434616" w:rsidRDefault="00434616" w:rsidP="00D9174A">
      <w:pPr>
        <w:spacing w:line="276" w:lineRule="auto"/>
        <w:jc w:val="both"/>
      </w:pPr>
      <w:r w:rsidRPr="00A9270C">
        <w:tab/>
      </w:r>
      <w:r w:rsidRPr="00A9270C">
        <w:tab/>
        <w:t>donkey-hair</w:t>
      </w:r>
      <w:r w:rsidRPr="00A9270C">
        <w:tab/>
      </w:r>
      <w:r w:rsidRPr="00A9270C">
        <w:tab/>
      </w:r>
      <w:r w:rsidRPr="00A9270C">
        <w:tab/>
        <w:t>dress</w:t>
      </w:r>
    </w:p>
    <w:p w14:paraId="56381414" w14:textId="77777777" w:rsidR="00500AEC" w:rsidRPr="00A9270C" w:rsidRDefault="00500AEC" w:rsidP="00D9174A">
      <w:pPr>
        <w:spacing w:line="276" w:lineRule="auto"/>
        <w:jc w:val="both"/>
      </w:pPr>
    </w:p>
    <w:p w14:paraId="5399884D" w14:textId="1C39F741" w:rsidR="00434616" w:rsidRPr="00A9270C" w:rsidRDefault="00434616" w:rsidP="00D9174A">
      <w:pPr>
        <w:spacing w:line="276" w:lineRule="auto"/>
        <w:jc w:val="both"/>
      </w:pPr>
      <w:r w:rsidRPr="00A9270C">
        <w:t>(</w:t>
      </w:r>
      <w:r w:rsidR="004B5C6C">
        <w:t>8</w:t>
      </w:r>
      <w:r w:rsidRPr="00A9270C">
        <w:t>)</w:t>
      </w:r>
      <w:r w:rsidRPr="00A9270C">
        <w:tab/>
        <w:t>a.</w:t>
      </w:r>
      <w:r w:rsidRPr="00A9270C">
        <w:tab/>
      </w:r>
      <w:commentRangeStart w:id="106"/>
      <w:r w:rsidRPr="00A9270C">
        <w:t>[</w:t>
      </w:r>
      <w:commentRangeEnd w:id="106"/>
      <w:r w:rsidR="00A4798B">
        <w:rPr>
          <w:rStyle w:val="CommentReference"/>
          <w:rFonts w:asciiTheme="minorHAnsi" w:eastAsiaTheme="minorHAnsi" w:hAnsiTheme="minorHAnsi" w:cstheme="minorBidi"/>
        </w:rPr>
        <w:commentReference w:id="106"/>
      </w:r>
      <w:r w:rsidRPr="00A9270C">
        <w:t>[</w:t>
      </w:r>
      <w:r w:rsidRPr="00A9270C">
        <w:rPr>
          <w:i/>
        </w:rPr>
        <w:t>a-nan-groma</w:t>
      </w:r>
      <w:r w:rsidRPr="00A9270C">
        <w:rPr>
          <w:i/>
        </w:rPr>
        <w:tab/>
      </w:r>
      <w:r w:rsidRPr="00A9270C">
        <w:t>]</w:t>
      </w:r>
      <w:r w:rsidRPr="00A9270C">
        <w:rPr>
          <w:i/>
        </w:rPr>
        <w:tab/>
      </w:r>
      <w:r w:rsidRPr="00A9270C">
        <w:rPr>
          <w:i/>
        </w:rPr>
        <w:tab/>
        <w:t>talie</w:t>
      </w:r>
      <w:r w:rsidRPr="00A9270C">
        <w:t xml:space="preserve">] </w:t>
      </w:r>
      <w:r w:rsidR="00B80352">
        <w:tab/>
      </w:r>
      <w:r w:rsidR="00B80352">
        <w:tab/>
      </w:r>
      <w:r w:rsidR="00B80352">
        <w:tab/>
      </w:r>
      <w:r w:rsidRPr="00A9270C">
        <w:t>‘knee-cap’</w:t>
      </w:r>
    </w:p>
    <w:p w14:paraId="440EE237" w14:textId="77777777"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r>
      <w:r w:rsidRPr="00A9270C">
        <w:tab/>
        <w:t>cap</w:t>
      </w:r>
    </w:p>
    <w:p w14:paraId="0A093592" w14:textId="77777777" w:rsidR="00434616" w:rsidRPr="00A9270C" w:rsidRDefault="00434616" w:rsidP="00D9174A">
      <w:pPr>
        <w:spacing w:line="276" w:lineRule="auto"/>
        <w:ind w:left="720" w:firstLine="720"/>
        <w:jc w:val="both"/>
      </w:pPr>
      <w:r w:rsidRPr="00A9270C">
        <w:t>‘leg joint’</w:t>
      </w:r>
    </w:p>
    <w:p w14:paraId="1E58D07F" w14:textId="6305C1F2" w:rsidR="00434616" w:rsidRPr="00A9270C" w:rsidRDefault="00434616" w:rsidP="00D9174A">
      <w:pPr>
        <w:spacing w:line="276" w:lineRule="auto"/>
        <w:jc w:val="both"/>
      </w:pPr>
      <w:r w:rsidRPr="00A9270C">
        <w:tab/>
        <w:t>b.</w:t>
      </w:r>
      <w:r w:rsidRPr="00A9270C">
        <w:tab/>
      </w:r>
      <w:commentRangeStart w:id="107"/>
      <w:ins w:id="108" w:author="Author">
        <w:r w:rsidR="00A4798B">
          <w:t>[</w:t>
        </w:r>
        <w:commentRangeEnd w:id="107"/>
        <w:r w:rsidR="00A4798B">
          <w:rPr>
            <w:rStyle w:val="CommentReference"/>
            <w:rFonts w:asciiTheme="minorHAnsi" w:eastAsiaTheme="minorHAnsi" w:hAnsiTheme="minorHAnsi" w:cstheme="minorBidi"/>
          </w:rPr>
          <w:commentReference w:id="107"/>
        </w:r>
      </w:ins>
      <w:r w:rsidRPr="00A9270C">
        <w:t>[[</w:t>
      </w:r>
      <w:r w:rsidRPr="00A9270C">
        <w:rPr>
          <w:i/>
        </w:rPr>
        <w:t>a-bͻdeε</w:t>
      </w:r>
      <w:r w:rsidRPr="00A9270C">
        <w:t>]</w:t>
      </w:r>
      <w:r w:rsidRPr="00A9270C">
        <w:rPr>
          <w:i/>
        </w:rPr>
        <w:t>-nu</w:t>
      </w:r>
      <w:r w:rsidRPr="00A9270C">
        <w:t>]</w:t>
      </w:r>
      <w:r w:rsidRPr="00A9270C">
        <w:rPr>
          <w:i/>
        </w:rPr>
        <w:tab/>
      </w:r>
      <w:r w:rsidRPr="00A9270C">
        <w:rPr>
          <w:i/>
        </w:rPr>
        <w:tab/>
      </w:r>
      <w:del w:id="109" w:author="Author">
        <w:r w:rsidRPr="00A9270C" w:rsidDel="00A4798B">
          <w:rPr>
            <w:i/>
          </w:rPr>
          <w:tab/>
        </w:r>
      </w:del>
      <w:r w:rsidRPr="00A9270C">
        <w:t>[</w:t>
      </w:r>
      <w:r w:rsidRPr="00A9270C">
        <w:rPr>
          <w:i/>
        </w:rPr>
        <w:t>nyanza-penalε</w:t>
      </w:r>
      <w:r w:rsidRPr="00A9270C">
        <w:t>]]</w:t>
      </w:r>
      <w:r w:rsidRPr="00A9270C">
        <w:rPr>
          <w:i/>
        </w:rPr>
        <w:t xml:space="preserve"> </w:t>
      </w:r>
      <w:r w:rsidR="00B80352">
        <w:rPr>
          <w:i/>
        </w:rPr>
        <w:tab/>
      </w:r>
      <w:r w:rsidRPr="00A9270C">
        <w:t>‘science’</w:t>
      </w:r>
    </w:p>
    <w:p w14:paraId="5043634A" w14:textId="77777777"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r>
      <w:r w:rsidRPr="00A9270C">
        <w:tab/>
        <w:t>wisdom-seek-</w:t>
      </w:r>
      <w:r w:rsidRPr="00A9270C">
        <w:rPr>
          <w:smallCaps/>
        </w:rPr>
        <w:t>nmlz</w:t>
      </w:r>
      <w:r w:rsidRPr="00A9270C">
        <w:rPr>
          <w:smallCaps/>
          <w:vertAlign w:val="subscript"/>
        </w:rPr>
        <w:t>e/r</w:t>
      </w:r>
    </w:p>
    <w:p w14:paraId="4444EED7" w14:textId="4750E18F" w:rsidR="00434616" w:rsidRPr="00A9270C" w:rsidRDefault="00434616" w:rsidP="00D9174A">
      <w:pPr>
        <w:spacing w:line="276" w:lineRule="auto"/>
        <w:jc w:val="both"/>
      </w:pPr>
      <w:r w:rsidRPr="00A9270C">
        <w:rPr>
          <w:vertAlign w:val="subscript"/>
        </w:rPr>
        <w:lastRenderedPageBreak/>
        <w:tab/>
      </w:r>
      <w:r w:rsidRPr="00A9270C">
        <w:rPr>
          <w:vertAlign w:val="subscript"/>
        </w:rPr>
        <w:tab/>
      </w:r>
      <w:r w:rsidR="006D7D19" w:rsidRPr="00A9270C">
        <w:t>‘</w:t>
      </w:r>
      <w:r w:rsidRPr="00A9270C">
        <w:t>creation-related’</w:t>
      </w:r>
      <w:r w:rsidRPr="00A9270C">
        <w:tab/>
      </w:r>
      <w:r w:rsidRPr="00A9270C">
        <w:tab/>
        <w:t>‘wisdom-seeking’</w:t>
      </w:r>
    </w:p>
    <w:p w14:paraId="238B8998" w14:textId="53741ED8" w:rsidR="00434616" w:rsidRPr="00A9270C" w:rsidRDefault="00434616" w:rsidP="00D9174A">
      <w:pPr>
        <w:spacing w:line="276" w:lineRule="auto"/>
      </w:pPr>
      <w:r w:rsidRPr="00A9270C">
        <w:tab/>
        <w:t>c.</w:t>
      </w:r>
      <w:r w:rsidRPr="00A9270C">
        <w:tab/>
        <w:t>[[</w:t>
      </w:r>
      <w:r w:rsidRPr="00A9270C">
        <w:rPr>
          <w:i/>
        </w:rPr>
        <w:t>a-man-yɔ</w:t>
      </w:r>
      <w:r w:rsidRPr="00A9270C">
        <w:t>]</w:t>
      </w:r>
      <w:r w:rsidRPr="00A9270C">
        <w:rPr>
          <w:i/>
        </w:rPr>
        <w:tab/>
      </w:r>
      <w:r w:rsidRPr="00A9270C">
        <w:rPr>
          <w:i/>
        </w:rPr>
        <w:tab/>
        <w:t>nzɛm</w:t>
      </w:r>
      <w:r w:rsidRPr="00A9270C">
        <w:t>]</w:t>
      </w:r>
      <w:r w:rsidRPr="00A9270C">
        <w:rPr>
          <w:i/>
        </w:rPr>
        <w:t xml:space="preserve"> </w:t>
      </w:r>
      <w:r w:rsidR="00B80352">
        <w:rPr>
          <w:i/>
        </w:rPr>
        <w:tab/>
      </w:r>
      <w:r w:rsidRPr="00A9270C">
        <w:t>‘politics</w:t>
      </w:r>
      <w:r w:rsidR="00B80352">
        <w:t xml:space="preserve"> </w:t>
      </w:r>
      <w:r w:rsidRPr="00A9270C">
        <w:t>(lit. governance matter)’</w:t>
      </w:r>
    </w:p>
    <w:p w14:paraId="3B2A5DBE" w14:textId="77777777"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t>matter</w:t>
      </w:r>
    </w:p>
    <w:p w14:paraId="635B0D79" w14:textId="77777777" w:rsidR="00434616" w:rsidRPr="00A9270C" w:rsidRDefault="00434616" w:rsidP="00D9174A">
      <w:pPr>
        <w:spacing w:line="276" w:lineRule="auto"/>
        <w:jc w:val="both"/>
      </w:pPr>
      <w:r w:rsidRPr="00A9270C">
        <w:tab/>
      </w:r>
      <w:r w:rsidRPr="00A9270C">
        <w:tab/>
        <w:t>‘nation-building’</w:t>
      </w:r>
    </w:p>
    <w:p w14:paraId="3720D7CA" w14:textId="60709007" w:rsidR="00434616" w:rsidRPr="00A9270C" w:rsidRDefault="00434616" w:rsidP="00D9174A">
      <w:pPr>
        <w:spacing w:line="276" w:lineRule="auto"/>
        <w:jc w:val="both"/>
      </w:pPr>
      <w:r w:rsidRPr="00A9270C">
        <w:tab/>
        <w:t>d.</w:t>
      </w:r>
      <w:r w:rsidRPr="00A9270C">
        <w:tab/>
        <w:t>[[</w:t>
      </w:r>
      <w:r w:rsidRPr="00A9270C">
        <w:rPr>
          <w:i/>
        </w:rPr>
        <w:t>nwãtĩ-hɔ-lɛ</w:t>
      </w:r>
      <w:r w:rsidRPr="00A9270C">
        <w:t>]]</w:t>
      </w:r>
      <w:r w:rsidRPr="00A9270C">
        <w:rPr>
          <w:i/>
        </w:rPr>
        <w:tab/>
      </w:r>
      <w:r w:rsidRPr="00A9270C">
        <w:rPr>
          <w:i/>
        </w:rPr>
        <w:tab/>
        <w:t>nekaa</w:t>
      </w:r>
      <w:r w:rsidRPr="00A9270C">
        <w:t>]</w:t>
      </w:r>
      <w:r w:rsidRPr="00A9270C">
        <w:rPr>
          <w:i/>
        </w:rPr>
        <w:t xml:space="preserve"> </w:t>
      </w:r>
      <w:r w:rsidR="00B80352">
        <w:rPr>
          <w:i/>
        </w:rPr>
        <w:tab/>
      </w:r>
      <w:r w:rsidR="00142BB4">
        <w:rPr>
          <w:i/>
        </w:rPr>
        <w:t xml:space="preserve"> </w:t>
      </w:r>
      <w:r w:rsidRPr="00A9270C">
        <w:t>‘refuge (lit. hiding place)’</w:t>
      </w:r>
    </w:p>
    <w:p w14:paraId="02032B64" w14:textId="77777777" w:rsidR="00434616" w:rsidRPr="00A9270C" w:rsidRDefault="00434616" w:rsidP="00D9174A">
      <w:pPr>
        <w:spacing w:line="276" w:lineRule="auto"/>
        <w:jc w:val="both"/>
      </w:pPr>
      <w:r w:rsidRPr="00A9270C">
        <w:tab/>
      </w:r>
      <w:r w:rsidRPr="00A9270C">
        <w:tab/>
        <w:t>run-go-</w:t>
      </w:r>
      <w:r w:rsidRPr="00A9270C">
        <w:rPr>
          <w:smallCaps/>
        </w:rPr>
        <w:t>nmlz</w:t>
      </w:r>
      <w:r w:rsidRPr="00A9270C">
        <w:rPr>
          <w:smallCaps/>
          <w:vertAlign w:val="subscript"/>
        </w:rPr>
        <w:t>e/r</w:t>
      </w:r>
      <w:r w:rsidRPr="00A9270C">
        <w:rPr>
          <w:vertAlign w:val="subscript"/>
        </w:rPr>
        <w:tab/>
      </w:r>
      <w:r w:rsidRPr="00A9270C">
        <w:t>place</w:t>
      </w:r>
    </w:p>
    <w:p w14:paraId="4EA447FC" w14:textId="77777777" w:rsidR="00434616" w:rsidRPr="00A9270C" w:rsidRDefault="00434616" w:rsidP="00D9174A">
      <w:pPr>
        <w:spacing w:line="276" w:lineRule="auto"/>
        <w:jc w:val="both"/>
      </w:pPr>
      <w:r w:rsidRPr="00A9270C">
        <w:tab/>
      </w:r>
      <w:r w:rsidRPr="00A9270C">
        <w:tab/>
        <w:t>‘(act of) running’</w:t>
      </w:r>
    </w:p>
    <w:p w14:paraId="0F6A7248" w14:textId="77777777" w:rsidR="00434616" w:rsidRPr="00A9270C" w:rsidRDefault="00434616" w:rsidP="00D9174A">
      <w:pPr>
        <w:spacing w:line="276" w:lineRule="auto"/>
        <w:jc w:val="both"/>
        <w:rPr>
          <w:vertAlign w:val="subscript"/>
        </w:rPr>
      </w:pPr>
    </w:p>
    <w:p w14:paraId="01AEF593" w14:textId="067E5DAE" w:rsidR="00434616" w:rsidRPr="00A9270C" w:rsidRDefault="00434616" w:rsidP="00D9174A">
      <w:pPr>
        <w:spacing w:line="276" w:lineRule="auto"/>
        <w:jc w:val="both"/>
      </w:pPr>
      <w:r w:rsidRPr="00A9270C">
        <w:t>The examples in (</w:t>
      </w:r>
      <w:r w:rsidR="0026194D">
        <w:t>7</w:t>
      </w:r>
      <w:r w:rsidRPr="00A9270C">
        <w:t>) and (</w:t>
      </w:r>
      <w:r w:rsidR="0026194D">
        <w:t>8</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 xml:space="preserve">N-N compounds in Esahie. We notice that </w:t>
      </w:r>
      <w:commentRangeStart w:id="110"/>
      <w:r w:rsidRPr="00A9270C">
        <w:t>there is both right and left recursion.</w:t>
      </w:r>
      <w:commentRangeEnd w:id="110"/>
      <w:r w:rsidR="00A416D1">
        <w:rPr>
          <w:rStyle w:val="CommentReference"/>
          <w:rFonts w:asciiTheme="minorHAnsi" w:eastAsiaTheme="minorHAnsi" w:hAnsiTheme="minorHAnsi" w:cstheme="minorBidi"/>
        </w:rPr>
        <w:commentReference w:id="110"/>
      </w:r>
      <w:r w:rsidRPr="00A9270C">
        <w:t xml:space="preserve"> In (</w:t>
      </w:r>
      <w:r w:rsidR="0026194D">
        <w:t>7</w:t>
      </w:r>
      <w:r w:rsidR="0026194D" w:rsidRPr="00A9270C">
        <w:t>c</w:t>
      </w:r>
      <w:r w:rsidRPr="00A9270C">
        <w:t>), for instance, both elements of the compound are themselves compounds</w:t>
      </w:r>
      <w:r w:rsidR="00C03977">
        <w:t>; w</w:t>
      </w:r>
      <w:r w:rsidRPr="00A9270C">
        <w:t xml:space="preserve">hereas the head, </w:t>
      </w:r>
      <w:r w:rsidRPr="00A9270C">
        <w:rPr>
          <w:i/>
        </w:rPr>
        <w:t>nikyee</w:t>
      </w:r>
      <w:r w:rsidR="006624FD">
        <w:rPr>
          <w:i/>
        </w:rPr>
        <w:t>-</w:t>
      </w:r>
      <w:r w:rsidRPr="00A9270C">
        <w:rPr>
          <w:i/>
        </w:rPr>
        <w:t>suanε</w:t>
      </w:r>
      <w:r w:rsidRPr="00A9270C">
        <w:t xml:space="preserve"> ‘education’, is a </w:t>
      </w:r>
      <w:r w:rsidR="00E301C0">
        <w:t>(</w:t>
      </w:r>
      <w:r w:rsidRPr="00A9270C">
        <w:t>synthetic</w:t>
      </w:r>
      <w:r w:rsidR="00E301C0">
        <w:t>)</w:t>
      </w:r>
      <w:r w:rsidRPr="00A9270C">
        <w:t xml:space="preserve"> compound, the complement (modifier), </w:t>
      </w:r>
      <w:r w:rsidRPr="00A9270C">
        <w:rPr>
          <w:i/>
        </w:rPr>
        <w:t>kᴐngoen-sukuu</w:t>
      </w:r>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4"/>
      </w:r>
      <w:r w:rsidRPr="00A9270C">
        <w:t xml:space="preserve"> Furthermore, the modifiers </w:t>
      </w:r>
      <w:r w:rsidRPr="00A9270C">
        <w:rPr>
          <w:i/>
        </w:rPr>
        <w:t>musue-dwirɛ</w:t>
      </w:r>
      <w:r w:rsidRPr="00A9270C">
        <w:t xml:space="preserve"> ‘curse word’ and </w:t>
      </w:r>
      <w:r w:rsidRPr="00A9270C">
        <w:rPr>
          <w:i/>
        </w:rPr>
        <w:t>afupᴐngᴐ-nwiaa</w:t>
      </w:r>
      <w:r w:rsidRPr="00A9270C">
        <w:t xml:space="preserve"> ‘donkey hair’, of the compounds in (</w:t>
      </w:r>
      <w:r w:rsidR="0026194D">
        <w:t>7</w:t>
      </w:r>
      <w:r w:rsidR="0026194D" w:rsidRPr="00A9270C">
        <w:t>a</w:t>
      </w:r>
      <w:r w:rsidR="0007178C">
        <w:t>)</w:t>
      </w:r>
      <w:r w:rsidRPr="00A9270C">
        <w:t xml:space="preserve"> &amp; </w:t>
      </w:r>
      <w:r w:rsidR="0007178C">
        <w:t>(</w:t>
      </w:r>
      <w:r w:rsidR="0026194D">
        <w:t>7</w:t>
      </w:r>
      <w:r w:rsidR="0026194D" w:rsidRPr="00A9270C">
        <w:t>d</w:t>
      </w:r>
      <w:r w:rsidRPr="00A9270C">
        <w:t xml:space="preserve">) respectively, are themselves root compounds. In a similar fashion, the modifier </w:t>
      </w:r>
      <w:r w:rsidRPr="00A9270C">
        <w:rPr>
          <w:i/>
        </w:rPr>
        <w:t xml:space="preserve">nzɛmba-hanɛ </w:t>
      </w:r>
      <w:r w:rsidRPr="00A9270C">
        <w:t>‘evangelism’ in (1</w:t>
      </w:r>
      <w:r w:rsidR="00780482">
        <w:t>6</w:t>
      </w:r>
      <w:r w:rsidRPr="00A9270C">
        <w:t xml:space="preserve">b), is a synthetic compound. Similarly, the modifier </w:t>
      </w:r>
      <w:r w:rsidRPr="00A9270C">
        <w:rPr>
          <w:i/>
        </w:rPr>
        <w:t>anangroma</w:t>
      </w:r>
      <w:r w:rsidRPr="00A9270C">
        <w:t xml:space="preserve"> ‘leg-joint’ in (1</w:t>
      </w:r>
      <w:r w:rsidR="00E34181">
        <w:t>6</w:t>
      </w:r>
      <w:r w:rsidRPr="00A9270C">
        <w:t>a) is complex, while in (1</w:t>
      </w:r>
      <w:r w:rsidR="00C163CB">
        <w:t>6</w:t>
      </w:r>
      <w:r w:rsidRPr="00A9270C">
        <w:t>b), the head (</w:t>
      </w:r>
      <w:r w:rsidRPr="00A9270C">
        <w:rPr>
          <w:i/>
        </w:rPr>
        <w:t>nyanza-penalε</w:t>
      </w:r>
      <w:r w:rsidRPr="00A9270C">
        <w:t xml:space="preserve"> ‘wisdom-seeking’) and modifier</w:t>
      </w:r>
      <w:r w:rsidRPr="00A9270C">
        <w:rPr>
          <w:i/>
        </w:rPr>
        <w:t xml:space="preserve"> </w:t>
      </w:r>
      <w:r w:rsidRPr="00A9270C">
        <w:t>(</w:t>
      </w:r>
      <w:r w:rsidRPr="00A9270C">
        <w:rPr>
          <w:i/>
        </w:rPr>
        <w:t xml:space="preserve">abͻdeεnu </w:t>
      </w:r>
      <w:r w:rsidRPr="00A9270C">
        <w:t>‘creation-related’) are both recursive. The modifiers</w:t>
      </w:r>
      <w:r w:rsidRPr="00A9270C">
        <w:rPr>
          <w:i/>
        </w:rPr>
        <w:t xml:space="preserve"> amanyɔ</w:t>
      </w:r>
      <w:r w:rsidRPr="00A9270C">
        <w:t xml:space="preserve"> ‘governance’ and </w:t>
      </w:r>
      <w:r w:rsidRPr="00A9270C">
        <w:rPr>
          <w:i/>
        </w:rPr>
        <w:t xml:space="preserve">nwãtĩ-hɔ-lɛ </w:t>
      </w:r>
      <w:r w:rsidRPr="00A9270C">
        <w:t>‘(act of) running’ in (</w:t>
      </w:r>
      <w:r w:rsidR="0026194D">
        <w:t>8</w:t>
      </w:r>
      <w:r w:rsidR="0026194D" w:rsidRPr="00A9270C">
        <w:t>c</w:t>
      </w:r>
      <w:r w:rsidRPr="00A9270C">
        <w:t>) and (</w:t>
      </w:r>
      <w:r w:rsidR="0026194D">
        <w:t>8</w:t>
      </w:r>
      <w:r w:rsidR="0026194D" w:rsidRPr="00A9270C">
        <w:t>d</w:t>
      </w:r>
      <w:r w:rsidRPr="00A9270C">
        <w:t xml:space="preserve">), respectively, are also </w:t>
      </w:r>
      <w:commentRangeStart w:id="113"/>
      <w:r w:rsidRPr="00A9270C">
        <w:t>recursive</w:t>
      </w:r>
      <w:commentRangeEnd w:id="113"/>
      <w:r w:rsidR="004902F7">
        <w:rPr>
          <w:rStyle w:val="CommentReference"/>
          <w:rFonts w:asciiTheme="minorHAnsi" w:eastAsiaTheme="minorHAnsi" w:hAnsiTheme="minorHAnsi" w:cstheme="minorBidi"/>
        </w:rPr>
        <w:commentReference w:id="113"/>
      </w:r>
      <w:r w:rsidRPr="00A9270C">
        <w:t>.</w:t>
      </w:r>
      <w:r w:rsidR="00ED7715">
        <w:rPr>
          <w:rStyle w:val="FootnoteReference"/>
        </w:rPr>
        <w:footnoteReference w:id="5"/>
      </w:r>
      <w:r w:rsidRPr="00A9270C">
        <w:t xml:space="preserve"> </w:t>
      </w:r>
    </w:p>
    <w:p w14:paraId="6431F4BC" w14:textId="233126B8" w:rsidR="00434616" w:rsidRPr="00A9270C" w:rsidRDefault="00E41CD2" w:rsidP="00D9174A">
      <w:pPr>
        <w:spacing w:line="276" w:lineRule="auto"/>
        <w:ind w:firstLine="720"/>
        <w:jc w:val="both"/>
      </w:pPr>
      <w:r>
        <w:t>Relatively</w:t>
      </w:r>
      <w:r w:rsidR="001E2FEA">
        <w:t xml:space="preserve"> speaking</w:t>
      </w:r>
      <w:r w:rsidR="00434616" w:rsidRPr="00A9270C">
        <w:t xml:space="preserve">, </w:t>
      </w:r>
      <w:r w:rsidR="00C03977">
        <w:t xml:space="preserve">however, </w:t>
      </w:r>
      <w:r w:rsidR="00434616" w:rsidRPr="00A9270C">
        <w:t>the Esahie</w:t>
      </w:r>
      <w:r w:rsidR="009615F8">
        <w:t xml:space="preserve"> SUB N-N</w:t>
      </w:r>
      <w:r w:rsidR="00434616" w:rsidRPr="00A9270C">
        <w:t xml:space="preserve"> compounds </w:t>
      </w:r>
      <w:r w:rsidR="00570B52">
        <w:t>are predominantly</w:t>
      </w:r>
      <w:r w:rsidR="00434616" w:rsidRPr="00A9270C">
        <w:t xml:space="preserve"> left-recursive. This observation is fairly consistent with observations about cross-linguistically preferred patterns of recursion in compounds (cf. Dressler 2006; Krott et al. 2004). Krott et al. (2004: 89)</w:t>
      </w:r>
      <w:r w:rsidR="00A551BC">
        <w:t>,</w:t>
      </w:r>
      <w:r w:rsidR="00434616" w:rsidRPr="00A9270C">
        <w:t xml:space="preserve"> 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Appah 2013). </w:t>
      </w:r>
    </w:p>
    <w:p w14:paraId="35C8768D" w14:textId="4482C539"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r w:rsidRPr="00A9270C">
        <w:rPr>
          <w:i/>
        </w:rPr>
        <w:t xml:space="preserve">ngaen-anwa </w:t>
      </w:r>
      <w:r w:rsidRPr="00A9270C">
        <w:t>‘petrol’</w:t>
      </w:r>
      <w:ins w:id="115" w:author="Author">
        <w:r w:rsidR="003D33E1">
          <w:t xml:space="preserve"> </w:t>
        </w:r>
        <w:commentRangeStart w:id="116"/>
        <w:r w:rsidR="003D33E1">
          <w:t>(5a)</w:t>
        </w:r>
      </w:ins>
      <w:r w:rsidRPr="00A9270C">
        <w:t>,</w:t>
      </w:r>
      <w:commentRangeEnd w:id="116"/>
      <w:r w:rsidR="00EF120A">
        <w:rPr>
          <w:rStyle w:val="CommentReference"/>
          <w:rFonts w:asciiTheme="minorHAnsi" w:eastAsiaTheme="minorHAnsi" w:hAnsiTheme="minorHAnsi" w:cstheme="minorBidi"/>
        </w:rPr>
        <w:commentReference w:id="116"/>
      </w:r>
      <w:r w:rsidRPr="00A9270C">
        <w:t xml:space="preserve"> </w:t>
      </w:r>
      <w:r w:rsidRPr="00A9270C">
        <w:rPr>
          <w:i/>
        </w:rPr>
        <w:t>ɛwɔfoɛsua</w:t>
      </w:r>
      <w:r w:rsidRPr="00A9270C">
        <w:t xml:space="preserve"> ‘guest house/hotel’</w:t>
      </w:r>
      <w:ins w:id="117" w:author="Author">
        <w:r w:rsidR="003D33E1">
          <w:t xml:space="preserve"> (6a)</w:t>
        </w:r>
      </w:ins>
      <w:r w:rsidRPr="00A9270C">
        <w:t xml:space="preserve">, </w:t>
      </w:r>
      <w:r w:rsidRPr="00A9270C">
        <w:rPr>
          <w:i/>
        </w:rPr>
        <w:t xml:space="preserve">afofi-kyẽã </w:t>
      </w:r>
      <w:r w:rsidRPr="00A9270C">
        <w:t>‘holiday’</w:t>
      </w:r>
      <w:ins w:id="118" w:author="Author">
        <w:r w:rsidR="003D33E1">
          <w:t xml:space="preserve"> (5b)</w:t>
        </w:r>
      </w:ins>
      <w:r w:rsidRPr="00A9270C">
        <w:t xml:space="preserve"> and </w:t>
      </w:r>
      <w:r w:rsidRPr="00A9270C">
        <w:rPr>
          <w:i/>
        </w:rPr>
        <w:t>atomvolε-braa</w:t>
      </w:r>
      <w:r w:rsidRPr="00A9270C">
        <w:t xml:space="preserve"> ‘bride’ </w:t>
      </w:r>
      <w:ins w:id="119" w:author="Author">
        <w:r w:rsidR="003D33E1">
          <w:t xml:space="preserve">(5c) </w:t>
        </w:r>
      </w:ins>
      <w:r w:rsidRPr="00A9270C">
        <w:t xml:space="preserve">are transparent in meaning, reflecting the meanings of the various constituents. The meaning of the compound </w:t>
      </w:r>
      <w:bookmarkStart w:id="120" w:name="_Hlk524103506"/>
      <w:r w:rsidRPr="00A9270C">
        <w:rPr>
          <w:i/>
        </w:rPr>
        <w:t>ɛwɔfo</w:t>
      </w:r>
      <w:bookmarkEnd w:id="120"/>
      <w:r w:rsidRPr="00A9270C">
        <w:rPr>
          <w:i/>
        </w:rPr>
        <w:t>ɛsua</w:t>
      </w:r>
      <w:r w:rsidRPr="00A9270C">
        <w:t xml:space="preserve"> ‘guest house/hotel’, for instance, derives compositionally from the meanings of the relevant </w:t>
      </w:r>
      <w:del w:id="121" w:author="Author">
        <w:r w:rsidRPr="00A9270C" w:rsidDel="00EF120A">
          <w:delText xml:space="preserve">concatenated </w:delText>
        </w:r>
      </w:del>
      <w:r w:rsidRPr="00A9270C">
        <w:t xml:space="preserve">constituents, </w:t>
      </w:r>
      <w:r w:rsidRPr="00A9270C">
        <w:rPr>
          <w:i/>
        </w:rPr>
        <w:t>ɛwɔfo</w:t>
      </w:r>
      <w:r w:rsidRPr="00A9270C">
        <w:t xml:space="preserve">ε ‘guest/visitor’ and </w:t>
      </w:r>
      <w:r w:rsidRPr="00A9270C">
        <w:rPr>
          <w:i/>
        </w:rPr>
        <w:t>sua</w:t>
      </w:r>
      <w:r w:rsidRPr="00A9270C">
        <w:t xml:space="preserve"> ‘house’. </w:t>
      </w:r>
    </w:p>
    <w:p w14:paraId="416637F0" w14:textId="562682EB" w:rsidR="00434616" w:rsidRPr="00A9270C" w:rsidRDefault="00806588" w:rsidP="00D9174A">
      <w:pPr>
        <w:spacing w:line="276" w:lineRule="auto"/>
        <w:jc w:val="both"/>
      </w:pPr>
      <w:r>
        <w:tab/>
      </w:r>
      <w:r w:rsidR="00434616" w:rsidRPr="00A9270C">
        <w:t xml:space="preserve">There are, however, few 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122" w:name="_Hlk524104097"/>
      <w:r w:rsidR="00434616" w:rsidRPr="00A9270C">
        <w:rPr>
          <w:i/>
        </w:rPr>
        <w:t>nyɔfone-nzue</w:t>
      </w:r>
      <w:r w:rsidR="00434616" w:rsidRPr="00A9270C">
        <w:t xml:space="preserve"> </w:t>
      </w:r>
      <w:bookmarkEnd w:id="122"/>
      <w:r w:rsidR="00434616" w:rsidRPr="00A9270C">
        <w:t>‘breastmilk’ which</w:t>
      </w:r>
      <w:r w:rsidR="002316A3">
        <w:t>,</w:t>
      </w:r>
      <w:r w:rsidR="00434616" w:rsidRPr="00A9270C">
        <w:t xml:space="preserve"> to </w:t>
      </w:r>
      <w:r w:rsidR="002316A3">
        <w:lastRenderedPageBreak/>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r w:rsidR="00434616" w:rsidRPr="00A9270C">
        <w:rPr>
          <w:i/>
        </w:rPr>
        <w:t>nzue</w:t>
      </w:r>
      <w:r w:rsidR="00434616" w:rsidRPr="00A9270C">
        <w:t xml:space="preserve"> ‘water’ is not directly reflected in the meaning of the compound </w:t>
      </w:r>
      <w:r w:rsidR="00434616" w:rsidRPr="00A9270C">
        <w:rPr>
          <w:i/>
        </w:rPr>
        <w:t>nyɔfone-nzue</w:t>
      </w:r>
      <w:r w:rsidR="00165D79">
        <w:rPr>
          <w:iCs/>
        </w:rPr>
        <w:t xml:space="preserve"> [lit. breast-water]</w:t>
      </w:r>
      <w:r w:rsidR="00434616" w:rsidRPr="00A9270C">
        <w:rPr>
          <w:i/>
        </w:rPr>
        <w:t xml:space="preserve"> </w:t>
      </w:r>
      <w:r w:rsidR="00434616" w:rsidRPr="00A9270C">
        <w:t>‘breastmilk’</w:t>
      </w:r>
      <w:r w:rsidR="00361281">
        <w:t xml:space="preserve"> </w:t>
      </w:r>
      <w:commentRangeStart w:id="123"/>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r w:rsidR="00434616" w:rsidRPr="00A9270C">
        <w:rPr>
          <w:i/>
        </w:rPr>
        <w:t xml:space="preserve">nzue </w:t>
      </w:r>
      <w:r w:rsidR="00434616" w:rsidRPr="00A9270C">
        <w:t>‘water’</w:t>
      </w:r>
      <w:commentRangeEnd w:id="123"/>
      <w:r w:rsidR="00EF120A">
        <w:rPr>
          <w:rStyle w:val="CommentReference"/>
          <w:rFonts w:asciiTheme="minorHAnsi" w:eastAsiaTheme="minorHAnsi" w:hAnsiTheme="minorHAnsi" w:cstheme="minorBidi"/>
        </w:rPr>
        <w:commentReference w:id="123"/>
      </w:r>
      <w:r w:rsidR="00434616" w:rsidRPr="00A9270C">
        <w:t xml:space="preserve">. The semantic opacity of such compounds is due to the lexicalization phenomena typically occurring within the lexicon. </w:t>
      </w:r>
    </w:p>
    <w:p w14:paraId="097CCF2D" w14:textId="38DC80B4"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Štekauer 2009; Booij &amp; Hüning 2014; and Hüning &amp; Booij 2014). </w:t>
      </w:r>
      <w:commentRangeStart w:id="124"/>
      <w:r w:rsidRPr="00A9270C">
        <w:t>Affixoids are words with more abstract meanings (</w:t>
      </w:r>
      <w:r w:rsidR="00EE1AED">
        <w:t xml:space="preserve">usually </w:t>
      </w:r>
      <w:r w:rsidRPr="00A9270C">
        <w:t>of intensification) when embedded in compounds.</w:t>
      </w:r>
      <w:commentRangeEnd w:id="124"/>
      <w:r w:rsidR="00EF120A">
        <w:rPr>
          <w:rStyle w:val="CommentReference"/>
          <w:rFonts w:asciiTheme="minorHAnsi" w:eastAsiaTheme="minorHAnsi" w:hAnsiTheme="minorHAnsi" w:cstheme="minorBidi"/>
        </w:rPr>
        <w:commentReference w:id="124"/>
      </w:r>
      <w:r w:rsidRPr="00A9270C">
        <w:t xml:space="preserve"> In the process of compound formation, such forms acquire specific meanings that are more abstract than the meaning of the corresponding word when used on its own in a sentence (Booij 2018a&amp;b). Characterized by this tendency, their presence in the compound has an effect on compositionality, especially so since in the case of Esahie, such forms are heads</w:t>
      </w:r>
      <w:r w:rsidR="00E53AC8">
        <w:t xml:space="preserve"> as could be observed in the </w:t>
      </w:r>
      <w:r w:rsidRPr="00A9270C">
        <w:t>examples</w:t>
      </w:r>
      <w:r w:rsidR="00E53AC8">
        <w:t xml:space="preserve"> in (</w:t>
      </w:r>
      <w:r w:rsidR="0036730B">
        <w:t>9</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0BB3E619" w:rsidR="00434616" w:rsidRPr="00A9270C" w:rsidRDefault="00434616" w:rsidP="003A61F4">
      <w:pPr>
        <w:jc w:val="both"/>
      </w:pPr>
      <w:r w:rsidRPr="00A9270C">
        <w:tab/>
      </w:r>
      <w:del w:id="125" w:author="Author">
        <w:r w:rsidRPr="00A9270C" w:rsidDel="00EF120A">
          <w:tab/>
        </w:r>
      </w:del>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04FFA30D" w:rsidR="00434616" w:rsidRPr="00A9270C" w:rsidRDefault="00434616" w:rsidP="003A61F4">
      <w:pPr>
        <w:jc w:val="both"/>
      </w:pPr>
      <w:r w:rsidRPr="00A9270C">
        <w:t>(</w:t>
      </w:r>
      <w:r w:rsidR="0036730B">
        <w:t>9</w:t>
      </w:r>
      <w:r w:rsidRPr="00A9270C">
        <w:t>)</w:t>
      </w:r>
      <w:r w:rsidRPr="00A9270C">
        <w:tab/>
        <w:t>a.</w:t>
      </w:r>
      <w:ins w:id="126" w:author="Author">
        <w:r w:rsidR="00EF120A">
          <w:t xml:space="preserve"> </w:t>
        </w:r>
      </w:ins>
      <w:del w:id="127" w:author="Author">
        <w:r w:rsidRPr="00A9270C" w:rsidDel="00EF120A">
          <w:tab/>
        </w:r>
      </w:del>
      <w:r w:rsidRPr="00A9270C">
        <w:rPr>
          <w:i/>
        </w:rPr>
        <w:t>atu-yile</w:t>
      </w:r>
      <w:r w:rsidRPr="00A9270C">
        <w:t xml:space="preserve"> ‘gun powder’</w:t>
      </w:r>
      <w:r w:rsidRPr="00A9270C">
        <w:tab/>
      </w:r>
      <w:r w:rsidRPr="00A9270C">
        <w:tab/>
      </w:r>
      <w:r w:rsidRPr="00A9270C">
        <w:tab/>
      </w:r>
      <w:r w:rsidRPr="00A9270C">
        <w:tab/>
      </w:r>
      <w:r w:rsidRPr="00A9270C">
        <w:rPr>
          <w:i/>
        </w:rPr>
        <w:t>atu</w:t>
      </w:r>
      <w:r w:rsidRPr="00A9270C">
        <w:rPr>
          <w:i/>
        </w:rPr>
        <w:tab/>
      </w:r>
      <w:r w:rsidRPr="00A9270C">
        <w:rPr>
          <w:i/>
        </w:rPr>
        <w:tab/>
      </w:r>
      <w:commentRangeStart w:id="128"/>
      <w:r w:rsidRPr="00224127">
        <w:rPr>
          <w:bCs/>
          <w:i/>
        </w:rPr>
        <w:t>eyile</w:t>
      </w:r>
      <w:commentRangeEnd w:id="128"/>
      <w:r w:rsidR="00430E87">
        <w:rPr>
          <w:rStyle w:val="CommentReference"/>
          <w:rFonts w:asciiTheme="minorHAnsi" w:eastAsiaTheme="minorHAnsi" w:hAnsiTheme="minorHAnsi" w:cstheme="minorBidi"/>
        </w:rPr>
        <w:commentReference w:id="128"/>
      </w:r>
      <w:r w:rsidRPr="00224127">
        <w:rPr>
          <w:bCs/>
        </w:rPr>
        <w:t xml:space="preserve"> </w:t>
      </w:r>
      <w:r w:rsidRPr="00A9270C">
        <w:t xml:space="preserve">       </w:t>
      </w:r>
    </w:p>
    <w:p w14:paraId="0D4CD842" w14:textId="77777777" w:rsidR="00434616" w:rsidRPr="00A9270C" w:rsidRDefault="00434616" w:rsidP="003A61F4">
      <w:pPr>
        <w:ind w:left="5040" w:firstLine="720"/>
        <w:jc w:val="both"/>
      </w:pPr>
      <w:r w:rsidRPr="00A9270C">
        <w:t>gun</w:t>
      </w:r>
      <w:r w:rsidRPr="00A9270C">
        <w:tab/>
      </w:r>
      <w:r w:rsidRPr="00A9270C">
        <w:tab/>
        <w:t>medicine</w:t>
      </w:r>
    </w:p>
    <w:p w14:paraId="581106E9" w14:textId="3FAA5093" w:rsidR="00434616" w:rsidRPr="00A9270C" w:rsidRDefault="00434616" w:rsidP="003A61F4">
      <w:pPr>
        <w:jc w:val="both"/>
      </w:pPr>
      <w:r w:rsidRPr="00A9270C">
        <w:tab/>
        <w:t>b.</w:t>
      </w:r>
      <w:ins w:id="129" w:author="Author">
        <w:r w:rsidR="00EF120A">
          <w:t xml:space="preserve"> </w:t>
        </w:r>
      </w:ins>
      <w:del w:id="130" w:author="Author">
        <w:r w:rsidRPr="00A9270C" w:rsidDel="00EF120A">
          <w:tab/>
        </w:r>
      </w:del>
      <w:r w:rsidRPr="00A9270C">
        <w:rPr>
          <w:i/>
        </w:rPr>
        <w:t xml:space="preserve">sona-bakaa </w:t>
      </w:r>
      <w:r w:rsidRPr="00A9270C">
        <w:t>‘(human) body’</w:t>
      </w:r>
      <w:r w:rsidRPr="00A9270C">
        <w:tab/>
      </w:r>
      <w:r w:rsidRPr="00A9270C">
        <w:tab/>
      </w:r>
      <w:r w:rsidRPr="00A9270C">
        <w:tab/>
      </w:r>
      <w:r w:rsidRPr="00A9270C">
        <w:rPr>
          <w:i/>
        </w:rPr>
        <w:t>sona</w:t>
      </w:r>
      <w:r w:rsidRPr="00A9270C">
        <w:rPr>
          <w:i/>
        </w:rPr>
        <w:tab/>
      </w:r>
      <w:r w:rsidRPr="00A9270C">
        <w:rPr>
          <w:i/>
        </w:rPr>
        <w:tab/>
      </w:r>
      <w:r w:rsidRPr="00224127">
        <w:rPr>
          <w:bCs/>
          <w:i/>
        </w:rPr>
        <w:t>bakaa</w:t>
      </w:r>
    </w:p>
    <w:p w14:paraId="2042F58F" w14:textId="77777777"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t>human</w:t>
      </w:r>
      <w:r w:rsidRPr="00A9270C">
        <w:tab/>
      </w:r>
      <w:r w:rsidRPr="00A9270C">
        <w:tab/>
        <w:t>tree</w:t>
      </w:r>
    </w:p>
    <w:p w14:paraId="43D32B6B" w14:textId="110514D2" w:rsidR="00434616" w:rsidRPr="00A9270C" w:rsidRDefault="00434616" w:rsidP="003A61F4">
      <w:pPr>
        <w:jc w:val="both"/>
        <w:rPr>
          <w:i/>
        </w:rPr>
      </w:pPr>
      <w:r w:rsidRPr="00A9270C">
        <w:tab/>
        <w:t>c.</w:t>
      </w:r>
      <w:ins w:id="131" w:author="Author">
        <w:r w:rsidR="00EF120A">
          <w:t xml:space="preserve"> </w:t>
        </w:r>
      </w:ins>
      <w:del w:id="132" w:author="Author">
        <w:r w:rsidRPr="00A9270C" w:rsidDel="00EF120A">
          <w:tab/>
        </w:r>
      </w:del>
      <w:r w:rsidRPr="00A9270C">
        <w:rPr>
          <w:i/>
        </w:rPr>
        <w:t>anyea-kyiremvua</w:t>
      </w:r>
      <w:r w:rsidRPr="00A9270C">
        <w:t xml:space="preserve"> ‘eyeball (lit. eye’s egg)’ </w:t>
      </w:r>
      <w:ins w:id="133" w:author="Author">
        <w:r w:rsidR="00EF120A">
          <w:tab/>
        </w:r>
      </w:ins>
      <w:r w:rsidRPr="00A9270C">
        <w:tab/>
      </w:r>
      <w:r w:rsidRPr="00A9270C">
        <w:rPr>
          <w:i/>
        </w:rPr>
        <w:t>anyea</w:t>
      </w:r>
      <w:r w:rsidRPr="00A9270C">
        <w:rPr>
          <w:i/>
        </w:rPr>
        <w:tab/>
      </w:r>
      <w:r w:rsidRPr="00A9270C">
        <w:rPr>
          <w:i/>
        </w:rPr>
        <w:tab/>
      </w:r>
      <w:r w:rsidRPr="00224127">
        <w:rPr>
          <w:bCs/>
          <w:i/>
        </w:rPr>
        <w:t>kyiremvua</w:t>
      </w:r>
    </w:p>
    <w:p w14:paraId="173571C1" w14:textId="7777777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t>eye</w:t>
      </w:r>
      <w:r w:rsidRPr="00A9270C">
        <w:tab/>
      </w:r>
      <w:r w:rsidRPr="00A9270C">
        <w:tab/>
        <w:t>egg</w:t>
      </w:r>
    </w:p>
    <w:p w14:paraId="7859B055" w14:textId="1391D7D3" w:rsidR="00434616" w:rsidRPr="005049A7" w:rsidRDefault="00434616" w:rsidP="003A61F4">
      <w:pPr>
        <w:jc w:val="both"/>
        <w:rPr>
          <w:bCs/>
        </w:rPr>
      </w:pPr>
      <w:r w:rsidRPr="00A9270C">
        <w:tab/>
        <w:t>d.</w:t>
      </w:r>
      <w:ins w:id="134" w:author="Author">
        <w:r w:rsidR="00EF120A">
          <w:t xml:space="preserve"> </w:t>
        </w:r>
      </w:ins>
      <w:del w:id="135" w:author="Author">
        <w:r w:rsidRPr="00A9270C" w:rsidDel="00EF120A">
          <w:tab/>
        </w:r>
      </w:del>
      <w:r w:rsidRPr="00A9270C">
        <w:rPr>
          <w:i/>
        </w:rPr>
        <w:t>agyee-namonɛ</w:t>
      </w:r>
      <w:r w:rsidRPr="00A9270C">
        <w:rPr>
          <w:rStyle w:val="FootnoteReference"/>
          <w:i/>
        </w:rPr>
        <w:footnoteReference w:id="6"/>
      </w:r>
      <w:r w:rsidRPr="00A9270C">
        <w:t xml:space="preserve"> ‘gum’</w:t>
      </w:r>
      <w:r w:rsidRPr="00A9270C">
        <w:tab/>
      </w:r>
      <w:r w:rsidRPr="00A9270C">
        <w:tab/>
      </w:r>
      <w:r w:rsidRPr="00A9270C">
        <w:tab/>
      </w:r>
      <w:r w:rsidR="005049A7">
        <w:tab/>
      </w:r>
      <w:r w:rsidRPr="00A9270C">
        <w:rPr>
          <w:i/>
        </w:rPr>
        <w:t>agyee</w:t>
      </w:r>
      <w:r w:rsidRPr="00A9270C">
        <w:rPr>
          <w:i/>
        </w:rPr>
        <w:tab/>
      </w:r>
      <w:r w:rsidRPr="00A9270C">
        <w:rPr>
          <w:i/>
        </w:rPr>
        <w:tab/>
      </w:r>
      <w:r w:rsidRPr="00224127">
        <w:rPr>
          <w:bCs/>
          <w:i/>
        </w:rPr>
        <w:t>nain-monɛ</w:t>
      </w:r>
    </w:p>
    <w:p w14:paraId="23CEA810"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‘fresh meat’</w:t>
      </w:r>
    </w:p>
    <w:p w14:paraId="38203CB0" w14:textId="77777777" w:rsidR="00434616" w:rsidRPr="00A9270C" w:rsidRDefault="00434616" w:rsidP="00D9174A">
      <w:pPr>
        <w:spacing w:line="276" w:lineRule="auto"/>
        <w:jc w:val="both"/>
      </w:pPr>
    </w:p>
    <w:p w14:paraId="47C5076D" w14:textId="7E062DDD" w:rsidR="00434616" w:rsidRDefault="00434616" w:rsidP="00D9174A">
      <w:pPr>
        <w:spacing w:line="276" w:lineRule="auto"/>
        <w:jc w:val="both"/>
      </w:pPr>
      <w:r w:rsidRPr="00A9270C">
        <w:t>The compounds in (</w:t>
      </w:r>
      <w:r w:rsidR="00867A57">
        <w:t>9</w:t>
      </w:r>
      <w:r w:rsidRPr="00A9270C">
        <w:t xml:space="preserve">) have meanings that are </w:t>
      </w:r>
      <w:commentRangeStart w:id="138"/>
      <w:r w:rsidRPr="00A9270C">
        <w:t xml:space="preserve">non-compositional </w:t>
      </w:r>
      <w:commentRangeEnd w:id="138"/>
      <w:r w:rsidR="00430E87">
        <w:rPr>
          <w:rStyle w:val="CommentReference"/>
          <w:rFonts w:asciiTheme="minorHAnsi" w:eastAsiaTheme="minorHAnsi" w:hAnsiTheme="minorHAnsi" w:cstheme="minorBidi"/>
        </w:rPr>
        <w:commentReference w:id="138"/>
      </w:r>
      <w:r w:rsidRPr="00A9270C">
        <w:t xml:space="preserve">because </w:t>
      </w:r>
      <w:commentRangeStart w:id="139"/>
      <w:r w:rsidRPr="00A9270C">
        <w:t>the most important member of the compound, the head element, is an affixoid</w:t>
      </w:r>
      <w:commentRangeEnd w:id="139"/>
      <w:r w:rsidR="00430E87">
        <w:rPr>
          <w:rStyle w:val="CommentReference"/>
          <w:rFonts w:asciiTheme="minorHAnsi" w:eastAsiaTheme="minorHAnsi" w:hAnsiTheme="minorHAnsi" w:cstheme="minorBidi"/>
        </w:rPr>
        <w:commentReference w:id="139"/>
      </w:r>
      <w:r w:rsidRPr="00A9270C">
        <w:t xml:space="preserve">. The meaning of the </w:t>
      </w:r>
      <w:r w:rsidRPr="00A9270C">
        <w:rPr>
          <w:i/>
        </w:rPr>
        <w:t>eyile</w:t>
      </w:r>
      <w:r w:rsidRPr="00A9270C">
        <w:t xml:space="preserve"> ‘medicine’ in (</w:t>
      </w:r>
      <w:r w:rsidR="00867A57">
        <w:t>9</w:t>
      </w:r>
      <w:r w:rsidR="00867A57" w:rsidRPr="00A9270C">
        <w:t>a</w:t>
      </w:r>
      <w:r w:rsidRPr="00A9270C">
        <w:t xml:space="preserve">) is abstract since it is not specific </w:t>
      </w:r>
      <w:r w:rsidR="00B209FF">
        <w:t xml:space="preserve">(or immediately identifiable) </w:t>
      </w:r>
      <w:r w:rsidRPr="00A9270C">
        <w:t xml:space="preserve">in the meaning of the entire compound </w:t>
      </w:r>
      <w:r w:rsidRPr="00A9270C">
        <w:rPr>
          <w:i/>
        </w:rPr>
        <w:t>atu-yile</w:t>
      </w:r>
      <w:r w:rsidRPr="00A9270C">
        <w:t xml:space="preserve"> ‘gun powder’</w:t>
      </w:r>
      <w:r w:rsidR="008F4F44">
        <w:t>; i.e.,</w:t>
      </w:r>
      <w:r w:rsidRPr="00A9270C">
        <w:t xml:space="preserve"> </w:t>
      </w:r>
      <w:r w:rsidRPr="00A9270C">
        <w:rPr>
          <w:i/>
        </w:rPr>
        <w:t>eyile</w:t>
      </w:r>
      <w:r w:rsidRPr="00A9270C">
        <w:t xml:space="preserve"> ‘medicine’ acquires a special meaning, different from </w:t>
      </w:r>
      <w:r w:rsidR="008F4F44">
        <w:t>its original</w:t>
      </w:r>
      <w:r w:rsidR="008F4F44" w:rsidRPr="00A9270C">
        <w:t xml:space="preserve"> </w:t>
      </w:r>
      <w:r w:rsidRPr="00A9270C">
        <w:t xml:space="preserve">meaning in the language. </w:t>
      </w:r>
      <w:commentRangeStart w:id="140"/>
      <w:r w:rsidRPr="00A9270C">
        <w:t xml:space="preserve">This explains why there is nothing ‘medicinal’ about the meaning of the compound </w:t>
      </w:r>
      <w:r w:rsidRPr="00A9270C">
        <w:rPr>
          <w:i/>
        </w:rPr>
        <w:t>atu-yile</w:t>
      </w:r>
      <w:r w:rsidRPr="00A9270C">
        <w:t xml:space="preserve"> ‘gun powder’.</w:t>
      </w:r>
      <w:commentRangeEnd w:id="140"/>
      <w:r w:rsidR="00430E87">
        <w:rPr>
          <w:rStyle w:val="CommentReference"/>
          <w:rFonts w:asciiTheme="minorHAnsi" w:eastAsiaTheme="minorHAnsi" w:hAnsiTheme="minorHAnsi" w:cstheme="minorBidi"/>
        </w:rPr>
        <w:commentReference w:id="140"/>
      </w:r>
      <w:r w:rsidRPr="00A9270C">
        <w:t xml:space="preserve"> In (</w:t>
      </w:r>
      <w:r w:rsidR="006D4323">
        <w:t>9</w:t>
      </w:r>
      <w:r w:rsidR="006D4323" w:rsidRPr="00A9270C">
        <w:t>b</w:t>
      </w:r>
      <w:r w:rsidRPr="00A9270C">
        <w:t xml:space="preserve">) too, the head element </w:t>
      </w:r>
      <w:r w:rsidRPr="00A9270C">
        <w:rPr>
          <w:i/>
        </w:rPr>
        <w:t xml:space="preserve">bakaa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w:t>
      </w:r>
      <w:commentRangeStart w:id="141"/>
      <w:r w:rsidRPr="00A9270C">
        <w:t xml:space="preserve">strictly speaking, </w:t>
      </w:r>
      <w:r w:rsidR="00944BB9">
        <w:t>it</w:t>
      </w:r>
      <w:r w:rsidRPr="00A9270C">
        <w:t xml:space="preserve"> is not a type of tree</w:t>
      </w:r>
      <w:commentRangeEnd w:id="141"/>
      <w:r w:rsidR="00430E87">
        <w:rPr>
          <w:rStyle w:val="CommentReference"/>
          <w:rFonts w:asciiTheme="minorHAnsi" w:eastAsiaTheme="minorHAnsi" w:hAnsiTheme="minorHAnsi" w:cstheme="minorBidi"/>
        </w:rPr>
        <w:commentReference w:id="141"/>
      </w:r>
      <w:r w:rsidRPr="00A9270C">
        <w:t xml:space="preserve">. This implies, therefore, that the compound </w:t>
      </w:r>
      <w:r w:rsidRPr="00A9270C">
        <w:rPr>
          <w:i/>
        </w:rPr>
        <w:t>sona-bakaa</w:t>
      </w:r>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6D4323">
        <w:t>9</w:t>
      </w:r>
      <w:r w:rsidR="006D4323" w:rsidRPr="00A9270C">
        <w:t>c</w:t>
      </w:r>
      <w:r w:rsidRPr="00A9270C">
        <w:t>) and (</w:t>
      </w:r>
      <w:r w:rsidR="006D4323">
        <w:t>9</w:t>
      </w:r>
      <w:r w:rsidR="006D4323" w:rsidRPr="00A9270C">
        <w:t>d</w:t>
      </w:r>
      <w:r w:rsidRPr="00A9270C">
        <w:t xml:space="preserve">), </w:t>
      </w:r>
      <w:r w:rsidRPr="00A9270C">
        <w:rPr>
          <w:i/>
        </w:rPr>
        <w:t>kyiremvua</w:t>
      </w:r>
      <w:r w:rsidRPr="00A9270C">
        <w:t xml:space="preserve"> ‘egg’ and </w:t>
      </w:r>
      <w:r w:rsidRPr="00A9270C">
        <w:rPr>
          <w:i/>
        </w:rPr>
        <w:t xml:space="preserve">namonɛ </w:t>
      </w:r>
      <w:r w:rsidRPr="00A9270C">
        <w:t>‘fresh meat’ respectively also acquire restricted meanings than what they usually bear.</w:t>
      </w:r>
      <w:r w:rsidRPr="00A9270C">
        <w:rPr>
          <w:rStyle w:val="FootnoteReference"/>
        </w:rPr>
        <w:footnoteReference w:id="7"/>
      </w:r>
      <w:r w:rsidRPr="00A9270C">
        <w:t xml:space="preserve"> Apart from the shape and color of the egg, all other features of an </w:t>
      </w:r>
      <w:r w:rsidRPr="00A9270C">
        <w:lastRenderedPageBreak/>
        <w:t xml:space="preserve">egg are lost in the meaning of the compound </w:t>
      </w:r>
      <w:r w:rsidRPr="00A9270C">
        <w:rPr>
          <w:i/>
        </w:rPr>
        <w:t>anyea-kyiremvua</w:t>
      </w:r>
      <w:r w:rsidRPr="00A9270C">
        <w:t xml:space="preserve"> ‘eyeball’. This explains why </w:t>
      </w:r>
      <w:r w:rsidRPr="00A9270C">
        <w:rPr>
          <w:i/>
        </w:rPr>
        <w:t xml:space="preserve">anyea-kyiremvua </w:t>
      </w:r>
      <w:r w:rsidRPr="00A9270C">
        <w:t xml:space="preserve">‘eyeball’ is not a type of </w:t>
      </w:r>
      <w:r w:rsidRPr="00A9270C">
        <w:rPr>
          <w:i/>
        </w:rPr>
        <w:t>kyiremvua</w:t>
      </w:r>
      <w:r w:rsidRPr="00A9270C">
        <w:t xml:space="preserve"> ‘egg’. Same can be said for</w:t>
      </w:r>
      <w:r w:rsidRPr="00A9270C">
        <w:rPr>
          <w:i/>
        </w:rPr>
        <w:t xml:space="preserve"> namonɛ</w:t>
      </w:r>
      <w:r w:rsidRPr="00A9270C">
        <w:t xml:space="preserve"> ‘fresh meat’, the head of the compound in (</w:t>
      </w:r>
      <w:r w:rsidR="00E07461">
        <w:t>9</w:t>
      </w:r>
      <w:r w:rsidR="00E07461" w:rsidRPr="00A9270C">
        <w:t>d</w:t>
      </w:r>
      <w:r w:rsidRPr="00A9270C">
        <w:t xml:space="preserve">). </w:t>
      </w:r>
    </w:p>
    <w:p w14:paraId="73ADDBD9" w14:textId="35BB0B30"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7506DAF2" w:rsidR="000E3EFC" w:rsidRPr="008940D5" w:rsidRDefault="00CD6833" w:rsidP="00D9174A">
      <w:pPr>
        <w:pStyle w:val="Heading2"/>
        <w:spacing w:line="276" w:lineRule="auto"/>
        <w:rPr>
          <w:b/>
          <w:bCs/>
        </w:rPr>
      </w:pPr>
      <w:bookmarkStart w:id="143" w:name="_5.4.1.2_Left-headed_N-N"/>
      <w:bookmarkEnd w:id="143"/>
      <w:r>
        <w:rPr>
          <w:b/>
          <w:bCs/>
        </w:rPr>
        <w:t>4</w:t>
      </w:r>
      <w:r w:rsidR="000E3EFC" w:rsidRPr="008940D5">
        <w:rPr>
          <w:b/>
          <w:bCs/>
        </w:rPr>
        <w:t>.2 Left-headed A</w:t>
      </w:r>
      <w:r w:rsidR="00E87B32">
        <w:rPr>
          <w:b/>
          <w:bCs/>
        </w:rPr>
        <w:t>ttributive-Appositive</w:t>
      </w:r>
      <w:r w:rsidR="008F6D50">
        <w:rPr>
          <w:b/>
          <w:bCs/>
        </w:rPr>
        <w:t xml:space="preserve"> (ATAP)</w:t>
      </w:r>
      <w:r w:rsidR="000E3EFC" w:rsidRPr="008940D5">
        <w:rPr>
          <w:b/>
          <w:bCs/>
        </w:rPr>
        <w:t xml:space="preserve"> Compounds </w:t>
      </w:r>
    </w:p>
    <w:p w14:paraId="2DBC73BF" w14:textId="65BDD002"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N compounds in Esahie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xml:space="preserve">, </w:t>
      </w:r>
      <w:commentRangeStart w:id="144"/>
      <w:r>
        <w:rPr>
          <w:color w:val="000000" w:themeColor="text1"/>
        </w:rPr>
        <w:t>highly</w:t>
      </w:r>
      <w:r w:rsidRPr="00A9270C">
        <w:rPr>
          <w:color w:val="000000" w:themeColor="text1"/>
        </w:rPr>
        <w:t xml:space="preserve"> recursive</w:t>
      </w:r>
      <w:commentRangeEnd w:id="144"/>
      <w:r w:rsidR="00D4391C">
        <w:rPr>
          <w:rStyle w:val="CommentReference"/>
          <w:rFonts w:asciiTheme="minorHAnsi" w:eastAsiaTheme="minorHAnsi" w:hAnsiTheme="minorHAnsi" w:cstheme="minorBidi"/>
        </w:rPr>
        <w:commentReference w:id="144"/>
      </w:r>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Esahie</w:t>
      </w:r>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48184F">
        <w:t>1) below)</w:t>
      </w:r>
      <w:r w:rsidR="000E3EFC">
        <w:t>. I</w:t>
      </w:r>
      <w:r w:rsidR="000E3EFC" w:rsidRPr="00A9270C">
        <w:t>n both cases, however, there appears to be an apposition-attribution relation between their constituents. They include forms such as those in (</w:t>
      </w:r>
      <w:r w:rsidR="000E1E4E">
        <w:t>10</w:t>
      </w:r>
      <w:r w:rsidR="000E3EFC" w:rsidRPr="00A9270C">
        <w:t>)</w:t>
      </w:r>
      <w:r w:rsidR="00A625AC">
        <w:t xml:space="preserve"> and (</w:t>
      </w:r>
      <w:r w:rsidR="000E1E4E">
        <w:t>11</w:t>
      </w:r>
      <w:r w:rsidR="00A625AC">
        <w:t>).</w:t>
      </w:r>
    </w:p>
    <w:p w14:paraId="31B12D0C" w14:textId="77777777" w:rsidR="000E3EFC" w:rsidRPr="00A9270C" w:rsidRDefault="000E3EFC" w:rsidP="00D9174A">
      <w:pPr>
        <w:spacing w:line="276" w:lineRule="auto"/>
        <w:jc w:val="both"/>
      </w:pPr>
    </w:p>
    <w:p w14:paraId="7519E3D9" w14:textId="3DE1DA9B" w:rsidR="000E3EFC" w:rsidRPr="00A9270C" w:rsidRDefault="000E3EFC" w:rsidP="00D9174A">
      <w:pPr>
        <w:spacing w:line="276" w:lineRule="auto"/>
        <w:jc w:val="both"/>
      </w:pPr>
      <w:r w:rsidRPr="00A9270C">
        <w:t>(</w:t>
      </w:r>
      <w:commentRangeStart w:id="145"/>
      <w:r w:rsidR="001530A9">
        <w:t>1</w:t>
      </w:r>
      <w:r>
        <w:t>0</w:t>
      </w:r>
      <w:commentRangeEnd w:id="145"/>
      <w:r w:rsidR="00D4391C">
        <w:rPr>
          <w:rStyle w:val="CommentReference"/>
          <w:rFonts w:asciiTheme="minorHAnsi" w:eastAsiaTheme="minorHAnsi" w:hAnsiTheme="minorHAnsi" w:cstheme="minorBidi"/>
        </w:rPr>
        <w:commentReference w:id="145"/>
      </w:r>
      <w:r w:rsidRPr="00A9270C">
        <w:t>)</w:t>
      </w:r>
      <w:r w:rsidRPr="00A9270C">
        <w:tab/>
        <w:t>a.</w:t>
      </w:r>
      <w:r w:rsidRPr="00A9270C">
        <w:tab/>
      </w:r>
      <w:r w:rsidRPr="00A9270C">
        <w:rPr>
          <w:i/>
        </w:rPr>
        <w:t>ngaen-kɔmea</w:t>
      </w:r>
      <w:r w:rsidRPr="00A9270C">
        <w:t xml:space="preserve"> </w:t>
      </w:r>
      <w:r w:rsidRPr="00A9270C">
        <w:tab/>
      </w:r>
      <w:r w:rsidRPr="00A9270C">
        <w:tab/>
      </w:r>
      <w:r w:rsidRPr="00A9270C">
        <w:tab/>
      </w:r>
      <w:r w:rsidRPr="00A9270C">
        <w:tab/>
        <w:t>b.</w:t>
      </w:r>
      <w:r w:rsidRPr="00A9270C">
        <w:tab/>
      </w:r>
      <w:r w:rsidRPr="00A9270C">
        <w:rPr>
          <w:i/>
        </w:rPr>
        <w:t>maen-daen</w:t>
      </w:r>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 xml:space="preserve">‘computer (lit. magic machine)’ </w:t>
      </w:r>
      <w:r w:rsidRPr="00A9270C">
        <w:tab/>
      </w:r>
      <w:r w:rsidRPr="00A9270C">
        <w:tab/>
        <w:t xml:space="preserve">‘region (of a country)’ </w:t>
      </w:r>
    </w:p>
    <w:p w14:paraId="764C9587" w14:textId="77777777" w:rsidR="000E3EFC" w:rsidRPr="00A9270C" w:rsidRDefault="000E3EFC" w:rsidP="00D9174A">
      <w:pPr>
        <w:spacing w:line="276" w:lineRule="auto"/>
        <w:jc w:val="both"/>
      </w:pPr>
      <w:r w:rsidRPr="00A9270C">
        <w:tab/>
        <w:t>c.</w:t>
      </w:r>
      <w:r w:rsidRPr="00A9270C">
        <w:tab/>
      </w:r>
      <w:r w:rsidRPr="00A9270C">
        <w:rPr>
          <w:i/>
        </w:rPr>
        <w:t>atemuafoɛ-paen</w:t>
      </w:r>
      <w:r w:rsidRPr="00A9270C">
        <w:t xml:space="preserve">  </w:t>
      </w:r>
    </w:p>
    <w:p w14:paraId="73116469" w14:textId="77777777" w:rsidR="000E3EFC" w:rsidRPr="00A9270C" w:rsidRDefault="000E3EFC" w:rsidP="00D9174A">
      <w:pPr>
        <w:spacing w:line="276" w:lineRule="auto"/>
        <w:ind w:left="720" w:firstLine="720"/>
        <w:jc w:val="both"/>
      </w:pPr>
      <w:r w:rsidRPr="00A9270C">
        <w:t>judge-leader</w:t>
      </w:r>
    </w:p>
    <w:p w14:paraId="7D460075" w14:textId="77777777" w:rsidR="000E3EFC" w:rsidRPr="00A9270C" w:rsidRDefault="000E3EFC" w:rsidP="00D9174A">
      <w:pPr>
        <w:spacing w:line="276" w:lineRule="auto"/>
        <w:ind w:left="720" w:firstLine="720"/>
        <w:jc w:val="both"/>
      </w:pPr>
      <w:r w:rsidRPr="00A9270C">
        <w:t xml:space="preserve">‘Chief Justice’  </w:t>
      </w:r>
    </w:p>
    <w:p w14:paraId="018C9380" w14:textId="77777777" w:rsidR="000E3EFC" w:rsidRPr="00A9270C" w:rsidRDefault="000E3EFC" w:rsidP="00D9174A">
      <w:pPr>
        <w:spacing w:line="276" w:lineRule="auto"/>
        <w:jc w:val="both"/>
      </w:pPr>
      <w:r w:rsidRPr="00A9270C">
        <w:t xml:space="preserve">      </w:t>
      </w:r>
    </w:p>
    <w:p w14:paraId="090346E2" w14:textId="5A1CC5F6" w:rsidR="000E3EFC" w:rsidRPr="00A9270C" w:rsidRDefault="000E3EFC" w:rsidP="00D9174A">
      <w:pPr>
        <w:spacing w:line="276" w:lineRule="auto"/>
        <w:jc w:val="both"/>
      </w:pPr>
      <w:r w:rsidRPr="00A9270C">
        <w:t xml:space="preserve">In terms of </w:t>
      </w:r>
      <w:r w:rsidR="00A40626">
        <w:t>headedness</w:t>
      </w:r>
      <w:r w:rsidRPr="00A9270C">
        <w:t xml:space="preserve">, </w:t>
      </w:r>
      <w:commentRangeStart w:id="146"/>
      <w:r w:rsidR="00767F4E">
        <w:t xml:space="preserve">since </w:t>
      </w:r>
      <w:r>
        <w:t xml:space="preserve">there is </w:t>
      </w:r>
      <w:r w:rsidRPr="00A9270C">
        <w:t>no inflectional marking</w:t>
      </w:r>
      <w:r w:rsidR="00767F4E">
        <w:t xml:space="preserve"> in the examples in (</w:t>
      </w:r>
      <w:r w:rsidR="00731555">
        <w:t>1</w:t>
      </w:r>
      <w:r w:rsidR="00767F4E">
        <w:t>0), s</w:t>
      </w:r>
      <w:r w:rsidRPr="00A9270C">
        <w:t xml:space="preserve">emantic headedness, </w:t>
      </w:r>
      <w:r w:rsidR="00767F4E">
        <w:t>provides</w:t>
      </w:r>
      <w:r w:rsidRPr="00A9270C">
        <w:t xml:space="preserve"> the </w:t>
      </w:r>
      <w:r w:rsidR="00767F4E">
        <w:t>most</w:t>
      </w:r>
      <w:r w:rsidRPr="00A9270C">
        <w:t xml:space="preserve"> reliable </w:t>
      </w:r>
      <w:r w:rsidR="00AF177B">
        <w:t>criterion</w:t>
      </w:r>
      <w:r>
        <w:t xml:space="preserve">; </w:t>
      </w:r>
      <w:r w:rsidRPr="00A9270C">
        <w:t>(</w:t>
      </w:r>
      <w:r w:rsidR="00731555">
        <w:t>1</w:t>
      </w:r>
      <w:r>
        <w:t>0</w:t>
      </w:r>
      <w:r w:rsidRPr="00A9270C">
        <w:t xml:space="preserve">a) is semantically headed by </w:t>
      </w:r>
      <w:r w:rsidRPr="00A9270C">
        <w:rPr>
          <w:i/>
        </w:rPr>
        <w:t>ngaen</w:t>
      </w:r>
      <w:r w:rsidRPr="00A9270C">
        <w:t xml:space="preserve"> ‘machine’, while that of (</w:t>
      </w:r>
      <w:r w:rsidR="00731555">
        <w:t>1</w:t>
      </w:r>
      <w:r>
        <w:t>0</w:t>
      </w:r>
      <w:r w:rsidRPr="00A9270C">
        <w:t xml:space="preserve">b) is headed by </w:t>
      </w:r>
      <w:r w:rsidRPr="00A9270C">
        <w:rPr>
          <w:i/>
        </w:rPr>
        <w:t>maen</w:t>
      </w:r>
      <w:r w:rsidRPr="00A9270C">
        <w:t xml:space="preserve"> ‘</w:t>
      </w:r>
      <w:r w:rsidR="00AB5375">
        <w:t>nation</w:t>
      </w:r>
      <w:r w:rsidRPr="00A9270C">
        <w:t>’.</w:t>
      </w:r>
      <w:commentRangeEnd w:id="146"/>
      <w:r w:rsidR="00290C91">
        <w:rPr>
          <w:rStyle w:val="CommentReference"/>
          <w:rFonts w:asciiTheme="minorHAnsi" w:eastAsiaTheme="minorHAnsi" w:hAnsiTheme="minorHAnsi" w:cstheme="minorBidi"/>
        </w:rPr>
        <w:commentReference w:id="146"/>
      </w:r>
    </w:p>
    <w:p w14:paraId="5DC2F41D" w14:textId="4285B6B3" w:rsidR="000E3EFC" w:rsidRPr="00A9270C" w:rsidRDefault="000E3EFC" w:rsidP="00D9174A">
      <w:pPr>
        <w:spacing w:line="276" w:lineRule="auto"/>
        <w:ind w:firstLine="720"/>
        <w:jc w:val="both"/>
      </w:pPr>
      <w:r w:rsidRPr="00A9270C">
        <w:t xml:space="preserve">In contrast with the universally preferred </w:t>
      </w:r>
      <w:r w:rsidR="007251B1">
        <w:t xml:space="preserve">(right) </w:t>
      </w:r>
      <w:r w:rsidRPr="00A9270C">
        <w:t>head position in compounds (cf. Williams 1981; Dressler 2006), the Esahie compounds in (</w:t>
      </w:r>
      <w:r w:rsidR="00731555">
        <w:t>1</w:t>
      </w:r>
      <w:r>
        <w:t>0</w:t>
      </w:r>
      <w:r w:rsidRPr="00A9270C">
        <w:t>), like most Bemba and Italian N-N compounds (cf. Scalise 1994; Scalise &amp; Fábregas 2010; Basciano et al. 2011), are left-headed. In (</w:t>
      </w:r>
      <w:r w:rsidR="006219B2">
        <w:t>1</w:t>
      </w:r>
      <w:r>
        <w:t>0</w:t>
      </w:r>
      <w:r w:rsidRPr="00A9270C">
        <w:t xml:space="preserve">a), for instance, the relation between </w:t>
      </w:r>
      <w:r w:rsidR="00694859">
        <w:t xml:space="preserve">the constituents </w:t>
      </w:r>
      <w:r w:rsidRPr="00A9270C">
        <w:rPr>
          <w:i/>
        </w:rPr>
        <w:t>ngaen</w:t>
      </w:r>
      <w:r w:rsidRPr="00A9270C">
        <w:t xml:space="preserve"> ‘machine’ and </w:t>
      </w:r>
      <w:r w:rsidRPr="00A9270C">
        <w:rPr>
          <w:i/>
        </w:rPr>
        <w:t>kɔmea</w:t>
      </w:r>
      <w:r w:rsidRPr="00A9270C">
        <w:t xml:space="preserve"> ‘magician’ is one of apposition, </w:t>
      </w:r>
      <w:commentRangeStart w:id="147"/>
      <w:r w:rsidRPr="00A9270C">
        <w:t xml:space="preserve">since the right-hand member </w:t>
      </w:r>
      <w:r w:rsidRPr="00A9270C">
        <w:rPr>
          <w:i/>
        </w:rPr>
        <w:t>kɔmea</w:t>
      </w:r>
      <w:r w:rsidRPr="00A9270C">
        <w:t xml:space="preserve"> ‘magician’</w:t>
      </w:r>
      <w:r w:rsidR="00401A9D">
        <w:t xml:space="preserve"> (the modifier)</w:t>
      </w:r>
      <w:r w:rsidRPr="00A9270C">
        <w:t xml:space="preserve"> attributively modifies the </w:t>
      </w:r>
      <w:r w:rsidR="00374180">
        <w:t>lef</w:t>
      </w:r>
      <w:r w:rsidRPr="00A9270C">
        <w:t xml:space="preserve">t-hand member </w:t>
      </w:r>
      <w:r w:rsidRPr="00A9270C">
        <w:rPr>
          <w:i/>
        </w:rPr>
        <w:t>ngaen</w:t>
      </w:r>
      <w:r w:rsidRPr="00A9270C">
        <w:t xml:space="preserve"> ‘machine’ (the head)</w:t>
      </w:r>
      <w:commentRangeEnd w:id="147"/>
      <w:r w:rsidR="00595E9E">
        <w:rPr>
          <w:rStyle w:val="CommentReference"/>
          <w:rFonts w:asciiTheme="minorHAnsi" w:eastAsiaTheme="minorHAnsi" w:hAnsiTheme="minorHAnsi" w:cstheme="minorBidi"/>
        </w:rPr>
        <w:commentReference w:id="147"/>
      </w:r>
      <w:r w:rsidRPr="00A9270C">
        <w:t>. The whole compound</w:t>
      </w:r>
      <w:r w:rsidRPr="00A9270C">
        <w:rPr>
          <w:i/>
        </w:rPr>
        <w:t xml:space="preserve"> ngaen-kɔmea </w:t>
      </w:r>
      <w:r w:rsidRPr="00A9270C">
        <w:t xml:space="preserve">‘computer’ is a hyponym of the semantic head </w:t>
      </w:r>
      <w:r w:rsidRPr="00A9270C">
        <w:rPr>
          <w:i/>
        </w:rPr>
        <w:t>ngaen</w:t>
      </w:r>
      <w:r w:rsidRPr="00A9270C">
        <w:t xml:space="preserve"> ‘machine’. This means that the compound </w:t>
      </w:r>
      <w:r w:rsidRPr="00A9270C">
        <w:rPr>
          <w:i/>
        </w:rPr>
        <w:t xml:space="preserve">ngaen-kɔmea </w:t>
      </w:r>
      <w:r w:rsidRPr="00A9270C">
        <w:t>‘computer’ is semantically endocentric. In (</w:t>
      </w:r>
      <w:r w:rsidR="006219B2">
        <w:t>1</w:t>
      </w:r>
      <w:r>
        <w:t>0</w:t>
      </w:r>
      <w:r w:rsidRPr="00A9270C">
        <w:t xml:space="preserve">b), also, the relation between </w:t>
      </w:r>
      <w:r w:rsidRPr="00A9270C">
        <w:rPr>
          <w:i/>
        </w:rPr>
        <w:t xml:space="preserve">maen </w:t>
      </w:r>
      <w:r w:rsidRPr="00A9270C">
        <w:t xml:space="preserve">‘nation’ and </w:t>
      </w:r>
      <w:r w:rsidRPr="00A9270C">
        <w:rPr>
          <w:i/>
        </w:rPr>
        <w:t xml:space="preserve">taen </w:t>
      </w:r>
      <w:r w:rsidRPr="00A9270C">
        <w:t xml:space="preserve">‘parent’ is one of apposition, since the right-hand member (i.e., the modifier), </w:t>
      </w:r>
      <w:r w:rsidR="00967CED">
        <w:rPr>
          <w:i/>
        </w:rPr>
        <w:t>d</w:t>
      </w:r>
      <w:r w:rsidR="00967CED" w:rsidRPr="00A9270C">
        <w:rPr>
          <w:i/>
        </w:rPr>
        <w:t xml:space="preserve">aen </w:t>
      </w:r>
      <w:r w:rsidRPr="00A9270C">
        <w:t xml:space="preserve">‘parent’, modifies the </w:t>
      </w:r>
      <w:r w:rsidR="00967CED">
        <w:t>left</w:t>
      </w:r>
      <w:r w:rsidRPr="00A9270C">
        <w:t xml:space="preserve">-hand member, </w:t>
      </w:r>
      <w:r w:rsidRPr="00A9270C">
        <w:rPr>
          <w:i/>
        </w:rPr>
        <w:t>maen</w:t>
      </w:r>
      <w:r w:rsidRPr="00A9270C">
        <w:t xml:space="preserve"> ‘machine’ (i.e., the head). The whole compound</w:t>
      </w:r>
      <w:r w:rsidRPr="00A9270C">
        <w:rPr>
          <w:i/>
        </w:rPr>
        <w:t xml:space="preserve"> maen-daen</w:t>
      </w:r>
      <w:r w:rsidRPr="00A9270C">
        <w:t xml:space="preserve"> ‘region (of a country)’ is a hyponym of the semantic head </w:t>
      </w:r>
      <w:r w:rsidRPr="00A9270C">
        <w:rPr>
          <w:i/>
        </w:rPr>
        <w:t xml:space="preserve">maen </w:t>
      </w:r>
      <w:r w:rsidRPr="00A9270C">
        <w:t xml:space="preserve">‘nation’. </w:t>
      </w:r>
    </w:p>
    <w:p w14:paraId="1B1BE1BA" w14:textId="0923A862"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xml:space="preserve">, since their meanings are to some extent lexicalized, an interpretational feature which they share with </w:t>
      </w:r>
      <w:commentRangeStart w:id="148"/>
      <w:r w:rsidRPr="00A9270C">
        <w:t>Bemba (Bantu) compounds</w:t>
      </w:r>
      <w:r w:rsidR="00FB1D9F">
        <w:t>, but</w:t>
      </w:r>
      <w:r w:rsidRPr="00A9270C">
        <w:t xml:space="preserve"> puts them in sharp contrast with </w:t>
      </w:r>
      <w:r w:rsidRPr="00A9270C">
        <w:lastRenderedPageBreak/>
        <w:t>Italian compounds, which, though left-headed, have interpretations that are constrained along compositional lines</w:t>
      </w:r>
      <w:r w:rsidR="00FB1D9F">
        <w:t xml:space="preserve"> </w:t>
      </w:r>
      <w:r w:rsidR="00FB1D9F" w:rsidRPr="00A9270C">
        <w:t>(Delfitto and Melloni 2009; Basciano et al. 2011; Radimský 2013)</w:t>
      </w:r>
      <w:r w:rsidRPr="00A9270C">
        <w:t>.</w:t>
      </w:r>
      <w:commentRangeEnd w:id="148"/>
      <w:r w:rsidR="0092451C">
        <w:rPr>
          <w:rStyle w:val="CommentReference"/>
          <w:rFonts w:asciiTheme="minorHAnsi" w:eastAsiaTheme="minorHAnsi" w:hAnsiTheme="minorHAnsi" w:cstheme="minorBidi"/>
        </w:rPr>
        <w:commentReference w:id="148"/>
      </w:r>
    </w:p>
    <w:p w14:paraId="17AF6EFF" w14:textId="340F9A7A" w:rsidR="000E3EFC" w:rsidRPr="00A9270C" w:rsidRDefault="000E3EFC" w:rsidP="00D9174A">
      <w:pPr>
        <w:spacing w:line="276" w:lineRule="auto"/>
        <w:ind w:firstLine="720"/>
        <w:jc w:val="both"/>
      </w:pPr>
      <w:r w:rsidRPr="00A9270C">
        <w:t xml:space="preserve">In Scalise and Bisetto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ins w:id="149" w:author="Author">
        <w:r w:rsidR="0092451C">
          <w:t xml:space="preserve">of </w:t>
        </w:r>
      </w:ins>
      <w:r w:rsidR="00066868" w:rsidRPr="00A9270C">
        <w:t>th</w:t>
      </w:r>
      <w:r w:rsidR="00066868">
        <w:t>e</w:t>
      </w:r>
      <w:r w:rsidR="00066868" w:rsidRPr="00A9270C">
        <w:t xml:space="preserve"> </w:t>
      </w:r>
      <w:r w:rsidRPr="00A9270C">
        <w:t xml:space="preserve">modifier </w:t>
      </w:r>
      <w:r w:rsidRPr="00A9270C">
        <w:rPr>
          <w:i/>
        </w:rPr>
        <w:t>kɔmea</w:t>
      </w:r>
      <w:r w:rsidRPr="00A9270C">
        <w:t xml:space="preserve"> ‘magician’ in (</w:t>
      </w:r>
      <w:r w:rsidR="00243630">
        <w:t>1</w:t>
      </w:r>
      <w:r>
        <w:t>0</w:t>
      </w:r>
      <w:r w:rsidRPr="00A9270C">
        <w:t xml:space="preserve">a) adds to the meaning of the compound is metaphorical rather than literal. A similar argument could be made for the modifier </w:t>
      </w:r>
      <w:r w:rsidRPr="00A9270C">
        <w:rPr>
          <w:i/>
        </w:rPr>
        <w:t>taen</w:t>
      </w:r>
      <w:r w:rsidRPr="00A9270C">
        <w:t xml:space="preserve"> ‘parent’ in (</w:t>
      </w:r>
      <w:r w:rsidR="003B6E9A">
        <w:t>1</w:t>
      </w:r>
      <w:r>
        <w:t>0</w:t>
      </w:r>
      <w:r w:rsidRPr="00A9270C">
        <w:t xml:space="preserve">b), which also encodes a metaphorical function in the interpretation of the compounds. </w:t>
      </w:r>
    </w:p>
    <w:p w14:paraId="4041D89F" w14:textId="7EB936D2" w:rsidR="000E3EFC" w:rsidRPr="00A9270C" w:rsidRDefault="000E3EFC" w:rsidP="00D9174A">
      <w:pPr>
        <w:spacing w:line="276" w:lineRule="auto"/>
        <w:ind w:firstLine="720"/>
        <w:jc w:val="both"/>
      </w:pPr>
      <w:r w:rsidRPr="00A9270C">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Hurford 1987; Corver &amp; Zwarts 2006; von Mengden 2010; Verhoeven &amp; Huyssteen 2013). </w:t>
      </w:r>
      <w:commentRangeStart w:id="150"/>
      <w:r w:rsidRPr="00A9270C">
        <w:t>With a loose conceptualization of noun-hood</w:t>
      </w:r>
      <w:commentRangeEnd w:id="150"/>
      <w:r w:rsidR="0092451C">
        <w:rPr>
          <w:rStyle w:val="CommentReference"/>
          <w:rFonts w:asciiTheme="minorHAnsi" w:eastAsiaTheme="minorHAnsi" w:hAnsiTheme="minorHAnsi" w:cstheme="minorBidi"/>
        </w:rPr>
        <w:commentReference w:id="150"/>
      </w:r>
      <w:r w:rsidRPr="00A9270C">
        <w:t xml:space="preserve"> (cf. Brainerd 1966; Brandt Corstius 1968; Appah 2013), where nouns are generally understood as names of things, places, persons, etc., </w:t>
      </w:r>
      <w:r w:rsidR="00BB75F6">
        <w:t>we</w:t>
      </w:r>
      <w:r w:rsidRPr="00A9270C">
        <w:t xml:space="preserve"> treat numerals as a class of nouns that name NUMBERs following Appah (2013). </w:t>
      </w:r>
    </w:p>
    <w:p w14:paraId="39201724" w14:textId="7F0D2E44" w:rsidR="000E3EFC" w:rsidRPr="00A9270C" w:rsidRDefault="000E3EFC" w:rsidP="00D9174A">
      <w:pPr>
        <w:spacing w:line="276" w:lineRule="auto"/>
        <w:ind w:firstLine="720"/>
        <w:jc w:val="both"/>
      </w:pPr>
      <w:r w:rsidRPr="00A9270C">
        <w:t>As noted earlier, these compound forms are lexicalized and</w:t>
      </w:r>
      <w:ins w:id="151" w:author="Author">
        <w:r w:rsidR="0092451C">
          <w:t>,</w:t>
        </w:r>
      </w:ins>
      <w:r w:rsidRPr="00A9270C">
        <w:t xml:space="preserve"> as a result</w:t>
      </w:r>
      <w:ins w:id="152" w:author="Author">
        <w:r w:rsidR="0092451C">
          <w:t>,</w:t>
        </w:r>
      </w:ins>
      <w:r w:rsidRPr="00A9270C">
        <w:t xml:space="preserve"> are not fully compositional. Let us examine the forms in (</w:t>
      </w:r>
      <w:r w:rsidR="0081512A">
        <w:t>1</w:t>
      </w:r>
      <w:r>
        <w:t>1</w:t>
      </w:r>
      <w:r w:rsidRPr="00A9270C">
        <w:t>), which constitute a special class since they are clearly exocentric. The compound form in (</w:t>
      </w:r>
      <w:r w:rsidR="0081512A">
        <w:t>1</w:t>
      </w:r>
      <w:r>
        <w:t>1</w:t>
      </w:r>
      <w:r w:rsidRPr="00A9270C">
        <w:t xml:space="preserve">a) is of the Bahuvrihi type (possessive compounds; </w:t>
      </w:r>
      <w:r w:rsidRPr="00A9270C">
        <w:rPr>
          <w:i/>
        </w:rPr>
        <w:t>see</w:t>
      </w:r>
      <w:r w:rsidRPr="00A9270C">
        <w:t xml:space="preserve"> Andreou and Ralli 2015; Ralli and Andreou 2012; and Bauer 2010, Appah 2017a for more) with the meaning </w:t>
      </w:r>
      <w:commentRangeStart w:id="153"/>
      <w:r w:rsidRPr="00A9270C">
        <w:t xml:space="preserve">‘one who has </w:t>
      </w:r>
      <w:r w:rsidR="00066868">
        <w:t>six (</w:t>
      </w:r>
      <w:r w:rsidRPr="00A9270C">
        <w:t>6</w:t>
      </w:r>
      <w:r w:rsidR="00066868">
        <w:t>)</w:t>
      </w:r>
      <w:r w:rsidRPr="00A9270C">
        <w:t xml:space="preserve"> fingers’</w:t>
      </w:r>
      <w:commentRangeEnd w:id="153"/>
      <w:r w:rsidR="0092451C">
        <w:rPr>
          <w:rStyle w:val="CommentReference"/>
          <w:rFonts w:asciiTheme="minorHAnsi" w:eastAsiaTheme="minorHAnsi" w:hAnsiTheme="minorHAnsi" w:cstheme="minorBidi"/>
        </w:rPr>
        <w:commentReference w:id="153"/>
      </w:r>
      <w:r w:rsidRPr="00A9270C">
        <w:t>. Similarly, the referent of the compound form in (</w:t>
      </w:r>
      <w:r w:rsidR="007A3728">
        <w:t>1</w:t>
      </w:r>
      <w:r>
        <w:t>1</w:t>
      </w:r>
      <w:r w:rsidRPr="00A9270C">
        <w:t xml:space="preserve">b) </w:t>
      </w:r>
      <w:r w:rsidRPr="00A9270C">
        <w:rPr>
          <w:i/>
        </w:rPr>
        <w:t>ahen-gan</w:t>
      </w:r>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58A4EFE4" w14:textId="43252622" w:rsidR="000E3EFC" w:rsidRPr="00A9270C" w:rsidRDefault="00D4391C" w:rsidP="00D9174A">
      <w:pPr>
        <w:spacing w:line="276" w:lineRule="auto"/>
        <w:jc w:val="both"/>
      </w:pPr>
      <w:ins w:id="154" w:author="Author">
        <w:r w:rsidRPr="00A9270C">
          <w:t>(</w:t>
        </w:r>
        <w:r>
          <w:t>11</w:t>
        </w:r>
        <w:r w:rsidRPr="00A9270C">
          <w:t>)</w:t>
        </w:r>
      </w:ins>
      <w:r w:rsidR="000E3EFC" w:rsidRPr="00A9270C">
        <w:tab/>
      </w:r>
      <w:r w:rsidR="000E3EFC" w:rsidRPr="00A9270C">
        <w:tab/>
      </w:r>
      <w:commentRangeStart w:id="155"/>
      <w:r w:rsidR="000E3EFC" w:rsidRPr="00A9270C">
        <w:rPr>
          <w:b/>
          <w:u w:val="single"/>
        </w:rPr>
        <w:t>Output</w:t>
      </w:r>
      <w:commentRangeEnd w:id="155"/>
      <w:r w:rsidR="00290C91">
        <w:rPr>
          <w:rStyle w:val="CommentReference"/>
          <w:rFonts w:asciiTheme="minorHAnsi" w:eastAsiaTheme="minorHAnsi" w:hAnsiTheme="minorHAnsi" w:cstheme="minorBidi"/>
        </w:rPr>
        <w:commentReference w:id="155"/>
      </w:r>
      <w:r w:rsidR="000E3EFC" w:rsidRPr="00A9270C">
        <w:tab/>
      </w:r>
      <w:r w:rsidR="000E3EFC" w:rsidRPr="00A9270C">
        <w:tab/>
      </w:r>
      <w:r w:rsidR="000E3EFC" w:rsidRPr="00A9270C">
        <w:tab/>
      </w:r>
      <w:r w:rsidR="000E3EFC" w:rsidRPr="00A9270C">
        <w:tab/>
      </w:r>
      <w:r w:rsidR="000E3EFC" w:rsidRPr="00A9270C">
        <w:tab/>
      </w:r>
      <w:r w:rsidR="000E3EFC" w:rsidRPr="00A9270C">
        <w:tab/>
      </w:r>
      <w:r w:rsidR="000E3EFC" w:rsidRPr="00A9270C">
        <w:tab/>
      </w:r>
    </w:p>
    <w:p w14:paraId="4A93D079" w14:textId="3B3771C6" w:rsidR="000E3EFC" w:rsidRPr="00A9270C" w:rsidRDefault="000E3EFC" w:rsidP="00D9174A">
      <w:pPr>
        <w:spacing w:line="276" w:lineRule="auto"/>
      </w:pPr>
      <w:del w:id="156" w:author="Author">
        <w:r w:rsidRPr="00A9270C" w:rsidDel="00D4391C">
          <w:delText>(</w:delText>
        </w:r>
        <w:r w:rsidR="00CE0750" w:rsidDel="00D4391C">
          <w:delText>1</w:delText>
        </w:r>
        <w:r w:rsidDel="00D4391C">
          <w:delText>1</w:delText>
        </w:r>
        <w:r w:rsidRPr="00A9270C" w:rsidDel="00D4391C">
          <w:delText>)</w:delText>
        </w:r>
      </w:del>
      <w:r w:rsidRPr="00A9270C">
        <w:tab/>
        <w:t>a.</w:t>
      </w:r>
      <w:r w:rsidRPr="00A9270C">
        <w:tab/>
      </w:r>
      <w:commentRangeStart w:id="157"/>
      <w:r w:rsidRPr="00A9270C">
        <w:rPr>
          <w:i/>
        </w:rPr>
        <w:t>n</w:t>
      </w:r>
      <w:ins w:id="158" w:author="Author">
        <w:r w:rsidR="008E3DEC">
          <w:rPr>
            <w:i/>
          </w:rPr>
          <w:t>-</w:t>
        </w:r>
        <w:commentRangeEnd w:id="157"/>
        <w:r w:rsidR="008E3DEC">
          <w:rPr>
            <w:rStyle w:val="CommentReference"/>
            <w:rFonts w:asciiTheme="minorHAnsi" w:eastAsiaTheme="minorHAnsi" w:hAnsiTheme="minorHAnsi" w:cstheme="minorBidi"/>
          </w:rPr>
          <w:commentReference w:id="157"/>
        </w:r>
      </w:ins>
      <w:r w:rsidRPr="00A9270C">
        <w:rPr>
          <w:i/>
        </w:rPr>
        <w:t>za-nzia</w:t>
      </w:r>
      <w:r w:rsidRPr="00A9270C">
        <w:t xml:space="preserve"> </w:t>
      </w:r>
      <w:r w:rsidRPr="00A9270C">
        <w:tab/>
      </w:r>
      <w:r w:rsidRPr="00A9270C">
        <w:tab/>
      </w:r>
      <w:r w:rsidRPr="00A9270C">
        <w:tab/>
      </w:r>
      <w:r w:rsidRPr="00A9270C">
        <w:tab/>
        <w:t>b.</w:t>
      </w:r>
      <w:r w:rsidRPr="00A9270C">
        <w:tab/>
      </w:r>
      <w:r w:rsidRPr="00A9270C">
        <w:rPr>
          <w:i/>
        </w:rPr>
        <w:t>ahen-gan</w:t>
      </w:r>
    </w:p>
    <w:p w14:paraId="23B19936" w14:textId="77777777"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r>
      <w:r w:rsidRPr="00A9270C">
        <w:tab/>
        <w:t>king-first</w:t>
      </w:r>
    </w:p>
    <w:p w14:paraId="6F4F6BA1" w14:textId="77777777" w:rsidR="000E3EFC" w:rsidRPr="00A9270C" w:rsidRDefault="000E3EFC" w:rsidP="00D9174A">
      <w:pPr>
        <w:spacing w:line="276" w:lineRule="auto"/>
        <w:ind w:left="720" w:firstLine="720"/>
        <w:rPr>
          <w:i/>
        </w:rPr>
      </w:pPr>
      <w:r w:rsidRPr="00A9270C">
        <w:t xml:space="preserve">‘a (deformed) baby with six fingers’ </w:t>
      </w:r>
      <w:r w:rsidRPr="00A9270C">
        <w:tab/>
        <w:t>‘first born after the crowning of a King’</w:t>
      </w:r>
    </w:p>
    <w:p w14:paraId="54E0F679" w14:textId="77777777" w:rsidR="000E3EFC" w:rsidRPr="00A9270C" w:rsidRDefault="000E3EFC" w:rsidP="00D9174A">
      <w:pPr>
        <w:spacing w:line="276" w:lineRule="auto"/>
        <w:jc w:val="both"/>
      </w:pPr>
    </w:p>
    <w:p w14:paraId="462F819C" w14:textId="5EB58F9D" w:rsidR="000E3EFC" w:rsidRPr="00A9270C" w:rsidRDefault="000E3EFC" w:rsidP="004E383B">
      <w:pPr>
        <w:spacing w:line="276" w:lineRule="auto"/>
        <w:jc w:val="both"/>
        <w:rPr>
          <w:color w:val="000000" w:themeColor="text1"/>
        </w:rPr>
      </w:pPr>
      <w:r w:rsidRPr="00A9270C">
        <w:t xml:space="preserve">Like their left-headed </w:t>
      </w:r>
      <w:ins w:id="159" w:author="Author">
        <w:r w:rsidR="009F16E2" w:rsidRPr="00A9270C">
          <w:rPr>
            <w:color w:val="000000" w:themeColor="text1"/>
          </w:rPr>
          <w:t>equivalents</w:t>
        </w:r>
        <w:r w:rsidR="009F16E2" w:rsidRPr="00A9270C">
          <w:t xml:space="preserve"> </w:t>
        </w:r>
        <w:r w:rsidR="009F16E2">
          <w:t xml:space="preserve">in </w:t>
        </w:r>
      </w:ins>
      <w:r w:rsidRPr="00A9270C">
        <w:t xml:space="preserve">Italian (cf. Basciano et al. 2011) </w:t>
      </w:r>
      <w:r w:rsidRPr="00A9270C">
        <w:rPr>
          <w:color w:val="000000" w:themeColor="text1"/>
        </w:rPr>
        <w:t>and Akan (cf. Appah 2013)</w:t>
      </w:r>
      <w:del w:id="160" w:author="Author">
        <w:r w:rsidRPr="00A9270C" w:rsidDel="009F16E2">
          <w:rPr>
            <w:color w:val="000000" w:themeColor="text1"/>
          </w:rPr>
          <w:delText xml:space="preserve"> equivalents</w:delText>
        </w:r>
      </w:del>
      <w:r w:rsidRPr="00A9270C">
        <w:rPr>
          <w:color w:val="000000" w:themeColor="text1"/>
        </w:rPr>
        <w:t xml:space="preserve">, they are hardly recursive. The </w:t>
      </w:r>
      <w:ins w:id="161" w:author="Author">
        <w:r w:rsidR="009F16E2">
          <w:rPr>
            <w:color w:val="000000" w:themeColor="text1"/>
          </w:rPr>
          <w:t xml:space="preserve">fact of </w:t>
        </w:r>
      </w:ins>
      <w:del w:id="162" w:author="Author">
        <w:r w:rsidRPr="00A9270C" w:rsidDel="009F16E2">
          <w:rPr>
            <w:color w:val="000000" w:themeColor="text1"/>
          </w:rPr>
          <w:delText>s</w:delText>
        </w:r>
      </w:del>
      <w:r w:rsidRPr="00A9270C">
        <w:rPr>
          <w:color w:val="000000" w:themeColor="text1"/>
        </w:rPr>
        <w:t>t</w:t>
      </w:r>
      <w:ins w:id="163" w:author="Author">
        <w:r w:rsidR="009F16E2">
          <w:rPr>
            <w:color w:val="000000" w:themeColor="text1"/>
          </w:rPr>
          <w:t>h</w:t>
        </w:r>
      </w:ins>
      <w:del w:id="164" w:author="Author">
        <w:r w:rsidRPr="00A9270C" w:rsidDel="009F16E2">
          <w:rPr>
            <w:color w:val="000000" w:themeColor="text1"/>
          </w:rPr>
          <w:delText>ructura</w:delText>
        </w:r>
      </w:del>
      <w:ins w:id="165" w:author="Author">
        <w:r w:rsidR="009F16E2">
          <w:rPr>
            <w:color w:val="000000" w:themeColor="text1"/>
          </w:rPr>
          <w:t>eir</w:t>
        </w:r>
      </w:ins>
      <w:del w:id="166" w:author="Author">
        <w:r w:rsidRPr="00A9270C" w:rsidDel="009F16E2">
          <w:rPr>
            <w:color w:val="000000" w:themeColor="text1"/>
          </w:rPr>
          <w:delText>l property</w:delText>
        </w:r>
      </w:del>
      <w:r w:rsidRPr="00A9270C">
        <w:rPr>
          <w:color w:val="000000" w:themeColor="text1"/>
        </w:rPr>
        <w:t xml:space="preserve"> </w:t>
      </w:r>
      <w:del w:id="167" w:author="Author">
        <w:r w:rsidRPr="00A9270C" w:rsidDel="009F16E2">
          <w:rPr>
            <w:color w:val="000000" w:themeColor="text1"/>
          </w:rPr>
          <w:delText xml:space="preserve">of </w:delText>
        </w:r>
      </w:del>
      <w:r w:rsidRPr="00A9270C">
        <w:rPr>
          <w:color w:val="000000" w:themeColor="text1"/>
        </w:rPr>
        <w:t>lack</w:t>
      </w:r>
      <w:del w:id="168" w:author="Author">
        <w:r w:rsidRPr="00A9270C" w:rsidDel="009F16E2">
          <w:rPr>
            <w:color w:val="000000" w:themeColor="text1"/>
          </w:rPr>
          <w:delText>ing</w:delText>
        </w:r>
      </w:del>
      <w:r w:rsidRPr="00A9270C">
        <w:rPr>
          <w:color w:val="000000" w:themeColor="text1"/>
        </w:rPr>
        <w:t xml:space="preserve"> </w:t>
      </w:r>
      <w:ins w:id="169" w:author="Author">
        <w:r w:rsidR="009F16E2">
          <w:rPr>
            <w:color w:val="000000" w:themeColor="text1"/>
          </w:rPr>
          <w:t>non-</w:t>
        </w:r>
      </w:ins>
      <w:r w:rsidRPr="00A9270C">
        <w:rPr>
          <w:color w:val="000000" w:themeColor="text1"/>
        </w:rPr>
        <w:t>recursivity</w:t>
      </w:r>
      <w:r>
        <w:rPr>
          <w:color w:val="000000" w:themeColor="text1"/>
        </w:rPr>
        <w:t>,</w:t>
      </w:r>
      <w:r w:rsidRPr="00A9270C">
        <w:rPr>
          <w:color w:val="000000" w:themeColor="text1"/>
        </w:rPr>
        <w:t xml:space="preserve"> coupled with the</w:t>
      </w:r>
      <w:ins w:id="170" w:author="Author">
        <w:r w:rsidR="009F16E2">
          <w:rPr>
            <w:color w:val="000000" w:themeColor="text1"/>
          </w:rPr>
          <w:t>ir</w:t>
        </w:r>
      </w:ins>
      <w:r w:rsidRPr="00A9270C">
        <w:rPr>
          <w:color w:val="000000" w:themeColor="text1"/>
        </w:rPr>
        <w:t xml:space="preserve"> non-compositionality</w:t>
      </w:r>
      <w:del w:id="171" w:author="Author">
        <w:r w:rsidRPr="00A9270C" w:rsidDel="009F16E2">
          <w:rPr>
            <w:color w:val="000000" w:themeColor="text1"/>
          </w:rPr>
          <w:delText xml:space="preserve"> feature</w:delText>
        </w:r>
      </w:del>
      <w:r>
        <w:rPr>
          <w:color w:val="000000" w:themeColor="text1"/>
        </w:rPr>
        <w:t>,</w:t>
      </w:r>
      <w:r w:rsidRPr="00A9270C">
        <w:rPr>
          <w:color w:val="000000" w:themeColor="text1"/>
        </w:rPr>
        <w:t xml:space="preserve"> ultimately affects the productivity of this subtype of left-headed N-N compounds. </w:t>
      </w:r>
      <w:commentRangeStart w:id="172"/>
      <w:r w:rsidRPr="00A9270C">
        <w:rPr>
          <w:color w:val="000000" w:themeColor="text1"/>
        </w:rPr>
        <w:t xml:space="preserve">Indeed, </w:t>
      </w:r>
      <w:r w:rsidR="00E03B67">
        <w:rPr>
          <w:color w:val="000000" w:themeColor="text1"/>
        </w:rPr>
        <w:t>they</w:t>
      </w:r>
      <w:r w:rsidR="00E03B67" w:rsidRPr="00A9270C">
        <w:rPr>
          <w:color w:val="000000" w:themeColor="text1"/>
        </w:rPr>
        <w:t xml:space="preserve"> </w:t>
      </w:r>
      <w:r w:rsidRPr="00A9270C">
        <w:rPr>
          <w:color w:val="000000" w:themeColor="text1"/>
        </w:rPr>
        <w:t>account for their unproductive and restricted characterization</w:t>
      </w:r>
      <w:commentRangeEnd w:id="172"/>
      <w:r w:rsidR="00A63148">
        <w:rPr>
          <w:rStyle w:val="CommentReference"/>
          <w:rFonts w:asciiTheme="minorHAnsi" w:eastAsiaTheme="minorHAnsi" w:hAnsiTheme="minorHAnsi" w:cstheme="minorBidi"/>
        </w:rPr>
        <w:commentReference w:id="172"/>
      </w:r>
      <w:r w:rsidRPr="00A9270C">
        <w:rPr>
          <w:color w:val="000000" w:themeColor="text1"/>
        </w:rPr>
        <w:t xml:space="preserve">. </w:t>
      </w:r>
    </w:p>
    <w:p w14:paraId="278C07A1" w14:textId="77777777" w:rsidR="000E3EFC" w:rsidRPr="00A9270C" w:rsidRDefault="000E3EFC" w:rsidP="00D9174A">
      <w:pPr>
        <w:spacing w:line="276" w:lineRule="auto"/>
        <w:jc w:val="both"/>
        <w:rPr>
          <w:color w:val="000000" w:themeColor="text1"/>
        </w:rPr>
      </w:pPr>
    </w:p>
    <w:p w14:paraId="420D69AE" w14:textId="3891A2F5" w:rsidR="000E3EFC" w:rsidRPr="008940D5" w:rsidRDefault="00CD6833" w:rsidP="00D9174A">
      <w:pPr>
        <w:pStyle w:val="Heading2"/>
        <w:spacing w:line="276" w:lineRule="auto"/>
        <w:rPr>
          <w:b/>
          <w:bCs/>
        </w:rPr>
      </w:pPr>
      <w:bookmarkStart w:id="173" w:name="_5.4.1.3_Exocentric_(ATAP)"/>
      <w:bookmarkEnd w:id="173"/>
      <w:r>
        <w:rPr>
          <w:b/>
          <w:bCs/>
        </w:rPr>
        <w:t>4</w:t>
      </w:r>
      <w:r w:rsidR="000E3EFC" w:rsidRPr="008940D5">
        <w:rPr>
          <w:b/>
          <w:bCs/>
        </w:rPr>
        <w:t>.3 Exocentric</w:t>
      </w:r>
      <w:r w:rsidR="008F6D50" w:rsidRPr="008F6D50">
        <w:rPr>
          <w:b/>
          <w:bCs/>
        </w:rPr>
        <w:t xml:space="preserve"> </w:t>
      </w:r>
      <w:r w:rsidR="008F6D50" w:rsidRPr="008940D5">
        <w:rPr>
          <w:b/>
          <w:bCs/>
        </w:rPr>
        <w:t>A</w:t>
      </w:r>
      <w:r w:rsidR="008F6D50">
        <w:rPr>
          <w:b/>
          <w:bCs/>
        </w:rPr>
        <w:t>ttributive-Appositive</w:t>
      </w:r>
      <w:r w:rsidR="000E3EFC" w:rsidRPr="008940D5">
        <w:rPr>
          <w:b/>
          <w:bCs/>
        </w:rPr>
        <w:t xml:space="preserve"> (ATAP) Compounds</w:t>
      </w:r>
    </w:p>
    <w:p w14:paraId="179C08E9" w14:textId="1C59BF08" w:rsidR="000E3EFC" w:rsidRPr="00A9270C" w:rsidRDefault="000E3EFC" w:rsidP="00D9174A">
      <w:pPr>
        <w:spacing w:line="276" w:lineRule="auto"/>
        <w:jc w:val="both"/>
      </w:pPr>
      <w:r w:rsidRPr="00A9270C">
        <w:t xml:space="preserve">As earlier explained, exocentric compounds are those in which the compound as a whole is not a hyponym of its head. </w:t>
      </w:r>
      <w:r>
        <w:t>E</w:t>
      </w:r>
      <w:r w:rsidRPr="00A9270C">
        <w:t>xample</w:t>
      </w:r>
      <w:r>
        <w:t>s are given</w:t>
      </w:r>
      <w:r w:rsidRPr="00A9270C">
        <w:t xml:space="preserve"> in (</w:t>
      </w:r>
      <w:r w:rsidR="002D15D0">
        <w:t>12</w:t>
      </w:r>
      <w:r w:rsidRPr="00A9270C">
        <w:t xml:space="preserve">) </w:t>
      </w:r>
      <w:r>
        <w:t>below</w:t>
      </w:r>
      <w:r w:rsidRPr="00A9270C">
        <w:t xml:space="preserve">. </w:t>
      </w:r>
    </w:p>
    <w:p w14:paraId="580E9E2C" w14:textId="77777777" w:rsidR="000E3EFC" w:rsidRPr="00A9270C" w:rsidRDefault="000E3EFC" w:rsidP="00D9174A">
      <w:pPr>
        <w:pStyle w:val="ListParagraph"/>
        <w:spacing w:after="0" w:line="276" w:lineRule="auto"/>
        <w:ind w:firstLine="720"/>
        <w:rPr>
          <w:rFonts w:ascii="Times New Roman" w:hAnsi="Times New Roman" w:cs="Times New Roman"/>
          <w:sz w:val="24"/>
          <w:szCs w:val="24"/>
          <w:u w:val="single"/>
        </w:rPr>
      </w:pP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p>
    <w:p w14:paraId="43D6DB6C" w14:textId="3A026615" w:rsidR="000E3EFC" w:rsidRPr="00A9270C" w:rsidRDefault="000E3EFC" w:rsidP="00D9174A">
      <w:pPr>
        <w:spacing w:line="276" w:lineRule="auto"/>
        <w:rPr>
          <w:iCs/>
        </w:rPr>
      </w:pPr>
      <w:r w:rsidRPr="00A9270C">
        <w:t>(</w:t>
      </w:r>
      <w:r w:rsidR="002D15D0">
        <w:t>12</w:t>
      </w:r>
      <w:r w:rsidRPr="00A9270C">
        <w:t>)</w:t>
      </w:r>
      <w:r w:rsidRPr="00A9270C">
        <w:tab/>
        <w:t>a</w:t>
      </w:r>
      <w:r w:rsidRPr="00A9270C">
        <w:tab/>
      </w:r>
      <w:r w:rsidRPr="00A9270C">
        <w:rPr>
          <w:i/>
        </w:rPr>
        <w:t xml:space="preserve">ŋgondĩĩ-nzaa </w:t>
      </w:r>
      <w:r w:rsidRPr="00A9270C">
        <w:rPr>
          <w:i/>
        </w:rPr>
        <w:tab/>
      </w:r>
      <w:r w:rsidRPr="00A9270C">
        <w:rPr>
          <w:i/>
        </w:rPr>
        <w:tab/>
      </w:r>
      <w:r w:rsidRPr="00A9270C">
        <w:rPr>
          <w:iCs/>
        </w:rPr>
        <w:tab/>
      </w:r>
      <w:r w:rsidRPr="00A9270C">
        <w:rPr>
          <w:iCs/>
        </w:rPr>
        <w:tab/>
        <w:t>b.</w:t>
      </w:r>
      <w:r w:rsidRPr="00A9270C">
        <w:rPr>
          <w:iCs/>
        </w:rPr>
        <w:tab/>
      </w:r>
      <w:r w:rsidRPr="00A9270C">
        <w:rPr>
          <w:i/>
        </w:rPr>
        <w:t>abilie-wura</w:t>
      </w:r>
    </w:p>
    <w:p w14:paraId="24AC851E" w14:textId="77777777" w:rsidR="000E3EFC" w:rsidRPr="00A9270C" w:rsidRDefault="000E3EFC" w:rsidP="00D9174A">
      <w:pPr>
        <w:spacing w:line="276" w:lineRule="auto"/>
      </w:pPr>
      <w:r w:rsidRPr="00A9270C">
        <w:tab/>
      </w:r>
      <w:r w:rsidRPr="00A9270C">
        <w:tab/>
        <w:t xml:space="preserve">fight-alcohol </w:t>
      </w:r>
      <w:r w:rsidRPr="00A9270C">
        <w:tab/>
      </w:r>
      <w:r w:rsidRPr="00A9270C">
        <w:tab/>
      </w:r>
      <w:r w:rsidRPr="00A9270C">
        <w:tab/>
      </w:r>
      <w:r w:rsidRPr="00A9270C">
        <w:tab/>
      </w:r>
      <w:r w:rsidRPr="00A9270C">
        <w:tab/>
        <w:t>dance-owner</w:t>
      </w:r>
      <w:r w:rsidRPr="00A9270C">
        <w:tab/>
      </w:r>
    </w:p>
    <w:p w14:paraId="097BA34C" w14:textId="77777777" w:rsidR="000E3EFC" w:rsidRPr="00A9270C" w:rsidRDefault="000E3EFC" w:rsidP="00D9174A">
      <w:pPr>
        <w:spacing w:line="276" w:lineRule="auto"/>
        <w:ind w:left="720" w:firstLine="720"/>
      </w:pPr>
      <w:r w:rsidRPr="00A9270C">
        <w:t>‘one who incites people to fight’</w:t>
      </w:r>
      <w:r w:rsidRPr="00A9270C">
        <w:tab/>
      </w:r>
      <w:r w:rsidRPr="00A9270C">
        <w:tab/>
        <w:t>‘</w:t>
      </w:r>
      <w:commentRangeStart w:id="174"/>
      <w:r w:rsidRPr="00A9270C">
        <w:t xml:space="preserve">a type of wasp </w:t>
      </w:r>
      <w:commentRangeEnd w:id="174"/>
      <w:r w:rsidR="00A63148">
        <w:rPr>
          <w:rStyle w:val="CommentReference"/>
          <w:rFonts w:asciiTheme="minorHAnsi" w:eastAsiaTheme="minorHAnsi" w:hAnsiTheme="minorHAnsi" w:cstheme="minorBidi"/>
        </w:rPr>
        <w:commentReference w:id="174"/>
      </w:r>
      <w:r w:rsidRPr="00A9270C">
        <w:t>(King of dancing)’</w:t>
      </w:r>
    </w:p>
    <w:p w14:paraId="67345474" w14:textId="77777777" w:rsidR="000E3EFC" w:rsidRPr="00A9270C" w:rsidRDefault="000E3EFC" w:rsidP="00D9174A">
      <w:pPr>
        <w:spacing w:line="276" w:lineRule="auto"/>
        <w:ind w:firstLine="720"/>
      </w:pPr>
      <w:r w:rsidRPr="00A9270C">
        <w:lastRenderedPageBreak/>
        <w:t>c.</w:t>
      </w:r>
      <w:r w:rsidRPr="00A9270C">
        <w:tab/>
      </w:r>
      <w:r w:rsidRPr="00A9270C">
        <w:rPr>
          <w:i/>
        </w:rPr>
        <w:t>akondaa-dadeɛ</w:t>
      </w:r>
      <w:r w:rsidRPr="00A9270C">
        <w:tab/>
      </w:r>
      <w:r w:rsidRPr="00A9270C">
        <w:tab/>
      </w:r>
      <w:r w:rsidRPr="00A9270C">
        <w:tab/>
        <w:t>d.</w:t>
      </w:r>
      <w:r w:rsidRPr="00A9270C">
        <w:tab/>
      </w:r>
      <w:r w:rsidRPr="00A9270C">
        <w:rPr>
          <w:i/>
        </w:rPr>
        <w:t xml:space="preserve">angolɛ-wura </w:t>
      </w:r>
      <w:r w:rsidRPr="00A9270C">
        <w:rPr>
          <w:i/>
        </w:rPr>
        <w:tab/>
      </w:r>
    </w:p>
    <w:p w14:paraId="5D98C8AB" w14:textId="77777777" w:rsidR="000E3EFC" w:rsidRPr="00A9270C" w:rsidRDefault="000E3EFC" w:rsidP="00D9174A">
      <w:pPr>
        <w:spacing w:line="276" w:lineRule="auto"/>
        <w:ind w:left="720" w:firstLine="720"/>
        <w:rPr>
          <w:rFonts w:eastAsia="Calibri"/>
        </w:rPr>
      </w:pPr>
      <w:r w:rsidRPr="00A9270C">
        <w:t>in-law</w:t>
      </w:r>
      <w:r w:rsidRPr="00A9270C">
        <w:tab/>
      </w:r>
      <w:r w:rsidRPr="00A9270C">
        <w:tab/>
        <w:t>cutlass</w:t>
      </w:r>
      <w:r w:rsidRPr="00A9270C">
        <w:rPr>
          <w:rFonts w:eastAsia="Calibri"/>
        </w:rPr>
        <w:tab/>
      </w:r>
      <w:r w:rsidRPr="00A9270C">
        <w:rPr>
          <w:rFonts w:eastAsia="Calibri"/>
        </w:rPr>
        <w:tab/>
      </w:r>
      <w:r w:rsidRPr="00A9270C">
        <w:rPr>
          <w:rFonts w:eastAsia="Calibri"/>
        </w:rPr>
        <w:tab/>
      </w:r>
      <w:r w:rsidRPr="00A9270C">
        <w:rPr>
          <w:rFonts w:eastAsia="Calibri"/>
        </w:rPr>
        <w:tab/>
      </w:r>
      <w:r w:rsidRPr="00A9270C">
        <w:t>play-owner</w:t>
      </w:r>
    </w:p>
    <w:p w14:paraId="495742DA" w14:textId="77777777" w:rsidR="000E3EFC" w:rsidRPr="00A9270C" w:rsidRDefault="000E3EFC" w:rsidP="00D9174A">
      <w:pPr>
        <w:spacing w:line="276" w:lineRule="auto"/>
        <w:ind w:left="720" w:firstLine="720"/>
      </w:pPr>
      <w:r w:rsidRPr="00A9270C">
        <w:rPr>
          <w:rFonts w:eastAsia="Calibri"/>
        </w:rPr>
        <w:t>‘money given to prospective in-laws’</w:t>
      </w:r>
      <w:r w:rsidRPr="00A9270C">
        <w:rPr>
          <w:rFonts w:eastAsia="Calibri"/>
        </w:rPr>
        <w:tab/>
      </w:r>
      <w:r w:rsidRPr="00A9270C">
        <w:rPr>
          <w:rFonts w:eastAsia="Calibri"/>
        </w:rPr>
        <w:tab/>
      </w:r>
      <w:r w:rsidRPr="00A9270C">
        <w:t>‘praying mantis’</w:t>
      </w:r>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3743F0F2"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r w:rsidRPr="00A9270C">
        <w:rPr>
          <w:i/>
        </w:rPr>
        <w:t>ŋgondĩĩ nzaa</w:t>
      </w:r>
      <w:r w:rsidRPr="00A9270C">
        <w:t xml:space="preserve"> in (</w:t>
      </w:r>
      <w:r w:rsidR="002B36F2">
        <w:t>12</w:t>
      </w:r>
      <w:r w:rsidRPr="00A9270C">
        <w:t xml:space="preserve">a) are </w:t>
      </w:r>
      <w:r w:rsidRPr="00A9270C">
        <w:rPr>
          <w:i/>
        </w:rPr>
        <w:t>ŋgondĩĩ</w:t>
      </w:r>
      <w:r w:rsidRPr="00A9270C">
        <w:t xml:space="preserve"> ‘fight’ and</w:t>
      </w:r>
      <w:r w:rsidRPr="00A9270C">
        <w:rPr>
          <w:i/>
        </w:rPr>
        <w:t xml:space="preserve"> nzaa</w:t>
      </w:r>
      <w:r w:rsidRPr="00A9270C">
        <w:t xml:space="preserve"> ‘alcohol’ but the idiomatic meaning of the compound is ‘one </w:t>
      </w:r>
      <w:commentRangeStart w:id="175"/>
      <w:r w:rsidRPr="00A9270C">
        <w:t xml:space="preserve">who incite people to fight’ which is neither a type </w:t>
      </w:r>
      <w:r w:rsidRPr="00A9270C">
        <w:rPr>
          <w:i/>
        </w:rPr>
        <w:t>fight</w:t>
      </w:r>
      <w:r w:rsidRPr="00A9270C">
        <w:t xml:space="preserve"> nor a type of </w:t>
      </w:r>
      <w:r w:rsidRPr="00A9270C">
        <w:rPr>
          <w:i/>
        </w:rPr>
        <w:t>alcohol</w:t>
      </w:r>
      <w:commentRangeEnd w:id="175"/>
      <w:r w:rsidR="002E7A83">
        <w:rPr>
          <w:rStyle w:val="CommentReference"/>
          <w:rFonts w:asciiTheme="minorHAnsi" w:eastAsiaTheme="minorHAnsi" w:hAnsiTheme="minorHAnsi" w:cstheme="minorBidi"/>
        </w:rPr>
        <w:commentReference w:id="175"/>
      </w:r>
      <w:r w:rsidRPr="00A9270C">
        <w:t xml:space="preserve">. Similarly, the literal meaning of the constituents </w:t>
      </w:r>
      <w:r w:rsidRPr="00A9270C">
        <w:rPr>
          <w:i/>
        </w:rPr>
        <w:t>akondaa</w:t>
      </w:r>
      <w:r w:rsidRPr="00A9270C">
        <w:t xml:space="preserve"> and </w:t>
      </w:r>
      <w:r w:rsidRPr="00A9270C">
        <w:rPr>
          <w:i/>
        </w:rPr>
        <w:t>dadeɛ</w:t>
      </w:r>
      <w:r w:rsidRPr="00A9270C">
        <w:t xml:space="preserve"> respectively are ‘in-law’ and ‘cutlass</w:t>
      </w:r>
      <w:r>
        <w:t>,</w:t>
      </w:r>
      <w:r w:rsidRPr="00A9270C">
        <w:t xml:space="preserve">’ but the compound, as a whole, refers to the monetary token given to the brothers of the bride </w:t>
      </w:r>
      <w:commentRangeStart w:id="176"/>
      <w:r w:rsidRPr="00A9270C">
        <w:t>rather than the cutlass given to prospective in-laws</w:t>
      </w:r>
      <w:r w:rsidRPr="00A9270C">
        <w:rPr>
          <w:rStyle w:val="FootnoteReference"/>
        </w:rPr>
        <w:footnoteReference w:id="8"/>
      </w:r>
      <w:r w:rsidRPr="00A9270C">
        <w:t xml:space="preserve"> of the groom</w:t>
      </w:r>
      <w:commentRangeEnd w:id="176"/>
      <w:r w:rsidR="00FB05C7">
        <w:rPr>
          <w:rStyle w:val="CommentReference"/>
          <w:rFonts w:asciiTheme="minorHAnsi" w:eastAsiaTheme="minorHAnsi" w:hAnsiTheme="minorHAnsi" w:cstheme="minorBidi"/>
        </w:rPr>
        <w:commentReference w:id="176"/>
      </w:r>
      <w:r w:rsidRPr="00A9270C">
        <w:t>. Thus, the compounds are semantically exocentric.</w:t>
      </w:r>
    </w:p>
    <w:p w14:paraId="05089E6C" w14:textId="5F9ADC08" w:rsidR="000E3EFC" w:rsidRPr="00A9270C" w:rsidRDefault="000E3EFC" w:rsidP="00D9174A">
      <w:pPr>
        <w:spacing w:line="276" w:lineRule="auto"/>
        <w:ind w:firstLine="720"/>
        <w:jc w:val="both"/>
      </w:pPr>
      <w:r w:rsidRPr="00A9270C">
        <w:t xml:space="preserve">The compounds in </w:t>
      </w:r>
      <w:r w:rsidR="001E7C1B">
        <w:t>12</w:t>
      </w:r>
      <w:r>
        <w:t>(</w:t>
      </w:r>
      <w:r w:rsidRPr="00A9270C">
        <w:t>c</w:t>
      </w:r>
      <w:r>
        <w:t>-</w:t>
      </w:r>
      <w:r w:rsidRPr="00A9270C">
        <w:t>d</w:t>
      </w:r>
      <w:r>
        <w:t xml:space="preserve">) </w:t>
      </w:r>
      <w:r w:rsidRPr="00A9270C">
        <w:t xml:space="preserve">share a common right-hand member, </w:t>
      </w:r>
      <w:r w:rsidRPr="00A9270C">
        <w:rPr>
          <w:i/>
        </w:rPr>
        <w:t>wura</w:t>
      </w:r>
      <w:r w:rsidRPr="00A9270C">
        <w:t xml:space="preserve">, which literally means ‘owner/lord’. However, having the characterization of an affixoid, </w:t>
      </w:r>
      <w:r w:rsidRPr="00A9270C">
        <w:rPr>
          <w:i/>
        </w:rPr>
        <w:t>wura</w:t>
      </w:r>
      <w:r w:rsidRPr="00A9270C">
        <w:t xml:space="preserve"> no longer bears its literal meaning, since its use in the compound restricts its original meaning. Consequently, the affixoid status of the right-hand constituent affects the compositionality of the compounds and contributes to their exocentricity. This accounts for the idiomatic meanings of the compounds </w:t>
      </w:r>
      <w:r w:rsidRPr="00A9270C">
        <w:rPr>
          <w:i/>
        </w:rPr>
        <w:t>angolɛ-wura</w:t>
      </w:r>
      <w:r w:rsidRPr="00A9270C">
        <w:t xml:space="preserve"> ‘praying mantis’ and </w:t>
      </w:r>
      <w:r w:rsidRPr="00A9270C">
        <w:rPr>
          <w:i/>
        </w:rPr>
        <w:t xml:space="preserve">abilie-wura </w:t>
      </w:r>
      <w:r w:rsidRPr="00A9270C">
        <w:t>‘a type of wasp’ (lit</w:t>
      </w:r>
      <w:r w:rsidRPr="00A9270C">
        <w:rPr>
          <w:i/>
        </w:rPr>
        <w:t>.</w:t>
      </w:r>
      <w:r w:rsidRPr="00A9270C">
        <w:t xml:space="preserve"> </w:t>
      </w:r>
      <w:r>
        <w:t>k</w:t>
      </w:r>
      <w:r w:rsidRPr="00A9270C">
        <w:t xml:space="preserve">ing of dancing), so that the referents of the compound </w:t>
      </w:r>
      <w:r w:rsidRPr="00A9270C">
        <w:rPr>
          <w:i/>
        </w:rPr>
        <w:t xml:space="preserve">angolɛ-wura </w:t>
      </w:r>
      <w:r w:rsidRPr="00A9270C">
        <w:t xml:space="preserve">‘praying mantis’ is not necessarily an ‘owner/king of play’, neither is the referent of </w:t>
      </w:r>
      <w:r w:rsidRPr="00A9270C">
        <w:rPr>
          <w:i/>
        </w:rPr>
        <w:t xml:space="preserve">abilie-wura </w:t>
      </w:r>
      <w:r w:rsidRPr="00A9270C">
        <w:t xml:space="preserve">an ‘owner/king of dance’ in </w:t>
      </w:r>
      <w:r w:rsidR="009D4F18">
        <w:t>12</w:t>
      </w:r>
      <w:r w:rsidRPr="00A9270C">
        <w:t>(c</w:t>
      </w:r>
      <w:r>
        <w:t>-</w:t>
      </w:r>
      <w:r w:rsidRPr="00A9270C">
        <w:t xml:space="preserve">d), respectively. An important mechanism that underpins the interpretation of such compounds is metonymy, where like their Akan counterparts (cf. Appah 2017a), something is referred to by a word which describes a quality or feature of that thing. The compound </w:t>
      </w:r>
      <w:r w:rsidRPr="00A9270C">
        <w:rPr>
          <w:i/>
        </w:rPr>
        <w:t xml:space="preserve">angolɛ-wura </w:t>
      </w:r>
      <w:r w:rsidRPr="00A9270C">
        <w:t xml:space="preserve">‘praying mantis’, for example, has to be interpreted metonymically since </w:t>
      </w:r>
      <w:commentRangeStart w:id="179"/>
      <w:r w:rsidRPr="00A9270C">
        <w:t>a characteristic property of the insect</w:t>
      </w:r>
      <w:commentRangeEnd w:id="179"/>
      <w:r w:rsidR="00EF5418">
        <w:rPr>
          <w:rStyle w:val="CommentReference"/>
          <w:rFonts w:asciiTheme="minorHAnsi" w:eastAsiaTheme="minorHAnsi" w:hAnsiTheme="minorHAnsi" w:cstheme="minorBidi"/>
        </w:rPr>
        <w:commentReference w:id="179"/>
      </w:r>
      <w:r w:rsidRPr="00A9270C">
        <w:t xml:space="preserve"> </w:t>
      </w:r>
      <w:r w:rsidRPr="00A9270C">
        <w:rPr>
          <w:i/>
        </w:rPr>
        <w:t>praying mantis</w:t>
      </w:r>
      <w:r w:rsidRPr="00A9270C">
        <w:t xml:space="preserve">, the referent, is used to represent the whole entity. </w:t>
      </w:r>
    </w:p>
    <w:p w14:paraId="73A89B26" w14:textId="1E09355D" w:rsidR="00CD6833" w:rsidRDefault="000E3EFC" w:rsidP="00D9174A">
      <w:pPr>
        <w:jc w:val="both"/>
        <w:rPr>
          <w:b/>
          <w:bCs/>
        </w:rPr>
      </w:pPr>
      <w:r w:rsidRPr="00A9270C">
        <w:t xml:space="preserve"> </w:t>
      </w: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7FD49400" w:rsidR="00CD6833" w:rsidRPr="00A9270C" w:rsidRDefault="00CD6833" w:rsidP="00D9174A">
      <w:pPr>
        <w:spacing w:line="276" w:lineRule="auto"/>
        <w:jc w:val="both"/>
      </w:pPr>
      <w:r w:rsidRPr="00A9270C">
        <w:t>Construction Morphology (CM) is a product-</w:t>
      </w:r>
      <w:del w:id="180" w:author="Author">
        <w:r w:rsidRPr="00A9270C" w:rsidDel="005F6297">
          <w:delText xml:space="preserve">based </w:delText>
        </w:r>
      </w:del>
      <w:ins w:id="181" w:author="Author">
        <w:r w:rsidR="005F6297">
          <w:t>oriented</w:t>
        </w:r>
        <w:r w:rsidR="005F6297" w:rsidRPr="00A9270C">
          <w:t xml:space="preserve"> </w:t>
        </w:r>
      </w:ins>
      <w:r w:rsidRPr="00A9270C">
        <w:t>theory of morphology that evolved out of Construction Grammar (Michaelis &amp; Lambrecht 1996; Goldberg 1995, 2006). CM aims at accounting for the shared and unshared properties of both word-level and phrase-level constructs (Booij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w:t>
      </w:r>
      <w:del w:id="182" w:author="Author">
        <w:r w:rsidRPr="00A9270C" w:rsidDel="005F6297">
          <w:delText xml:space="preserve">morphological </w:delText>
        </w:r>
      </w:del>
      <w:r w:rsidRPr="00A9270C">
        <w:t>constructions, the latter being phrase-level form-meaning pairs, and the former being word-level form-meaning pairs. Morphological constructions are the products of schemas that abstract over sets of existing complex words, rather than of word formation rules. Schemas generalize over sets of existing complex words and simultaneously serve as a template for forming other words of similar formal complexity (Booij 2010). This is exemplified by the schema in (</w:t>
      </w:r>
      <w:r w:rsidR="001F450B">
        <w:t>13</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0DA14DFA" w:rsidR="00CD6833" w:rsidRPr="00A9270C" w:rsidRDefault="00CD6833" w:rsidP="00CD6833">
      <w:pPr>
        <w:spacing w:line="360" w:lineRule="auto"/>
        <w:jc w:val="both"/>
        <w:rPr>
          <w:rFonts w:eastAsia="Calibri"/>
        </w:rPr>
      </w:pPr>
      <w:r w:rsidRPr="00A9270C">
        <w:t>(</w:t>
      </w:r>
      <w:r w:rsidR="001F450B">
        <w:t>13</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r w:rsidRPr="00A9270C">
        <w:rPr>
          <w:rFonts w:eastAsia="Calibri"/>
          <w:vertAlign w:val="subscript"/>
        </w:rPr>
        <w:t>Yj</w:t>
      </w:r>
      <w:r w:rsidRPr="00A9270C">
        <w:rPr>
          <w:rFonts w:eastAsia="Calibri"/>
        </w:rPr>
        <w:t>]</w:t>
      </w:r>
      <w:r w:rsidRPr="00A9270C">
        <w:rPr>
          <w:rFonts w:eastAsia="Calibri"/>
          <w:vertAlign w:val="subscript"/>
        </w:rPr>
        <w:t>Yk</w:t>
      </w:r>
      <w:r w:rsidRPr="00A9270C">
        <w:rPr>
          <w:rFonts w:eastAsia="Calibri"/>
        </w:rPr>
        <w:t xml:space="preserve"> ↔ [SEM</w:t>
      </w:r>
      <w:r w:rsidRPr="00A9270C">
        <w:rPr>
          <w:rFonts w:eastAsia="Calibri"/>
          <w:vertAlign w:val="subscript"/>
        </w:rPr>
        <w:t>j</w:t>
      </w:r>
      <w:r w:rsidRPr="00A9270C">
        <w:rPr>
          <w:rFonts w:eastAsia="Calibri"/>
        </w:rPr>
        <w:t xml:space="preserve"> with relation R to SEM</w:t>
      </w:r>
      <w:r w:rsidRPr="00A9270C">
        <w:rPr>
          <w:rFonts w:eastAsia="Calibri"/>
          <w:vertAlign w:val="subscript"/>
        </w:rPr>
        <w:t>i</w:t>
      </w:r>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(Appah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r w:rsidRPr="00A9270C">
        <w:rPr>
          <w:i/>
        </w:rPr>
        <w:t>i</w:t>
      </w:r>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003925FF"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exist in the lexicon together with the schemas that they instantiate. In other words, schemas and their instantiating constructions co-exist in the lexicon. The lexicon in CM is conceptualized as a hierarchically stratified repository where two types of relations obtain</w:t>
      </w:r>
      <w:r>
        <w:t>;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(sub-parts)</w:t>
      </w:r>
      <w:r>
        <w:t>,</w:t>
      </w:r>
      <w:r w:rsidRPr="00A9270C">
        <w:t xml:space="preserve"> known as the “</w:t>
      </w:r>
      <w:r w:rsidRPr="00A9270C">
        <w:rPr>
          <w:i/>
        </w:rPr>
        <w:t>part of</w:t>
      </w:r>
      <w:r w:rsidRPr="00A9270C">
        <w:t xml:space="preserve"> relation”. These relations are illustrated in (</w:t>
      </w:r>
      <w:r w:rsidR="003C5A53">
        <w:t>14</w:t>
      </w:r>
      <w:r w:rsidRPr="00A9270C">
        <w:t xml:space="preserve">), where a lower-level constructional schema is an instantiation of a higher level one, and the individual constituents, </w:t>
      </w:r>
      <w:r w:rsidRPr="00A9270C">
        <w:rPr>
          <w:i/>
        </w:rPr>
        <w:t>ngaen</w:t>
      </w:r>
      <w:r w:rsidRPr="00A9270C">
        <w:t xml:space="preserve"> ‘machine’ and </w:t>
      </w:r>
      <w:r w:rsidRPr="00A9270C">
        <w:rPr>
          <w:i/>
        </w:rPr>
        <w:t>anwa</w:t>
      </w:r>
      <w:r w:rsidRPr="00A9270C">
        <w:t xml:space="preserve"> ‘oil’ are ‘part of’ the compound </w:t>
      </w:r>
      <w:r w:rsidRPr="00A9270C">
        <w:rPr>
          <w:i/>
        </w:rPr>
        <w:t>ngaen-anwa</w:t>
      </w:r>
      <w:r w:rsidRPr="00A9270C">
        <w:t xml:space="preserve"> [machine-oil] ‘petrol’. </w:t>
      </w:r>
    </w:p>
    <w:p w14:paraId="5AADC447" w14:textId="77777777" w:rsidR="00CD6833" w:rsidRPr="00A9270C" w:rsidRDefault="00CD6833" w:rsidP="00CD6833">
      <w:pPr>
        <w:spacing w:line="360" w:lineRule="auto"/>
        <w:jc w:val="both"/>
      </w:pPr>
    </w:p>
    <w:p w14:paraId="574FAF88" w14:textId="2B7367A1" w:rsidR="00CD6833" w:rsidRDefault="00CD6833" w:rsidP="005F6297">
      <w:pPr>
        <w:jc w:val="both"/>
        <w:rPr>
          <w:ins w:id="183" w:author="Author"/>
          <w:rFonts w:ascii="Cambria Math" w:hAnsi="Cambria Math" w:cs="Cambria Math"/>
        </w:rPr>
      </w:pPr>
      <w:r w:rsidRPr="00A9270C">
        <w:rPr>
          <w:noProof/>
          <w:lang w:eastAsia="en-GB"/>
        </w:rPr>
        <mc:AlternateContent>
          <mc:Choice Requires="wps">
            <w:drawing>
              <wp:anchor distT="0" distB="0" distL="114300" distR="114300" simplePos="0" relativeHeight="251742208" behindDoc="0" locked="0" layoutInCell="1" allowOverlap="1" wp14:anchorId="3BC5C310" wp14:editId="20956B64">
                <wp:simplePos x="0" y="0"/>
                <wp:positionH relativeFrom="column">
                  <wp:posOffset>1241425</wp:posOffset>
                </wp:positionH>
                <wp:positionV relativeFrom="paragraph">
                  <wp:posOffset>197485</wp:posOffset>
                </wp:positionV>
                <wp:extent cx="0" cy="180000"/>
                <wp:effectExtent l="0" t="0" r="12700" b="10795"/>
                <wp:wrapNone/>
                <wp:docPr id="33" name="Straight Connector 33"/>
                <wp:cNvGraphicFramePr/>
                <a:graphic xmlns:a="http://schemas.openxmlformats.org/drawingml/2006/main">
                  <a:graphicData uri="http://schemas.microsoft.com/office/word/2010/wordprocessingShape">
                    <wps:wsp>
                      <wps:cNvCnPr/>
                      <wps:spPr>
                        <a:xfrm>
                          <a:off x="0" y="0"/>
                          <a:ext cx="0" cy="180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A3CA230"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55pt" to="97.7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" strokecolor="windowText" strokeweight=".5pt">
                <v:stroke joinstyle="miter"/>
              </v:line>
            </w:pict>
          </mc:Fallback>
        </mc:AlternateContent>
      </w:r>
      <w:r w:rsidRPr="00A9270C">
        <w:t>(</w:t>
      </w:r>
      <w:r w:rsidR="00BF6531">
        <w:t>14</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t xml:space="preserve">    ↔ [SEM</w:t>
      </w:r>
      <w:r w:rsidRPr="00A9270C">
        <w:rPr>
          <w:i/>
          <w:vertAlign w:val="subscript"/>
        </w:rPr>
        <w:t>j</w:t>
      </w:r>
      <w:r w:rsidRPr="00A9270C">
        <w:t xml:space="preserve"> with relation R to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432C3095" w14:textId="77777777" w:rsidR="005F6297" w:rsidRPr="00A9270C" w:rsidRDefault="005F6297">
      <w:pPr>
        <w:jc w:val="both"/>
        <w:pPrChange w:id="184" w:author="Author">
          <w:pPr>
            <w:spacing w:line="360" w:lineRule="auto"/>
            <w:jc w:val="both"/>
          </w:pPr>
        </w:pPrChange>
      </w:pPr>
    </w:p>
    <w:p w14:paraId="270DE925" w14:textId="77777777" w:rsidR="00CD6833" w:rsidRDefault="00CD6833">
      <w:pPr>
        <w:ind w:left="720" w:firstLine="720"/>
        <w:jc w:val="both"/>
        <w:rPr>
          <w:ins w:id="185" w:author="Author"/>
          <w:rFonts w:ascii="Cambria Math" w:hAnsi="Cambria Math" w:cs="Cambria Math"/>
        </w:rPr>
        <w:pPrChange w:id="186" w:author="Author">
          <w:pPr>
            <w:spacing w:line="360" w:lineRule="auto"/>
            <w:ind w:left="720" w:firstLine="720"/>
            <w:jc w:val="both"/>
          </w:pPr>
        </w:pPrChange>
      </w:pPr>
      <w:r w:rsidRPr="00A9270C">
        <w:rPr>
          <w:noProof/>
          <w:lang w:eastAsia="en-GB"/>
        </w:rPr>
        <mc:AlternateContent>
          <mc:Choice Requires="wps">
            <w:drawing>
              <wp:anchor distT="0" distB="0" distL="114300" distR="114300" simplePos="0" relativeHeight="251741184" behindDoc="0" locked="0" layoutInCell="1" allowOverlap="1" wp14:anchorId="1D894A63" wp14:editId="219DDF00">
                <wp:simplePos x="0" y="0"/>
                <wp:positionH relativeFrom="column">
                  <wp:posOffset>1241425</wp:posOffset>
                </wp:positionH>
                <wp:positionV relativeFrom="paragraph">
                  <wp:posOffset>216535</wp:posOffset>
                </wp:positionV>
                <wp:extent cx="0" cy="180000"/>
                <wp:effectExtent l="0" t="0" r="12700" b="10795"/>
                <wp:wrapNone/>
                <wp:docPr id="34" name="Straight Connector 34"/>
                <wp:cNvGraphicFramePr/>
                <a:graphic xmlns:a="http://schemas.openxmlformats.org/drawingml/2006/main">
                  <a:graphicData uri="http://schemas.microsoft.com/office/word/2010/wordprocessingShape">
                    <wps:wsp>
                      <wps:cNvCnPr/>
                      <wps:spPr>
                        <a:xfrm>
                          <a:off x="0" y="0"/>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A46CF"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05pt" to="97.7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" strokecolor="black [3213]" strokeweight=".5pt">
                <v:stroke joinstyle="miter"/>
              </v:line>
            </w:pict>
          </mc:Fallback>
        </mc:AlternateContent>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Nk</w:t>
      </w:r>
      <w:r w:rsidRPr="00A9270C">
        <w:t xml:space="preserve"> </w:t>
      </w:r>
      <w:r w:rsidRPr="00A9270C">
        <w:tab/>
      </w:r>
      <w:r w:rsidRPr="00A9270C">
        <w:tab/>
        <w:t xml:space="preserve">    ↔ [SEM</w:t>
      </w:r>
      <w:r w:rsidRPr="00A9270C">
        <w:rPr>
          <w:i/>
          <w:vertAlign w:val="subscript"/>
        </w:rPr>
        <w:t>j</w:t>
      </w:r>
      <w:r w:rsidRPr="00A9270C">
        <w:rPr>
          <w:vertAlign w:val="subscript"/>
        </w:rPr>
        <w:t xml:space="preserve"> </w:t>
      </w:r>
      <w:r w:rsidRPr="00A9270C">
        <w:rPr>
          <w:i/>
        </w:rPr>
        <w:t>is substance/ingredient used in</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71B36ADB" w14:textId="77777777" w:rsidR="005F6297" w:rsidRPr="00A9270C" w:rsidRDefault="005F6297">
      <w:pPr>
        <w:ind w:left="720" w:firstLine="720"/>
        <w:jc w:val="both"/>
        <w:pPrChange w:id="187" w:author="Author">
          <w:pPr>
            <w:spacing w:line="360" w:lineRule="auto"/>
            <w:ind w:left="720" w:firstLine="720"/>
            <w:jc w:val="both"/>
          </w:pPr>
        </w:pPrChange>
      </w:pPr>
    </w:p>
    <w:p w14:paraId="5BB60A21" w14:textId="056BDBF4" w:rsidR="00CD6833" w:rsidRDefault="00CD6833" w:rsidP="00887594">
      <w:pPr>
        <w:ind w:left="720" w:firstLine="720"/>
        <w:jc w:val="both"/>
        <w:rPr>
          <w:ins w:id="188" w:author="Author"/>
        </w:rPr>
      </w:pPr>
      <w:r w:rsidRPr="00A9270C">
        <w:t>[[</w:t>
      </w:r>
      <w:r w:rsidRPr="00A9270C">
        <w:rPr>
          <w:i/>
        </w:rPr>
        <w:t>ngaen</w:t>
      </w:r>
      <w:r w:rsidRPr="00A9270C">
        <w:t>]N</w:t>
      </w:r>
      <w:r w:rsidRPr="00A9270C">
        <w:rPr>
          <w:i/>
          <w:vertAlign w:val="subscript"/>
        </w:rPr>
        <w:t>i</w:t>
      </w:r>
      <w:r w:rsidRPr="00A9270C">
        <w:t xml:space="preserve"> [</w:t>
      </w:r>
      <w:r w:rsidRPr="00A9270C">
        <w:rPr>
          <w:i/>
        </w:rPr>
        <w:t>anwa</w:t>
      </w:r>
      <w:r w:rsidRPr="00A9270C">
        <w:t>]</w:t>
      </w:r>
      <w:r w:rsidRPr="00A9270C">
        <w:rPr>
          <w:vertAlign w:val="subscript"/>
        </w:rPr>
        <w:t>N</w:t>
      </w:r>
      <w:r w:rsidRPr="00A9270C">
        <w:rPr>
          <w:i/>
          <w:vertAlign w:val="subscript"/>
        </w:rPr>
        <w:t>j</w:t>
      </w:r>
      <w:r w:rsidRPr="00A9270C">
        <w:t>]</w:t>
      </w:r>
      <w:r w:rsidRPr="00A9270C">
        <w:rPr>
          <w:vertAlign w:val="subscript"/>
        </w:rPr>
        <w:t>N</w:t>
      </w:r>
      <w:r w:rsidRPr="00A9270C">
        <w:rPr>
          <w:i/>
          <w:vertAlign w:val="subscript"/>
        </w:rPr>
        <w:t>k</w:t>
      </w:r>
      <w:r w:rsidRPr="00A9270C">
        <w:rPr>
          <w:i/>
        </w:rPr>
        <w:t xml:space="preserve">  </w:t>
      </w:r>
      <w:r w:rsidRPr="00A9270C">
        <w:t>‘petrol (oil used in automobiles)’</w:t>
      </w:r>
    </w:p>
    <w:p w14:paraId="2E3BE1A6" w14:textId="02B76ACF" w:rsidR="005F6297" w:rsidRPr="00A9270C" w:rsidRDefault="005F6297">
      <w:pPr>
        <w:ind w:left="720" w:firstLine="720"/>
        <w:jc w:val="both"/>
        <w:pPrChange w:id="189" w:author="Author">
          <w:pPr>
            <w:spacing w:line="360" w:lineRule="auto"/>
            <w:ind w:left="720" w:firstLine="720"/>
            <w:jc w:val="both"/>
          </w:pPr>
        </w:pPrChange>
      </w:pPr>
      <w:r w:rsidRPr="00A9270C">
        <w:rPr>
          <w:noProof/>
          <w:lang w:eastAsia="en-GB"/>
        </w:rPr>
        <mc:AlternateContent>
          <mc:Choice Requires="wps">
            <w:drawing>
              <wp:anchor distT="0" distB="0" distL="114300" distR="114300" simplePos="0" relativeHeight="251739136" behindDoc="0" locked="0" layoutInCell="1" allowOverlap="1" wp14:anchorId="45900F1D" wp14:editId="1A328D5F">
                <wp:simplePos x="0" y="0"/>
                <wp:positionH relativeFrom="column">
                  <wp:posOffset>797668</wp:posOffset>
                </wp:positionH>
                <wp:positionV relativeFrom="paragraph">
                  <wp:posOffset>40937</wp:posOffset>
                </wp:positionV>
                <wp:extent cx="368300" cy="135688"/>
                <wp:effectExtent l="0" t="0" r="12700" b="17145"/>
                <wp:wrapNone/>
                <wp:docPr id="36" name="Straight Connector 36"/>
                <wp:cNvGraphicFramePr/>
                <a:graphic xmlns:a="http://schemas.openxmlformats.org/drawingml/2006/main">
                  <a:graphicData uri="http://schemas.microsoft.com/office/word/2010/wordprocessingShape">
                    <wps:wsp>
                      <wps:cNvCnPr/>
                      <wps:spPr>
                        <a:xfrm flipH="1">
                          <a:off x="0" y="0"/>
                          <a:ext cx="368300" cy="1356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1CAC8"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8pt,3.2pt" to="91.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40160" behindDoc="0" locked="0" layoutInCell="1" allowOverlap="1" wp14:anchorId="508D956F" wp14:editId="20663773">
                <wp:simplePos x="0" y="0"/>
                <wp:positionH relativeFrom="column">
                  <wp:posOffset>1887166</wp:posOffset>
                </wp:positionH>
                <wp:positionV relativeFrom="paragraph">
                  <wp:posOffset>31210</wp:posOffset>
                </wp:positionV>
                <wp:extent cx="927735" cy="145914"/>
                <wp:effectExtent l="0" t="0" r="24765" b="19685"/>
                <wp:wrapNone/>
                <wp:docPr id="35" name="Straight Connector 35"/>
                <wp:cNvGraphicFramePr/>
                <a:graphic xmlns:a="http://schemas.openxmlformats.org/drawingml/2006/main">
                  <a:graphicData uri="http://schemas.microsoft.com/office/word/2010/wordprocessingShape">
                    <wps:wsp>
                      <wps:cNvCnPr/>
                      <wps:spPr>
                        <a:xfrm>
                          <a:off x="0" y="0"/>
                          <a:ext cx="927735" cy="1459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6D113"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pt,2.45pt" to="221.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" strokecolor="black [3213]" strokeweight=".5pt">
                <v:stroke joinstyle="miter"/>
              </v:line>
            </w:pict>
          </mc:Fallback>
        </mc:AlternateContent>
      </w:r>
    </w:p>
    <w:p w14:paraId="71AF7E16" w14:textId="77777777" w:rsidR="00CD6833" w:rsidRPr="00A9270C" w:rsidRDefault="00CD6833">
      <w:pPr>
        <w:ind w:firstLine="720"/>
        <w:jc w:val="both"/>
        <w:pPrChange w:id="190" w:author="Author">
          <w:pPr>
            <w:spacing w:line="360" w:lineRule="auto"/>
            <w:ind w:firstLine="720"/>
            <w:jc w:val="both"/>
          </w:pPr>
        </w:pPrChange>
      </w:pPr>
      <w:r>
        <w:rPr>
          <w:i/>
        </w:rPr>
        <w:t xml:space="preserve">   </w:t>
      </w:r>
      <w:r w:rsidRPr="00A9270C">
        <w:rPr>
          <w:i/>
        </w:rPr>
        <w:t>ngaen</w:t>
      </w:r>
      <w:r w:rsidRPr="00A9270C">
        <w:t xml:space="preserve"> ‘automobile/machine</w:t>
      </w:r>
      <w:r>
        <w:t>’</w:t>
      </w:r>
      <w:r>
        <w:tab/>
      </w:r>
      <w:r w:rsidRPr="00A9270C">
        <w:rPr>
          <w:i/>
        </w:rPr>
        <w:t>anwa</w:t>
      </w:r>
      <w:r w:rsidRPr="00A9270C">
        <w:t xml:space="preserve">‘oil’ </w:t>
      </w:r>
      <w:r w:rsidRPr="00A9270C">
        <w:tab/>
      </w:r>
      <w:r w:rsidRPr="00A9270C">
        <w:tab/>
      </w:r>
      <w:r w:rsidRPr="00A9270C">
        <w:tab/>
      </w:r>
    </w:p>
    <w:p w14:paraId="7484F39F" w14:textId="77777777" w:rsidR="00CD6833" w:rsidRPr="00A9270C" w:rsidRDefault="00CD6833" w:rsidP="00CD6833">
      <w:pPr>
        <w:spacing w:line="360" w:lineRule="auto"/>
        <w:ind w:left="5760" w:firstLine="720"/>
        <w:jc w:val="both"/>
      </w:pPr>
      <w:r w:rsidRPr="00A9270C">
        <w:t>Broohm (2019: 289)</w:t>
      </w:r>
    </w:p>
    <w:p w14:paraId="2B830EAD" w14:textId="77777777" w:rsidR="00CD6833" w:rsidRPr="00A9270C" w:rsidRDefault="00CD6833" w:rsidP="00CD6833">
      <w:pPr>
        <w:spacing w:line="360" w:lineRule="auto"/>
        <w:jc w:val="both"/>
      </w:pPr>
    </w:p>
    <w:p w14:paraId="5DD6DCAF" w14:textId="055B439D" w:rsidR="00CD6833" w:rsidRPr="00A9270C" w:rsidRDefault="00CD6833" w:rsidP="00552157">
      <w:pPr>
        <w:spacing w:line="276" w:lineRule="auto"/>
        <w:jc w:val="both"/>
      </w:pPr>
      <w:r w:rsidRPr="00A9270C">
        <w:t>The hierarchical representation in (</w:t>
      </w:r>
      <w:r w:rsidR="000723EB">
        <w:t>14</w:t>
      </w:r>
      <w:r w:rsidRPr="00A9270C">
        <w:t xml:space="preserve">) explains how instantiation works: the higher the schema, the more abstract it becomes, and vice versa. </w:t>
      </w:r>
      <w:r w:rsidRPr="00A9270C">
        <w:rPr>
          <w:rFonts w:ascii="Calibri" w:hAnsi="Calibri" w:cs="Calibri"/>
        </w:rPr>
        <w:t>﻿</w:t>
      </w:r>
      <w:r w:rsidRPr="00A9270C">
        <w:t xml:space="preserve">It is understood that constructions which share common features or constituents are also connected in the lexicon. For example, </w:t>
      </w:r>
      <w:r w:rsidRPr="00A9270C">
        <w:rPr>
          <w:i/>
        </w:rPr>
        <w:t>ngaen-anwa</w:t>
      </w:r>
      <w:r w:rsidRPr="00A9270C">
        <w:t xml:space="preserve"> is linked with other schemas that contain either </w:t>
      </w:r>
      <w:r w:rsidRPr="00A9270C">
        <w:rPr>
          <w:i/>
          <w:iCs/>
        </w:rPr>
        <w:t>ngaen</w:t>
      </w:r>
      <w:r w:rsidRPr="00A9270C">
        <w:t xml:space="preserve"> such as </w:t>
      </w:r>
      <w:r w:rsidRPr="00A9270C">
        <w:rPr>
          <w:i/>
          <w:iCs/>
          <w:color w:val="000000"/>
        </w:rPr>
        <w:t>ngaen kɔmea</w:t>
      </w:r>
      <w:r w:rsidRPr="00A9270C">
        <w:t xml:space="preserve"> ‘computer’, or the constituent </w:t>
      </w:r>
      <w:r w:rsidRPr="00A9270C">
        <w:rPr>
          <w:i/>
        </w:rPr>
        <w:t>anwa</w:t>
      </w:r>
      <w:r w:rsidRPr="00A9270C">
        <w:t xml:space="preserve"> such as </w:t>
      </w:r>
      <w:r w:rsidRPr="00A9270C">
        <w:rPr>
          <w:i/>
          <w:iCs/>
        </w:rPr>
        <w:t>kube anwa</w:t>
      </w:r>
      <w:r w:rsidRPr="00A9270C">
        <w:t xml:space="preserve"> ‘coconut oil’ (cf. Broohm 2019).</w:t>
      </w:r>
    </w:p>
    <w:p w14:paraId="297E7F3E" w14:textId="77777777" w:rsidR="00CF7F43" w:rsidRDefault="00CD6833" w:rsidP="00552157">
      <w:pPr>
        <w:spacing w:line="276" w:lineRule="auto"/>
        <w:ind w:firstLine="720"/>
        <w:jc w:val="both"/>
        <w:rPr>
          <w:ins w:id="191" w:author="Author"/>
        </w:rPr>
      </w:pPr>
      <w:r w:rsidRPr="00A9270C">
        <w:t xml:space="preserve">The theory of word structure in CM is premised on the fact that CM is abstractionist and word-based in orientation. As such, the assumption </w:t>
      </w:r>
      <w:del w:id="192" w:author="Author">
        <w:r w:rsidRPr="00A9270C" w:rsidDel="00CF7F43">
          <w:delText xml:space="preserve">here </w:delText>
        </w:r>
      </w:del>
      <w:r w:rsidRPr="00A9270C">
        <w:t xml:space="preserve">is that the word is the minimal linguistic sign (i.e., a form-meaning pair). There are (at least) two dimensions to the structure of the word, namely the phonological form of the word and its morpho-syntactic properties. This means that a word is associated with three types of information – PHON(ological), SYN(tactic) and SEM(antic). In computing the properties of a construction, the grammar of the construction must accurately capture the systematic relations between these three components (Booij 2007; 2010c). </w:t>
      </w:r>
    </w:p>
    <w:p w14:paraId="16DD1D9D" w14:textId="3440DE69" w:rsidR="00CD6833" w:rsidRPr="00F67CCE" w:rsidRDefault="00CD6833" w:rsidP="00552157">
      <w:pPr>
        <w:spacing w:line="276" w:lineRule="auto"/>
        <w:ind w:firstLine="720"/>
        <w:jc w:val="both"/>
        <w:rPr>
          <w:rFonts w:eastAsia="Calibri"/>
        </w:rPr>
      </w:pPr>
      <w:r w:rsidRPr="00A9270C">
        <w:t xml:space="preserve">It is possible for a construction to bear properties that do not emanate from the properties of the constituents. An example is the (exocentric) compound </w:t>
      </w:r>
      <w:r w:rsidRPr="00A9270C">
        <w:rPr>
          <w:i/>
        </w:rPr>
        <w:t>red herring</w:t>
      </w:r>
      <w:r w:rsidRPr="00A9270C">
        <w:t xml:space="preserve"> ‘a piece of information </w:t>
      </w:r>
      <w:r w:rsidRPr="00A9270C">
        <w:lastRenderedPageBreak/>
        <w:t>intended to mislead or distract’, whose meaning (semantic property) has nothing to do with</w:t>
      </w:r>
      <w:r w:rsidR="00084A91">
        <w:t xml:space="preserve"> neither</w:t>
      </w:r>
      <w:r w:rsidRPr="00A9270C">
        <w:t xml:space="preserve"> the adjective </w:t>
      </w:r>
      <w:r w:rsidRPr="00A9270C">
        <w:rPr>
          <w:i/>
        </w:rPr>
        <w:t>red</w:t>
      </w:r>
      <w:r w:rsidRPr="00A9270C">
        <w:t xml:space="preserve"> nor </w:t>
      </w:r>
      <w:r w:rsidR="00084A91">
        <w:t>the</w:t>
      </w:r>
      <w:ins w:id="193" w:author="Author">
        <w:r w:rsidR="00CF7F43">
          <w:t xml:space="preserve">  </w:t>
        </w:r>
      </w:ins>
      <w:r w:rsidR="00084A91">
        <w:t xml:space="preserve">noun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(Booij 2010; 2012; Appah 2015;</w:t>
      </w:r>
      <w:r>
        <w:t xml:space="preserve"> </w:t>
      </w:r>
      <w:r w:rsidRPr="00A9270C">
        <w:t xml:space="preserve">2017). </w:t>
      </w:r>
    </w:p>
    <w:p w14:paraId="621B6CDD" w14:textId="77777777" w:rsidR="000E3EFC" w:rsidRDefault="000E3EFC" w:rsidP="000E3EFC">
      <w:pPr>
        <w:spacing w:line="360" w:lineRule="auto"/>
      </w:pPr>
    </w:p>
    <w:p w14:paraId="512C3459" w14:textId="77777777" w:rsidR="000E3EFC" w:rsidRPr="00500AEC" w:rsidRDefault="000E3EFC" w:rsidP="00552157">
      <w:pPr>
        <w:pStyle w:val="Heading1"/>
        <w:numPr>
          <w:ilvl w:val="0"/>
          <w:numId w:val="4"/>
        </w:numPr>
        <w:spacing w:before="0" w:line="276" w:lineRule="auto"/>
        <w:rPr>
          <w:b/>
          <w:bCs/>
          <w:sz w:val="28"/>
          <w:szCs w:val="28"/>
        </w:rPr>
      </w:pPr>
      <w:commentRangeStart w:id="194"/>
      <w:r w:rsidRPr="00500AEC">
        <w:rPr>
          <w:b/>
          <w:bCs/>
          <w:sz w:val="28"/>
          <w:szCs w:val="28"/>
        </w:rPr>
        <w:t>A CM formalism of N-N compounds in Esahie</w:t>
      </w:r>
      <w:commentRangeEnd w:id="194"/>
      <w:r w:rsidR="00DA6E33">
        <w:rPr>
          <w:rStyle w:val="CommentReference"/>
          <w:rFonts w:asciiTheme="minorHAnsi" w:eastAsiaTheme="minorHAnsi" w:hAnsiTheme="minorHAnsi" w:cstheme="minorBidi"/>
          <w:color w:val="auto"/>
        </w:rPr>
        <w:commentReference w:id="194"/>
      </w:r>
    </w:p>
    <w:p w14:paraId="27E120E9" w14:textId="2A17C689" w:rsidR="000E3EFC" w:rsidRDefault="000E3EFC" w:rsidP="00552157">
      <w:pPr>
        <w:spacing w:line="276" w:lineRule="auto"/>
        <w:jc w:val="both"/>
      </w:pPr>
      <w:r>
        <w:t xml:space="preserve">In this section, we provide constructionist formalization of N-N compounding in Esahie, as discussed earlier (in section </w:t>
      </w:r>
      <w:del w:id="195" w:author="Author">
        <w:r w:rsidR="006C20EE" w:rsidDel="00EF5418">
          <w:delText>5</w:delText>
        </w:r>
      </w:del>
      <w:ins w:id="196" w:author="Author">
        <w:r w:rsidR="00EF5418">
          <w:t>4</w:t>
        </w:r>
      </w:ins>
      <w:r>
        <w:t xml:space="preserve">). We begin with endocentric compounds (section 6.1) and then proceed to formalize exocentric compounds (section 6.2). </w:t>
      </w:r>
    </w:p>
    <w:p w14:paraId="02B857AD" w14:textId="77777777" w:rsidR="000E3EFC" w:rsidRPr="00A9270C" w:rsidRDefault="000E3EFC" w:rsidP="00552157">
      <w:pPr>
        <w:spacing w:line="276" w:lineRule="auto"/>
      </w:pPr>
    </w:p>
    <w:p w14:paraId="750830D5" w14:textId="77777777" w:rsidR="000E3EFC" w:rsidRPr="008940D5" w:rsidRDefault="000E3EFC" w:rsidP="00552157">
      <w:pPr>
        <w:pStyle w:val="Heading2"/>
        <w:spacing w:before="0" w:line="276" w:lineRule="auto"/>
        <w:rPr>
          <w:b/>
          <w:bCs/>
        </w:rPr>
      </w:pPr>
      <w:bookmarkStart w:id="197" w:name="_6.4.1_Endocentric_compounds"/>
      <w:bookmarkStart w:id="198" w:name="_Toc6236872"/>
      <w:bookmarkEnd w:id="197"/>
      <w:r w:rsidRPr="008940D5">
        <w:rPr>
          <w:b/>
          <w:bCs/>
        </w:rPr>
        <w:t>6.1 Endocentric compounds in Esahie</w:t>
      </w:r>
      <w:bookmarkEnd w:id="198"/>
    </w:p>
    <w:p w14:paraId="564642EE" w14:textId="77777777" w:rsidR="000E3EFC" w:rsidRPr="00A9270C" w:rsidRDefault="000E3EFC" w:rsidP="00552157">
      <w:pPr>
        <w:spacing w:line="276" w:lineRule="auto"/>
        <w:jc w:val="both"/>
      </w:pPr>
      <w:r w:rsidRPr="00A9270C">
        <w:t>For the endocentric category, we examine compound types including right-headed SUB N-N compounds (</w:t>
      </w:r>
      <w:r>
        <w:t xml:space="preserve">in </w:t>
      </w:r>
      <w:r w:rsidRPr="00A9270C">
        <w:t xml:space="preserve">section </w:t>
      </w:r>
      <w:hyperlink w:anchor="_6.4.1.1_Right_headed" w:history="1">
        <w:r>
          <w:rPr>
            <w:rStyle w:val="Hyperlink"/>
          </w:rPr>
          <w:t>6.1.1</w:t>
        </w:r>
      </w:hyperlink>
      <w:r w:rsidRPr="00A9270C">
        <w:t>), left-headed ATAP N-N compounds (</w:t>
      </w:r>
      <w:r>
        <w:t xml:space="preserve">in </w:t>
      </w:r>
      <w:r w:rsidRPr="00A9270C">
        <w:t xml:space="preserve">section </w:t>
      </w:r>
      <w:hyperlink w:anchor="_6.4.1.2_Schema_for" w:history="1">
        <w:r>
          <w:rPr>
            <w:rStyle w:val="Hyperlink"/>
          </w:rPr>
          <w:t>6.</w:t>
        </w:r>
        <w:r w:rsidRPr="00A9270C">
          <w:rPr>
            <w:rStyle w:val="Hyperlink"/>
          </w:rPr>
          <w:t>1.2</w:t>
        </w:r>
      </w:hyperlink>
      <w:r w:rsidRPr="00A9270C">
        <w:t>), left headed N-A (ATAP) compounds (</w:t>
      </w:r>
      <w:r>
        <w:t xml:space="preserve">in </w:t>
      </w:r>
      <w:r w:rsidRPr="00A9270C">
        <w:t xml:space="preserve">section </w:t>
      </w:r>
      <w:hyperlink w:anchor="_6.4.1.3_Left-headed_N-A" w:history="1">
        <w:r>
          <w:rPr>
            <w:rStyle w:val="Hyperlink"/>
          </w:rPr>
          <w:t>6.1</w:t>
        </w:r>
        <w:r w:rsidRPr="00A9270C">
          <w:rPr>
            <w:rStyle w:val="Hyperlink"/>
          </w:rPr>
          <w:t>.3</w:t>
        </w:r>
      </w:hyperlink>
      <w:r w:rsidRPr="00A9270C">
        <w:t xml:space="preserve">), as well as dual-headed COORD N-N compounds (section </w:t>
      </w:r>
      <w:hyperlink w:anchor="_6.4.1.4_Coordinate_N-N" w:history="1">
        <w:r>
          <w:rPr>
            <w:rStyle w:val="Hyperlink"/>
          </w:rPr>
          <w:t>6.</w:t>
        </w:r>
        <w:r w:rsidRPr="00A9270C">
          <w:rPr>
            <w:rStyle w:val="Hyperlink"/>
          </w:rPr>
          <w:t>1.4</w:t>
        </w:r>
      </w:hyperlink>
      <w:r w:rsidRPr="00A9270C">
        <w:t xml:space="preserve">). </w:t>
      </w:r>
    </w:p>
    <w:p w14:paraId="6082966D" w14:textId="77777777" w:rsidR="000E3EFC" w:rsidRPr="00A9270C" w:rsidRDefault="000E3EFC" w:rsidP="000E3EFC">
      <w:pPr>
        <w:spacing w:line="360" w:lineRule="auto"/>
        <w:jc w:val="both"/>
      </w:pPr>
    </w:p>
    <w:p w14:paraId="0CD1B801" w14:textId="77777777" w:rsidR="000E3EFC" w:rsidRPr="008940D5" w:rsidRDefault="000E3EFC" w:rsidP="000E3EFC">
      <w:pPr>
        <w:pStyle w:val="Heading3"/>
        <w:rPr>
          <w:b/>
          <w:bCs/>
        </w:rPr>
      </w:pPr>
      <w:bookmarkStart w:id="199" w:name="_6.4.1.1_Right_headed"/>
      <w:bookmarkEnd w:id="199"/>
      <w:r w:rsidRPr="008940D5">
        <w:rPr>
          <w:b/>
          <w:bCs/>
        </w:rPr>
        <w:t>6.1.1 Right headed N-N Subordinate Compounds</w:t>
      </w:r>
    </w:p>
    <w:p w14:paraId="648CC11F" w14:textId="193DA1C6" w:rsidR="000E3EFC" w:rsidRDefault="000E3EFC" w:rsidP="000350C6">
      <w:pPr>
        <w:spacing w:line="276" w:lineRule="auto"/>
        <w:jc w:val="both"/>
      </w:pPr>
      <w:r w:rsidRPr="00A9270C">
        <w:t>Right-headed compounds in general can be captured by the schema in (</w:t>
      </w:r>
      <w:r w:rsidR="00390649">
        <w:t>14</w:t>
      </w:r>
      <w:r w:rsidRPr="00A9270C">
        <w:t xml:space="preserve">), where the compound is shown to be a subtype of the right-hand constituent </w:t>
      </w:r>
      <w:commentRangeStart w:id="200"/>
      <w:r w:rsidRPr="00A9270C">
        <w:t>with some relation R to the left-hand constituent</w:t>
      </w:r>
      <w:r w:rsidR="00487296">
        <w:t>, as discussed in the section</w:t>
      </w:r>
      <w:r w:rsidR="003A322C">
        <w:t xml:space="preserve"> 5</w:t>
      </w:r>
      <w:commentRangeEnd w:id="200"/>
      <w:r w:rsidR="00EF5418">
        <w:rPr>
          <w:rStyle w:val="CommentReference"/>
          <w:rFonts w:asciiTheme="minorHAnsi" w:eastAsiaTheme="minorHAnsi" w:hAnsiTheme="minorHAnsi" w:cstheme="minorBidi"/>
        </w:rPr>
        <w:commentReference w:id="200"/>
      </w:r>
      <w:r w:rsidR="008671E7">
        <w:t>.</w:t>
      </w:r>
    </w:p>
    <w:p w14:paraId="0F752C6A" w14:textId="2212A063" w:rsidR="000E3EFC" w:rsidRPr="00A9270C" w:rsidRDefault="000E3EFC" w:rsidP="00E25C0E">
      <w:pPr>
        <w:spacing w:line="276" w:lineRule="auto"/>
        <w:ind w:firstLine="720"/>
        <w:jc w:val="both"/>
      </w:pPr>
      <w:r w:rsidRPr="00A9270C">
        <w:t xml:space="preserve">Given the fact that all Esahie compounds are nominal, </w:t>
      </w:r>
      <w:commentRangeStart w:id="201"/>
      <w:r w:rsidRPr="00A9270C">
        <w:t>we have to assume that the right-hand constituents are nouns</w:t>
      </w:r>
      <w:commentRangeEnd w:id="201"/>
      <w:r w:rsidR="000F5D25">
        <w:rPr>
          <w:rStyle w:val="CommentReference"/>
          <w:rFonts w:asciiTheme="minorHAnsi" w:eastAsiaTheme="minorHAnsi" w:hAnsiTheme="minorHAnsi" w:cstheme="minorBidi"/>
        </w:rPr>
        <w:commentReference w:id="201"/>
      </w:r>
      <w:commentRangeStart w:id="202"/>
      <w:r w:rsidRPr="00A9270C">
        <w:t>. Nonetheless, this assumption is redundant, given the fundamental assumption in CM that the nominal status of the compound is inherited from the dominating-schema. Furthermore, it is interesting to point out that the possibility of attributing the syntactic category</w:t>
      </w:r>
      <w:r w:rsidR="009A72B2">
        <w:t xml:space="preserve"> of the compound</w:t>
      </w:r>
      <w:r w:rsidRPr="00A9270C">
        <w:t xml:space="preserve"> to either the right-hand constituent in this case is even moot, since the features concerned do not conflict (i.e., both constituents are nominal anyway).</w:t>
      </w:r>
      <w:commentRangeEnd w:id="202"/>
      <w:r w:rsidR="00EF5418">
        <w:rPr>
          <w:rStyle w:val="CommentReference"/>
          <w:rFonts w:asciiTheme="minorHAnsi" w:eastAsiaTheme="minorHAnsi" w:hAnsiTheme="minorHAnsi" w:cstheme="minorBidi"/>
        </w:rPr>
        <w:commentReference w:id="202"/>
      </w:r>
      <w:r w:rsidRPr="00A9270C">
        <w:t xml:space="preserve"> </w:t>
      </w:r>
    </w:p>
    <w:p w14:paraId="1D358672" w14:textId="6C73E432" w:rsidR="000E3EFC" w:rsidRPr="00A9270C" w:rsidRDefault="000E3EFC" w:rsidP="00E25C0E">
      <w:pPr>
        <w:spacing w:line="276" w:lineRule="auto"/>
        <w:ind w:firstLine="720"/>
        <w:jc w:val="both"/>
      </w:pPr>
      <w:r w:rsidRPr="00A9270C">
        <w:t xml:space="preserve">In the interpretation of the compound </w:t>
      </w:r>
      <w:r w:rsidRPr="00A9270C">
        <w:rPr>
          <w:i/>
        </w:rPr>
        <w:t>ngaen-anwa</w:t>
      </w:r>
      <w:r w:rsidRPr="00A9270C">
        <w:t xml:space="preserve"> ‘petrol’, the meaning of the right-hand constituent </w:t>
      </w:r>
      <w:r w:rsidRPr="00A9270C">
        <w:rPr>
          <w:i/>
        </w:rPr>
        <w:t xml:space="preserve">anwa </w:t>
      </w:r>
      <w:r w:rsidRPr="00A9270C">
        <w:t xml:space="preserve">‘oil’ is linked to meaning of the left-hand member </w:t>
      </w:r>
      <w:r w:rsidRPr="00A9270C">
        <w:rPr>
          <w:i/>
        </w:rPr>
        <w:t>ngaen</w:t>
      </w:r>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rsidR="00D70976">
        <w:t>15</w:t>
      </w:r>
      <w:r w:rsidRPr="00A9270C">
        <w:t>), their actual realization is spelled out in each case.</w:t>
      </w:r>
    </w:p>
    <w:p w14:paraId="29739623" w14:textId="77777777" w:rsidR="000E3EFC" w:rsidRPr="00A9270C" w:rsidRDefault="000E3EFC" w:rsidP="00E25C0E">
      <w:pPr>
        <w:spacing w:line="276" w:lineRule="auto"/>
        <w:ind w:firstLine="720"/>
        <w:jc w:val="both"/>
      </w:pPr>
      <w:r w:rsidRPr="00A9270C">
        <w:t xml:space="preserve">  </w:t>
      </w:r>
    </w:p>
    <w:p w14:paraId="52538492" w14:textId="35064601" w:rsidR="000E3EFC" w:rsidRPr="00A9270C" w:rsidRDefault="000E3EFC" w:rsidP="00E25C0E">
      <w:pPr>
        <w:spacing w:line="276" w:lineRule="auto"/>
        <w:jc w:val="both"/>
      </w:pPr>
      <w:r w:rsidRPr="00A9270C">
        <w:t>(</w:t>
      </w:r>
      <w:r w:rsidR="00C26F2B">
        <w:t>15</w:t>
      </w:r>
      <w:r w:rsidRPr="00A9270C">
        <w:t xml:space="preserve">) </w:t>
      </w:r>
      <w:r w:rsidRPr="00A9270C">
        <w:tab/>
        <w:t>a.</w:t>
      </w:r>
      <w:r w:rsidRPr="00A9270C">
        <w:tab/>
      </w:r>
      <w:r w:rsidRPr="00A9270C">
        <w:rPr>
          <w:i/>
        </w:rPr>
        <w:t>ɛwɔfʊɛ-sua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commentRangeStart w:id="203"/>
      <w:r w:rsidRPr="00A9270C">
        <w:rPr>
          <w:i/>
        </w:rPr>
        <w:t>is used by</w:t>
      </w:r>
      <w:commentRangeEnd w:id="203"/>
      <w:r w:rsidR="00887594">
        <w:rPr>
          <w:rStyle w:val="CommentReference"/>
          <w:rFonts w:asciiTheme="minorHAnsi" w:eastAsiaTheme="minorHAnsi" w:hAnsiTheme="minorHAnsi" w:cstheme="minorBidi"/>
        </w:rPr>
        <w:commentReference w:id="203"/>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 xml:space="preserve">‘guest house/hotel’ </w:t>
      </w:r>
      <w:r w:rsidRPr="00A9270C">
        <w:tab/>
      </w:r>
    </w:p>
    <w:p w14:paraId="66ECEBB5" w14:textId="77777777" w:rsidR="000E3EFC" w:rsidRPr="00A9270C" w:rsidRDefault="000E3EFC" w:rsidP="00E25C0E">
      <w:pPr>
        <w:spacing w:line="276" w:lineRule="auto"/>
        <w:ind w:firstLine="720"/>
        <w:jc w:val="both"/>
      </w:pPr>
      <w:r w:rsidRPr="00A9270C">
        <w:t>b.</w:t>
      </w:r>
      <w:r w:rsidRPr="00A9270C">
        <w:tab/>
      </w:r>
      <w:r w:rsidRPr="00A9270C">
        <w:rPr>
          <w:i/>
        </w:rPr>
        <w:t xml:space="preserve"> nyɔfone-nzue </w:t>
      </w:r>
      <w:r w:rsidRPr="00A9270C">
        <w:t xml:space="preserve"> </w:t>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commentRangeStart w:id="204"/>
      <w:r w:rsidRPr="00A9270C">
        <w:rPr>
          <w:i/>
        </w:rPr>
        <w:t>is produced in</w:t>
      </w:r>
      <w:commentRangeEnd w:id="204"/>
      <w:r w:rsidR="00887594">
        <w:rPr>
          <w:rStyle w:val="CommentReference"/>
          <w:rFonts w:asciiTheme="minorHAnsi" w:eastAsiaTheme="minorHAnsi" w:hAnsiTheme="minorHAnsi" w:cstheme="minorBidi"/>
        </w:rPr>
        <w:commentReference w:id="204"/>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A1B7212" w14:textId="77777777" w:rsidR="000E3EFC" w:rsidRPr="00A9270C" w:rsidRDefault="000E3EFC" w:rsidP="00E25C0E">
      <w:pPr>
        <w:spacing w:line="276" w:lineRule="auto"/>
        <w:jc w:val="both"/>
      </w:pPr>
      <w:r w:rsidRPr="00A9270C">
        <w:tab/>
      </w:r>
      <w:r w:rsidRPr="00A9270C">
        <w:tab/>
        <w:t xml:space="preserve"> breast </w:t>
      </w:r>
      <w:r w:rsidRPr="00A9270C">
        <w:tab/>
      </w:r>
      <w:commentRangeStart w:id="205"/>
      <w:r w:rsidRPr="00A9270C">
        <w:t>milk</w:t>
      </w:r>
      <w:commentRangeEnd w:id="205"/>
      <w:r w:rsidR="00887594">
        <w:rPr>
          <w:rStyle w:val="CommentReference"/>
          <w:rFonts w:asciiTheme="minorHAnsi" w:eastAsiaTheme="minorHAnsi" w:hAnsiTheme="minorHAnsi" w:cstheme="minorBidi"/>
        </w:rPr>
        <w:commentReference w:id="205"/>
      </w:r>
    </w:p>
    <w:p w14:paraId="79F3E4EB" w14:textId="77777777" w:rsidR="000E3EFC" w:rsidRPr="00A9270C" w:rsidRDefault="000E3EFC" w:rsidP="00E25C0E">
      <w:pPr>
        <w:spacing w:line="276" w:lineRule="auto"/>
        <w:ind w:left="720" w:firstLine="720"/>
        <w:jc w:val="both"/>
      </w:pPr>
      <w:r w:rsidRPr="00A9270C">
        <w:lastRenderedPageBreak/>
        <w:t>‘breastmilk’</w:t>
      </w:r>
      <w:r w:rsidRPr="00A9270C">
        <w:tab/>
      </w:r>
      <w:r w:rsidRPr="00A9270C">
        <w:tab/>
      </w:r>
    </w:p>
    <w:p w14:paraId="1CA1F70C" w14:textId="77777777" w:rsidR="000E3EFC" w:rsidRPr="00A9270C" w:rsidRDefault="000E3EFC" w:rsidP="00E25C0E">
      <w:pPr>
        <w:spacing w:line="276" w:lineRule="auto"/>
        <w:jc w:val="both"/>
      </w:pPr>
      <w:r w:rsidRPr="00A9270C">
        <w:tab/>
        <w:t>c.</w:t>
      </w:r>
      <w:r w:rsidRPr="00A9270C">
        <w:tab/>
      </w:r>
      <w:r w:rsidRPr="00A9270C">
        <w:rPr>
          <w:i/>
        </w:rPr>
        <w:t>bakaa-baa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Pr="00A9270C">
        <w:rPr>
          <w:i/>
        </w:rPr>
        <w:t>is produced by</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4BEB9FFD" w:rsidR="000E3EFC" w:rsidRPr="00A9270C" w:rsidRDefault="000E3EFC" w:rsidP="00E25C0E">
      <w:pPr>
        <w:spacing w:line="276" w:lineRule="auto"/>
        <w:jc w:val="both"/>
      </w:pPr>
      <w:r w:rsidRPr="00A9270C">
        <w:tab/>
        <w:t>d.</w:t>
      </w:r>
      <w:r w:rsidRPr="00A9270C">
        <w:tab/>
      </w:r>
      <w:r w:rsidRPr="00A9270C">
        <w:rPr>
          <w:i/>
        </w:rPr>
        <w:t>amanyɔ fekue</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del w:id="206" w:author="Author">
        <w:r w:rsidRPr="00A9270C" w:rsidDel="00887594">
          <w:rPr>
            <w:i/>
          </w:rPr>
          <w:delText>is formed</w:delText>
        </w:r>
      </w:del>
      <w:ins w:id="207" w:author="Author">
        <w:r w:rsidR="00887594">
          <w:rPr>
            <w:i/>
          </w:rPr>
          <w:t>meant</w:t>
        </w:r>
      </w:ins>
      <w:r w:rsidRPr="00A9270C">
        <w:rPr>
          <w:i/>
        </w:rPr>
        <w:t xml:space="preserve"> for</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‘political party’</w:t>
      </w:r>
      <w:r w:rsidRPr="00A9270C">
        <w:tab/>
      </w:r>
    </w:p>
    <w:p w14:paraId="42E39C14" w14:textId="77777777" w:rsidR="000E3EFC" w:rsidRPr="00A9270C" w:rsidRDefault="000E3EFC" w:rsidP="000E3EFC">
      <w:pPr>
        <w:spacing w:line="360" w:lineRule="auto"/>
        <w:jc w:val="both"/>
      </w:pPr>
    </w:p>
    <w:p w14:paraId="30E778E5" w14:textId="77777777" w:rsidR="000E3EFC" w:rsidRPr="00A9270C" w:rsidRDefault="000E3EFC" w:rsidP="00F352F4">
      <w:pPr>
        <w:spacing w:line="276" w:lineRule="auto"/>
        <w:jc w:val="both"/>
      </w:pPr>
      <w:r w:rsidRPr="00A9270C">
        <w:t>Our discussion has shown that right-headed N</w:t>
      </w:r>
      <w:r>
        <w:t>-</w:t>
      </w:r>
      <w:r w:rsidRPr="00A9270C">
        <w:t>N compounds in Esahie come in various forms, and that in order to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208" w:name="_6.4.1.2_Schema_for"/>
      <w:bookmarkStart w:id="209" w:name="_5.4.1.2_Left_headed"/>
      <w:bookmarkEnd w:id="208"/>
      <w:bookmarkEnd w:id="209"/>
    </w:p>
    <w:p w14:paraId="483091E5" w14:textId="77777777" w:rsidR="000E3EFC" w:rsidRPr="008940D5" w:rsidRDefault="000E3EFC" w:rsidP="00F352F4">
      <w:pPr>
        <w:pStyle w:val="Heading3"/>
        <w:spacing w:line="276" w:lineRule="auto"/>
        <w:rPr>
          <w:b/>
          <w:bCs/>
        </w:rPr>
      </w:pPr>
      <w:r w:rsidRPr="008940D5">
        <w:rPr>
          <w:b/>
          <w:bCs/>
        </w:rPr>
        <w:t>6.1.2 Left headed N-N ATAP Compounds</w:t>
      </w:r>
    </w:p>
    <w:p w14:paraId="0A59DC15" w14:textId="4BA0A925" w:rsidR="000E3EFC" w:rsidRDefault="000E3EFC" w:rsidP="00F352F4">
      <w:pPr>
        <w:spacing w:line="276" w:lineRule="auto"/>
        <w:jc w:val="both"/>
        <w:rPr>
          <w:ins w:id="210" w:author="Author"/>
        </w:rPr>
      </w:pPr>
      <w:r w:rsidRPr="00A9270C">
        <w:t xml:space="preserve">Left-headed compounds in general can be captured by the </w:t>
      </w:r>
      <w:del w:id="211" w:author="Author">
        <w:r w:rsidRPr="00A9270C" w:rsidDel="00DA6E33">
          <w:delText>meta-</w:delText>
        </w:r>
      </w:del>
      <w:r w:rsidRPr="00A9270C">
        <w:t>schema below, where the compound is a subtype of the left-hand constituent with some relation R to the right-hand constituent.</w:t>
      </w:r>
    </w:p>
    <w:p w14:paraId="64AD002C" w14:textId="77777777" w:rsidR="00DA6E33" w:rsidRPr="00A9270C" w:rsidRDefault="00DA6E33" w:rsidP="00F352F4">
      <w:pPr>
        <w:spacing w:line="276" w:lineRule="auto"/>
        <w:jc w:val="both"/>
      </w:pPr>
    </w:p>
    <w:p w14:paraId="345CB598" w14:textId="70652A54" w:rsidR="000E3EFC" w:rsidRPr="005A2AE4" w:rsidRDefault="00DA6E33" w:rsidP="000E3EFC">
      <w:pPr>
        <w:spacing w:line="360" w:lineRule="auto"/>
        <w:jc w:val="both"/>
      </w:pPr>
      <w:ins w:id="212" w:author="Author">
        <w:r w:rsidRPr="005A2AE4">
          <w:t>(16)</w:t>
        </w:r>
        <w:r w:rsidRPr="005A2AE4">
          <w:tab/>
        </w:r>
      </w:ins>
      <w:r w:rsidR="000E3EFC" w:rsidRPr="00A9066A">
        <w:rPr>
          <w:i/>
          <w:rPrChange w:id="213" w:author="Author">
            <w:rPr>
              <w:b/>
              <w:i/>
              <w:u w:val="single"/>
            </w:rPr>
          </w:rPrChange>
        </w:rPr>
        <w:t>Schema for left headed N-N ATAP Compounds</w:t>
      </w:r>
    </w:p>
    <w:p w14:paraId="63AF6940" w14:textId="015CFE6B"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del w:id="214" w:author="Author">
        <w:r w:rsidRPr="00A9270C" w:rsidDel="00DA6E33">
          <w:delText>(</w:delText>
        </w:r>
        <w:r w:rsidR="00A32FB4" w:rsidDel="00DA6E33">
          <w:delText>16</w:delText>
        </w:r>
        <w:r w:rsidRPr="00A9270C" w:rsidDel="00DA6E33">
          <w:delText>)</w:delText>
        </w:r>
      </w:del>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j</w:t>
      </w:r>
      <w:r w:rsidRPr="00A9270C">
        <w:t>]</w:t>
      </w:r>
      <w:r w:rsidRPr="00A9270C">
        <w:rPr>
          <w:vertAlign w:val="subscript"/>
        </w:rPr>
        <w:t>N</w:t>
      </w:r>
      <w:r w:rsidRPr="00A9270C">
        <w:rPr>
          <w:i/>
          <w:vertAlign w:val="subscript"/>
        </w:rPr>
        <w:t>k</w:t>
      </w:r>
      <w:r w:rsidRPr="00A9270C">
        <w:rPr>
          <w:vertAlign w:val="subscript"/>
        </w:rPr>
        <w:t xml:space="preserve"> </w:t>
      </w:r>
      <w:r w:rsidRPr="00A9270C">
        <w:rPr>
          <w:vertAlign w:val="subscript"/>
        </w:rPr>
        <w:tab/>
      </w:r>
      <w:r w:rsidRPr="00A9270C">
        <w:rPr>
          <w:vertAlign w:val="subscript"/>
        </w:rPr>
        <w:tab/>
      </w:r>
      <w:r w:rsidRPr="00A9270C">
        <w:t>↔ [SEM</w:t>
      </w:r>
      <w:r w:rsidRPr="00A9270C">
        <w:rPr>
          <w:i/>
          <w:vertAlign w:val="subscript"/>
        </w:rPr>
        <w:t>i</w:t>
      </w:r>
      <w:r w:rsidRPr="00A9270C">
        <w:t xml:space="preserve"> with relation R to SEM</w:t>
      </w:r>
      <w:r w:rsidRPr="00A9270C">
        <w:rPr>
          <w:i/>
          <w:vertAlign w:val="subscript"/>
        </w:rPr>
        <w:t>j</w:t>
      </w:r>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|[ngaen]</w:t>
      </w:r>
      <w:r w:rsidRPr="00A9270C">
        <w:rPr>
          <w:vertAlign w:val="subscript"/>
        </w:rPr>
        <w:t>Ni</w:t>
      </w:r>
      <w:r w:rsidRPr="00A9270C">
        <w:t xml:space="preserve"> [[kͻmea]</w:t>
      </w:r>
      <w:r w:rsidRPr="00A9270C">
        <w:rPr>
          <w:vertAlign w:val="subscript"/>
        </w:rPr>
        <w:t>Nj</w:t>
      </w:r>
      <w:r w:rsidRPr="00A9270C">
        <w:t>]</w:t>
      </w:r>
      <w:r w:rsidRPr="00A9270C">
        <w:rPr>
          <w:vertAlign w:val="subscript"/>
        </w:rPr>
        <w:t>Nk</w:t>
      </w:r>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r w:rsidRPr="00A9270C">
        <w:rPr>
          <w:i/>
        </w:rPr>
        <w:t>ngaen</w:t>
      </w:r>
      <w:r w:rsidRPr="00A9270C">
        <w:t xml:space="preserve"> ‘machine’</w:t>
      </w:r>
      <w:r w:rsidRPr="00A9270C">
        <w:tab/>
        <w:t xml:space="preserve">       </w:t>
      </w:r>
      <w:r w:rsidRPr="00A9270C">
        <w:rPr>
          <w:i/>
        </w:rPr>
        <w:t>kͻmea</w:t>
      </w:r>
      <w:r w:rsidRPr="00A9270C">
        <w:t xml:space="preserve"> ‘magician’ </w:t>
      </w:r>
    </w:p>
    <w:p w14:paraId="40A8295E" w14:textId="77777777" w:rsidR="000E3EFC" w:rsidRPr="00A9270C" w:rsidRDefault="000E3EFC" w:rsidP="000E3EFC">
      <w:pPr>
        <w:spacing w:line="360" w:lineRule="auto"/>
        <w:jc w:val="both"/>
      </w:pPr>
    </w:p>
    <w:p w14:paraId="0E47D7EA" w14:textId="77777777" w:rsidR="000E3EFC" w:rsidRPr="00A9270C" w:rsidRDefault="000E3EFC" w:rsidP="006C709D">
      <w:pPr>
        <w:spacing w:line="276" w:lineRule="auto"/>
        <w:jc w:val="both"/>
      </w:pPr>
      <w:commentRangeStart w:id="215"/>
      <w:r w:rsidRPr="00A9270C">
        <w:t>The hierarchical ordering of schemas indicates the possibility of default inheritance which allows us to account for sub-regularities within the morphological system (cf. Appah 2015). Here, we assume that the syntactic category of the compound is from the head.</w:t>
      </w:r>
      <w:commentRangeEnd w:id="215"/>
      <w:r w:rsidR="005A2AE4">
        <w:rPr>
          <w:rStyle w:val="CommentReference"/>
          <w:rFonts w:asciiTheme="minorHAnsi" w:eastAsiaTheme="minorHAnsi" w:hAnsiTheme="minorHAnsi" w:cstheme="minorBidi"/>
        </w:rPr>
        <w:commentReference w:id="215"/>
      </w:r>
    </w:p>
    <w:p w14:paraId="7532DA89" w14:textId="59601E76" w:rsidR="000E3EFC" w:rsidRPr="00A9270C" w:rsidRDefault="000E3EFC" w:rsidP="00061E98">
      <w:pPr>
        <w:spacing w:line="276" w:lineRule="auto"/>
        <w:ind w:firstLine="720"/>
        <w:jc w:val="both"/>
      </w:pPr>
      <w:r w:rsidRPr="00A9270C">
        <w:t xml:space="preserve">In the interpretation of the compound </w:t>
      </w:r>
      <w:r w:rsidRPr="00A9270C">
        <w:rPr>
          <w:i/>
        </w:rPr>
        <w:t>ngaen-kͻmea</w:t>
      </w:r>
      <w:r w:rsidRPr="00A9270C">
        <w:t xml:space="preserve"> ‘computer’ the meaning of the left-hand constituent </w:t>
      </w:r>
      <w:r w:rsidRPr="00A9270C">
        <w:rPr>
          <w:i/>
        </w:rPr>
        <w:t>ngaen</w:t>
      </w:r>
      <w:r w:rsidRPr="00A9270C">
        <w:t xml:space="preserve"> ‘machine’ is linked to meaning of the right-hand member </w:t>
      </w:r>
      <w:r w:rsidRPr="00A9270C">
        <w:rPr>
          <w:i/>
        </w:rPr>
        <w:t>kͻmea</w:t>
      </w:r>
      <w:r w:rsidRPr="00A9270C">
        <w:t xml:space="preserve"> ‘magician’ because a chief-justice is a leader (of the set of judges). Here, unlike the SUB N-N compounds previously discussed, the interpretation of each compound </w:t>
      </w:r>
      <w:commentRangeStart w:id="216"/>
      <w:r w:rsidRPr="00A9270C">
        <w:t>needs</w:t>
      </w:r>
      <w:r w:rsidRPr="00A9270C">
        <w:rPr>
          <w:color w:val="000000"/>
        </w:rPr>
        <w:t xml:space="preserve"> not be specified because all the compounds in (</w:t>
      </w:r>
      <w:r w:rsidR="00DD3950">
        <w:rPr>
          <w:color w:val="000000"/>
        </w:rPr>
        <w:t>17</w:t>
      </w:r>
      <w:r w:rsidRPr="00A9270C">
        <w:rPr>
          <w:color w:val="000000"/>
        </w:rPr>
        <w:t>), for instance, involve a 'classic' appositional relation</w:t>
      </w:r>
      <w:commentRangeEnd w:id="216"/>
      <w:r w:rsidR="00842DAB">
        <w:rPr>
          <w:rStyle w:val="CommentReference"/>
          <w:rFonts w:asciiTheme="minorHAnsi" w:eastAsiaTheme="minorHAnsi" w:hAnsiTheme="minorHAnsi" w:cstheme="minorBidi"/>
        </w:rPr>
        <w:commentReference w:id="216"/>
      </w:r>
      <w:r w:rsidRPr="00A9270C">
        <w:rPr>
          <w:color w:val="000000"/>
        </w:rPr>
        <w:t>.</w:t>
      </w:r>
      <w:r w:rsidRPr="00A9270C">
        <w:t xml:space="preserve"> </w:t>
      </w:r>
    </w:p>
    <w:p w14:paraId="3AF6B241" w14:textId="77777777" w:rsidR="000E3EFC" w:rsidRPr="00A9270C" w:rsidRDefault="000E3EFC" w:rsidP="00061E98">
      <w:pPr>
        <w:spacing w:line="276" w:lineRule="auto"/>
        <w:ind w:firstLine="720"/>
        <w:jc w:val="both"/>
      </w:pPr>
    </w:p>
    <w:p w14:paraId="25214474" w14:textId="577D69C3" w:rsidR="000E3EFC" w:rsidRPr="00A9270C" w:rsidRDefault="000E3EFC" w:rsidP="00061E98">
      <w:pPr>
        <w:spacing w:line="276" w:lineRule="auto"/>
        <w:jc w:val="both"/>
      </w:pPr>
      <w:r w:rsidRPr="00A9270C">
        <w:t>(</w:t>
      </w:r>
      <w:r w:rsidR="00C707B9">
        <w:t>17</w:t>
      </w:r>
      <w:r w:rsidRPr="00A9270C">
        <w:t>)</w:t>
      </w:r>
      <w:r w:rsidRPr="00A9270C">
        <w:tab/>
      </w:r>
      <w:r w:rsidRPr="00A9270C">
        <w:rPr>
          <w:rFonts w:eastAsia="Calibri"/>
          <w:i/>
        </w:rPr>
        <w:t>nyͻboε-taen</w:t>
      </w:r>
      <w:r w:rsidRPr="00A9270C">
        <w:rPr>
          <w:rFonts w:eastAsia="Calibri"/>
        </w:rPr>
        <w:t xml:space="preserve"> </w:t>
      </w:r>
      <w:r w:rsidRPr="00A9270C">
        <w:rPr>
          <w:rFonts w:eastAsia="Calibri"/>
        </w:rPr>
        <w:tab/>
      </w:r>
      <w:r w:rsidRPr="00A9270C">
        <w:rPr>
          <w:rFonts w:eastAsia="Calibri"/>
        </w:rPr>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77777777" w:rsidR="000E3EFC" w:rsidRPr="008940D5" w:rsidRDefault="000E3EFC" w:rsidP="000E3EFC">
      <w:pPr>
        <w:pStyle w:val="Heading3"/>
        <w:rPr>
          <w:rFonts w:eastAsia="Calibri"/>
          <w:b/>
          <w:bCs/>
        </w:rPr>
      </w:pPr>
      <w:bookmarkStart w:id="217" w:name="_6.4.1.4_Coordinate_N-N"/>
      <w:bookmarkEnd w:id="217"/>
      <w:commentRangeStart w:id="218"/>
      <w:r w:rsidRPr="008940D5">
        <w:rPr>
          <w:b/>
          <w:bCs/>
        </w:rPr>
        <w:lastRenderedPageBreak/>
        <w:t xml:space="preserve">6.1.3 </w:t>
      </w:r>
      <w:r w:rsidRPr="008940D5">
        <w:rPr>
          <w:rFonts w:eastAsia="Calibri"/>
          <w:b/>
          <w:bCs/>
        </w:rPr>
        <w:t xml:space="preserve">Coordinate N-N compounds </w:t>
      </w:r>
      <w:commentRangeEnd w:id="218"/>
      <w:r w:rsidR="00842DAB">
        <w:rPr>
          <w:rStyle w:val="CommentReference"/>
          <w:rFonts w:asciiTheme="minorHAnsi" w:eastAsiaTheme="minorHAnsi" w:hAnsiTheme="minorHAnsi" w:cstheme="minorBidi"/>
          <w:color w:val="auto"/>
        </w:rPr>
        <w:commentReference w:id="218"/>
      </w:r>
    </w:p>
    <w:p w14:paraId="6A0931BA" w14:textId="6BA01FC0" w:rsidR="000E3EFC" w:rsidRPr="00A9270C" w:rsidRDefault="000E3EFC" w:rsidP="008C59CB">
      <w:pPr>
        <w:spacing w:line="276" w:lineRule="auto"/>
        <w:jc w:val="both"/>
        <w:rPr>
          <w:rFonts w:eastAsia="Calibri"/>
        </w:rPr>
      </w:pPr>
      <w:r w:rsidRPr="00A9270C">
        <w:rPr>
          <w:rFonts w:eastAsia="Calibri"/>
        </w:rPr>
        <w:t>The last category of endocentric compounds we deal with in this section is the coordinate [N-N]</w:t>
      </w:r>
      <w:r w:rsidRPr="00A9270C">
        <w:rPr>
          <w:rFonts w:eastAsia="Calibri"/>
          <w:vertAlign w:val="subscript"/>
        </w:rPr>
        <w:t>N</w:t>
      </w:r>
      <w:r w:rsidRPr="00A9270C">
        <w:rPr>
          <w:rFonts w:eastAsia="Calibri"/>
        </w:rPr>
        <w:t xml:space="preserve"> compound class. These compounds are dual-headed both semantically and </w:t>
      </w:r>
      <w:r w:rsidR="006645EF">
        <w:rPr>
          <w:rFonts w:eastAsia="Calibri"/>
        </w:rPr>
        <w:t>syntactically</w:t>
      </w:r>
      <w:r w:rsidRPr="00A9270C">
        <w:rPr>
          <w:rFonts w:eastAsia="Calibri"/>
        </w:rPr>
        <w:t xml:space="preserve">. Semantically, the compound is a hyponym of the both constituents. </w:t>
      </w:r>
      <w:r w:rsidR="00FD3553">
        <w:rPr>
          <w:rFonts w:eastAsia="Calibri"/>
        </w:rPr>
        <w:t>Syntactic</w:t>
      </w:r>
      <w:r w:rsidR="00C32EB0">
        <w:rPr>
          <w:rFonts w:eastAsia="Calibri"/>
        </w:rPr>
        <w:t>ally</w:t>
      </w:r>
      <w:r w:rsidR="00E376CF">
        <w:rPr>
          <w:rFonts w:eastAsia="Calibri"/>
        </w:rPr>
        <w:t>,</w:t>
      </w:r>
      <w:r w:rsidRPr="00A9270C">
        <w:rPr>
          <w:rFonts w:eastAsia="Calibri"/>
        </w:rPr>
        <w:t xml:space="preserve"> both constituents are nouns so it difficult to attribute the syntactic category of the compound to a particular constituent. As Appah (2013) notes, sometimes, whether an N-N compound is analyzed as coordinate or otherwise is a matter of construal and perspectivization, depending on whether the relation between the constituents is seen to be symmetrical or asymmetrical. However, in a recent work, Arcodia (2018) proposes that, depending on the language, the criterion of</w:t>
      </w:r>
      <w:r w:rsidRPr="00A9270C">
        <w:rPr>
          <w:rFonts w:eastAsia="Calibri"/>
          <w:i/>
        </w:rPr>
        <w:t xml:space="preserve"> reversal of constituent order</w:t>
      </w:r>
      <w:r w:rsidRPr="00A9270C">
        <w:rPr>
          <w:rFonts w:eastAsia="Calibri"/>
        </w:rPr>
        <w:t xml:space="preserve"> may be applied as a test for coordinating status. Arcodia (2018</w:t>
      </w:r>
      <w:r w:rsidR="00EA3E82" w:rsidRPr="00A9270C">
        <w:rPr>
          <w:rFonts w:eastAsia="Calibri"/>
        </w:rPr>
        <w:t>)</w:t>
      </w:r>
      <w:r w:rsidR="00EA3E82">
        <w:rPr>
          <w:rFonts w:eastAsia="Calibri"/>
        </w:rPr>
        <w:t xml:space="preserve"> further not that,</w:t>
      </w:r>
      <w:r w:rsidR="00EA3E82" w:rsidRPr="00A9270C">
        <w:rPr>
          <w:rFonts w:eastAsia="Calibri"/>
        </w:rPr>
        <w:t xml:space="preserve"> </w:t>
      </w:r>
      <w:r w:rsidRPr="00A9270C">
        <w:rPr>
          <w:rFonts w:eastAsia="Calibri"/>
        </w:rPr>
        <w:t>unless lexicalized, prototypical endocentric coordinating compounds tend to tolerate inversion of the constituents. This criterion proves useful in ascertaining the coordinate status of the N-N compounds in (</w:t>
      </w:r>
      <w:r w:rsidR="00FC3FC9">
        <w:rPr>
          <w:rFonts w:eastAsia="Calibri"/>
        </w:rPr>
        <w:t>18</w:t>
      </w:r>
      <w:r w:rsidRPr="00A9270C">
        <w:rPr>
          <w:rFonts w:eastAsia="Calibri"/>
        </w:rPr>
        <w:t xml:space="preserve">), since the order of constituents in these compounds is open to manipulation. </w:t>
      </w:r>
      <w:commentRangeStart w:id="219"/>
      <w:r w:rsidRPr="00A9270C">
        <w:rPr>
          <w:rFonts w:eastAsia="Calibri"/>
        </w:rPr>
        <w:t xml:space="preserve">If </w:t>
      </w:r>
      <w:r w:rsidR="00C46A30">
        <w:rPr>
          <w:rFonts w:eastAsia="Calibri"/>
        </w:rPr>
        <w:t xml:space="preserve">the </w:t>
      </w:r>
      <w:r w:rsidR="00C46A30" w:rsidRPr="00A9270C">
        <w:rPr>
          <w:rFonts w:eastAsia="Calibri"/>
          <w:i/>
        </w:rPr>
        <w:t>locus inflectionis</w:t>
      </w:r>
      <w:r w:rsidRPr="00A9270C">
        <w:rPr>
          <w:rFonts w:eastAsia="Calibri"/>
        </w:rPr>
        <w:t xml:space="preserve"> parameter is applied, </w:t>
      </w:r>
      <w:r w:rsidR="004D2698">
        <w:rPr>
          <w:rFonts w:eastAsia="Calibri"/>
        </w:rPr>
        <w:t xml:space="preserve">however, </w:t>
      </w:r>
      <w:r w:rsidRPr="00A9270C">
        <w:rPr>
          <w:rFonts w:eastAsia="Calibri"/>
        </w:rPr>
        <w:t>then the right-hand element in these compounds can be shown to be the (formal) head.</w:t>
      </w:r>
      <w:commentRangeEnd w:id="219"/>
      <w:r w:rsidR="0067737C">
        <w:rPr>
          <w:rStyle w:val="CommentReference"/>
          <w:rFonts w:asciiTheme="minorHAnsi" w:eastAsiaTheme="minorHAnsi" w:hAnsiTheme="minorHAnsi" w:cstheme="minorBidi"/>
        </w:rPr>
        <w:commentReference w:id="219"/>
      </w:r>
      <w:r w:rsidRPr="00A9270C">
        <w:rPr>
          <w:rFonts w:eastAsia="Calibri"/>
        </w:rPr>
        <w:t xml:space="preserve"> </w:t>
      </w:r>
      <w:r w:rsidR="00A70F67">
        <w:rPr>
          <w:rFonts w:eastAsia="Calibri"/>
        </w:rPr>
        <w:t xml:space="preserve">Let us consider the examples in </w:t>
      </w:r>
      <w:r w:rsidRPr="00A9270C">
        <w:rPr>
          <w:rFonts w:eastAsia="Calibri"/>
        </w:rPr>
        <w:t>(</w:t>
      </w:r>
      <w:r w:rsidR="00587C3D">
        <w:rPr>
          <w:rFonts w:eastAsia="Calibri"/>
        </w:rPr>
        <w:t>1</w:t>
      </w:r>
      <w:r w:rsidR="0080460C">
        <w:rPr>
          <w:rFonts w:eastAsia="Calibri"/>
        </w:rPr>
        <w:t>8</w:t>
      </w:r>
      <w:r w:rsidRPr="00A9270C">
        <w:rPr>
          <w:rFonts w:eastAsia="Calibri"/>
        </w:rPr>
        <w:t>):</w:t>
      </w:r>
    </w:p>
    <w:p w14:paraId="7DC5929F" w14:textId="77777777" w:rsidR="000E3EFC" w:rsidRPr="00A9270C" w:rsidRDefault="000E3EFC" w:rsidP="008C59CB">
      <w:pPr>
        <w:spacing w:line="276" w:lineRule="auto"/>
        <w:jc w:val="both"/>
        <w:rPr>
          <w:rFonts w:eastAsia="Calibri"/>
        </w:rPr>
      </w:pPr>
    </w:p>
    <w:p w14:paraId="1F96C6BD" w14:textId="78EF0893" w:rsidR="000E3EFC" w:rsidRPr="00A9270C" w:rsidRDefault="000E3EFC" w:rsidP="008C59CB">
      <w:pPr>
        <w:spacing w:line="276" w:lineRule="auto"/>
        <w:contextualSpacing/>
        <w:jc w:val="both"/>
        <w:rPr>
          <w:rFonts w:eastAsia="Calibri"/>
        </w:rPr>
      </w:pPr>
      <w:r w:rsidRPr="00A9270C">
        <w:rPr>
          <w:rFonts w:eastAsia="Calibri"/>
        </w:rPr>
        <w:t>(</w:t>
      </w:r>
      <w:r w:rsidR="0080460C">
        <w:rPr>
          <w:rFonts w:eastAsia="Calibri"/>
        </w:rPr>
        <w:t>18</w:t>
      </w:r>
      <w:r w:rsidRPr="00A9270C">
        <w:rPr>
          <w:rFonts w:eastAsia="Calibri"/>
        </w:rPr>
        <w:t>)</w:t>
      </w:r>
      <w:r w:rsidRPr="00A9270C">
        <w:rPr>
          <w:rFonts w:eastAsia="Calibri"/>
        </w:rPr>
        <w:tab/>
        <w:t>a.</w:t>
      </w:r>
      <w:r w:rsidRPr="00A9270C">
        <w:rPr>
          <w:rFonts w:eastAsia="Calibri"/>
        </w:rPr>
        <w:tab/>
        <w:t>e</w:t>
      </w:r>
      <w:r w:rsidRPr="00A9270C">
        <w:rPr>
          <w:i/>
        </w:rPr>
        <w:t>mumu-asotiriwaaniɛ</w:t>
      </w:r>
    </w:p>
    <w:p w14:paraId="76530691" w14:textId="77777777" w:rsidR="000E3EFC" w:rsidRPr="00A9270C" w:rsidRDefault="000E3EFC" w:rsidP="008C59CB">
      <w:pPr>
        <w:spacing w:line="276" w:lineRule="auto"/>
        <w:ind w:left="720" w:firstLine="720"/>
        <w:contextualSpacing/>
        <w:jc w:val="both"/>
        <w:rPr>
          <w:rFonts w:eastAsia="Calibri"/>
        </w:rPr>
      </w:pPr>
      <w:r w:rsidRPr="00A9270C">
        <w:t>dumb-ear-block-</w:t>
      </w:r>
      <w:r w:rsidRPr="00A9270C">
        <w:rPr>
          <w:smallCaps/>
        </w:rPr>
        <w:t>nmlz</w:t>
      </w:r>
      <w:r w:rsidRPr="00A9270C">
        <w:rPr>
          <w:smallCaps/>
          <w:vertAlign w:val="subscript"/>
        </w:rPr>
        <w:t>e/r</w:t>
      </w:r>
    </w:p>
    <w:p w14:paraId="6A2FD492" w14:textId="77777777" w:rsidR="000E3EFC" w:rsidRPr="00A9270C" w:rsidRDefault="000E3EFC" w:rsidP="008C59CB">
      <w:pPr>
        <w:spacing w:line="276" w:lineRule="auto"/>
        <w:ind w:left="720" w:firstLine="720"/>
        <w:contextualSpacing/>
        <w:jc w:val="both"/>
        <w:rPr>
          <w:rFonts w:eastAsia="Calibri"/>
        </w:rPr>
      </w:pPr>
      <w:r w:rsidRPr="00A9270C">
        <w:t xml:space="preserve">‘deaf and dumb person’ </w:t>
      </w:r>
    </w:p>
    <w:p w14:paraId="47FAD475" w14:textId="77777777" w:rsidR="000E3EFC" w:rsidRPr="00A9270C" w:rsidRDefault="000E3EFC" w:rsidP="008C59CB">
      <w:pPr>
        <w:spacing w:line="276" w:lineRule="auto"/>
        <w:ind w:firstLine="720"/>
        <w:contextualSpacing/>
        <w:jc w:val="both"/>
        <w:rPr>
          <w:rFonts w:eastAsia="Calibri"/>
        </w:rPr>
      </w:pPr>
      <w:r w:rsidRPr="00A9270C">
        <w:rPr>
          <w:rFonts w:eastAsia="Calibri"/>
        </w:rPr>
        <w:t>b.</w:t>
      </w:r>
      <w:r w:rsidRPr="00A9270C">
        <w:rPr>
          <w:rFonts w:eastAsia="Calibri"/>
        </w:rPr>
        <w:tab/>
      </w:r>
      <w:r w:rsidRPr="00A9270C">
        <w:rPr>
          <w:i/>
        </w:rPr>
        <w:t>kɔmeɛ-dunzeniɛ</w:t>
      </w:r>
    </w:p>
    <w:p w14:paraId="7CB56A29" w14:textId="77777777" w:rsidR="000E3EFC" w:rsidRPr="00A9270C" w:rsidRDefault="000E3EFC" w:rsidP="008C59CB">
      <w:pPr>
        <w:spacing w:line="276" w:lineRule="auto"/>
        <w:ind w:left="720" w:firstLine="720"/>
        <w:contextualSpacing/>
        <w:jc w:val="both"/>
        <w:rPr>
          <w:rFonts w:eastAsia="Calibri"/>
          <w:smallCaps/>
          <w:vertAlign w:val="subscript"/>
        </w:rPr>
      </w:pPr>
      <w:r w:rsidRPr="00A9270C">
        <w:t>fetish.priest-herb-</w:t>
      </w:r>
      <w:r w:rsidRPr="00A9270C">
        <w:rPr>
          <w:smallCaps/>
        </w:rPr>
        <w:t>nmlz</w:t>
      </w:r>
      <w:r w:rsidRPr="00A9270C">
        <w:rPr>
          <w:smallCaps/>
          <w:vertAlign w:val="subscript"/>
        </w:rPr>
        <w:t>e/r</w:t>
      </w:r>
    </w:p>
    <w:p w14:paraId="56B6A90B" w14:textId="77777777" w:rsidR="000E3EFC" w:rsidRPr="00A9270C" w:rsidRDefault="000E3EFC" w:rsidP="008C59CB">
      <w:pPr>
        <w:spacing w:line="276" w:lineRule="auto"/>
        <w:ind w:left="720" w:firstLine="720"/>
        <w:contextualSpacing/>
      </w:pPr>
      <w:r w:rsidRPr="00A9270C">
        <w:t>‘Herbalist-fetish priest’</w:t>
      </w:r>
    </w:p>
    <w:p w14:paraId="387FF878" w14:textId="77777777" w:rsidR="000E3EFC" w:rsidRPr="00A9270C" w:rsidRDefault="000E3EFC" w:rsidP="008C59CB">
      <w:pPr>
        <w:spacing w:line="276" w:lineRule="auto"/>
        <w:contextualSpacing/>
        <w:rPr>
          <w:rFonts w:eastAsia="Calibri"/>
        </w:rPr>
      </w:pPr>
    </w:p>
    <w:p w14:paraId="206BD588" w14:textId="0DD066D1"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DC5370">
        <w:rPr>
          <w:rFonts w:eastAsia="Calibri"/>
        </w:rPr>
        <w:t>19</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544F9F5A" w:rsidR="000E3EFC" w:rsidRPr="00A9270C" w:rsidRDefault="000E3EFC" w:rsidP="000E3EFC">
      <w:pPr>
        <w:spacing w:line="360" w:lineRule="auto"/>
        <w:contextualSpacing/>
        <w:rPr>
          <w:rFonts w:eastAsia="Calibri"/>
        </w:rPr>
      </w:pPr>
      <w:r w:rsidRPr="00A9270C">
        <w:rPr>
          <w:rFonts w:eastAsia="Calibri"/>
        </w:rPr>
        <w:t>(</w:t>
      </w:r>
      <w:r w:rsidR="001C122E">
        <w:rPr>
          <w:rFonts w:eastAsia="Calibri"/>
        </w:rPr>
        <w:t>19</w:t>
      </w:r>
      <w:r w:rsidRPr="00A9270C">
        <w:rPr>
          <w:rFonts w:eastAsia="Calibri"/>
        </w:rPr>
        <w:t>)</w:t>
      </w:r>
      <w:commentRangeStart w:id="220"/>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t>Appah (2013: 302)</w:t>
      </w:r>
      <w:commentRangeEnd w:id="220"/>
      <w:r w:rsidR="00721F61">
        <w:rPr>
          <w:rStyle w:val="CommentReference"/>
          <w:rFonts w:asciiTheme="minorHAnsi" w:eastAsiaTheme="minorHAnsi" w:hAnsiTheme="minorHAnsi" w:cstheme="minorBidi"/>
        </w:rPr>
        <w:commentReference w:id="220"/>
      </w:r>
    </w:p>
    <w:p w14:paraId="142CA617" w14:textId="77777777" w:rsidR="000E3EFC" w:rsidRPr="00A9270C" w:rsidRDefault="000E3EFC" w:rsidP="000E3EFC">
      <w:pPr>
        <w:spacing w:line="360" w:lineRule="auto"/>
        <w:contextualSpacing/>
        <w:rPr>
          <w:rFonts w:eastAsia="Calibri"/>
        </w:rPr>
      </w:pPr>
    </w:p>
    <w:p w14:paraId="0FEC709D" w14:textId="793AC47B"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676038">
        <w:rPr>
          <w:rFonts w:eastAsia="Calibri"/>
        </w:rPr>
        <w:t>18</w:t>
      </w:r>
      <w:r w:rsidRPr="00A9270C">
        <w:rPr>
          <w:rFonts w:eastAsia="Calibri"/>
        </w:rPr>
        <w:t xml:space="preserve">) (see Arcodia </w:t>
      </w:r>
      <w:r>
        <w:rPr>
          <w:rFonts w:eastAsia="Calibri"/>
        </w:rPr>
        <w:t>(</w:t>
      </w:r>
      <w:r w:rsidRPr="00A9270C">
        <w:rPr>
          <w:rFonts w:eastAsia="Calibri"/>
        </w:rPr>
        <w:t>2011; 2018</w:t>
      </w:r>
      <w:r>
        <w:rPr>
          <w:rFonts w:eastAsia="Calibri"/>
        </w:rPr>
        <w:t>)</w:t>
      </w:r>
      <w:r w:rsidRPr="00A9270C">
        <w:rPr>
          <w:rFonts w:eastAsia="Calibri"/>
        </w:rPr>
        <w:t xml:space="preserve">; Appah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1FAFB3B2" w:rsidR="000E3EFC" w:rsidRDefault="000E3EFC" w:rsidP="00A9066A">
      <w:pPr>
        <w:spacing w:before="240"/>
        <w:contextualSpacing/>
        <w:rPr>
          <w:ins w:id="221" w:author="Author"/>
          <w:rFonts w:eastAsia="Calibri"/>
        </w:rPr>
      </w:pPr>
      <w:r w:rsidRPr="00A9270C">
        <w:rPr>
          <w:rFonts w:eastAsia="Calibri"/>
        </w:rPr>
        <w:t>(</w:t>
      </w:r>
      <w:r w:rsidR="00B52178">
        <w:rPr>
          <w:rFonts w:eastAsia="Calibri"/>
        </w:rPr>
        <w:t>20</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37D96E86" w14:textId="328D64E5" w:rsidR="00A9066A" w:rsidRPr="00A9270C" w:rsidRDefault="00A9066A">
      <w:pPr>
        <w:spacing w:before="240"/>
        <w:contextualSpacing/>
        <w:rPr>
          <w:rFonts w:eastAsia="Calibri"/>
        </w:rPr>
        <w:pPrChange w:id="222" w:author="Author">
          <w:pPr>
            <w:spacing w:before="240" w:line="360" w:lineRule="auto"/>
            <w:contextualSpacing/>
          </w:pPr>
        </w:pPrChange>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F77DF8F">
                <wp:simplePos x="0" y="0"/>
                <wp:positionH relativeFrom="column">
                  <wp:posOffset>1308100</wp:posOffset>
                </wp:positionH>
                <wp:positionV relativeFrom="paragraph">
                  <wp:posOffset>11430</wp:posOffset>
                </wp:positionV>
                <wp:extent cx="0" cy="144000"/>
                <wp:effectExtent l="0" t="0" r="12700" b="8890"/>
                <wp:wrapNone/>
                <wp:docPr id="269" name="Straight Connector 269"/>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80AE2C"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9pt" to="10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" strokecolor="black [3213]" strokeweight=".5pt">
                <v:stroke joinstyle="miter"/>
              </v:line>
            </w:pict>
          </mc:Fallback>
        </mc:AlternateContent>
      </w:r>
    </w:p>
    <w:p w14:paraId="47076E31" w14:textId="0E71622C" w:rsidR="000E3EFC" w:rsidRDefault="000E3EFC" w:rsidP="00A9066A">
      <w:pPr>
        <w:spacing w:before="240"/>
        <w:ind w:left="720" w:firstLine="720"/>
        <w:contextualSpacing/>
        <w:rPr>
          <w:ins w:id="223" w:author="Author"/>
          <w:rFonts w:eastAsia="Calibri"/>
          <w:i/>
          <w:vertAlign w:val="subscript"/>
        </w:rPr>
      </w:pP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k</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[an ENTITY which is both SEM</w:t>
      </w:r>
      <w:r w:rsidRPr="00A9270C">
        <w:rPr>
          <w:rFonts w:eastAsia="Calibri"/>
          <w:i/>
          <w:vertAlign w:val="subscript"/>
        </w:rPr>
        <w:t>i</w:t>
      </w:r>
      <w:r w:rsidRPr="00A9270C">
        <w:rPr>
          <w:rFonts w:eastAsia="Calibri"/>
        </w:rPr>
        <w:t xml:space="preserve"> and SEM</w:t>
      </w:r>
      <w:r w:rsidRPr="00A9270C">
        <w:rPr>
          <w:rFonts w:eastAsia="Calibri"/>
          <w:i/>
          <w:vertAlign w:val="subscript"/>
        </w:rPr>
        <w:t>j</w:t>
      </w:r>
      <w:r w:rsidRPr="00A9270C">
        <w:rPr>
          <w:rFonts w:eastAsia="Calibri"/>
        </w:rPr>
        <w:t>]</w:t>
      </w:r>
      <w:r w:rsidRPr="00A9270C">
        <w:rPr>
          <w:rFonts w:eastAsia="Calibri"/>
          <w:i/>
          <w:vertAlign w:val="subscript"/>
        </w:rPr>
        <w:t>k</w:t>
      </w:r>
    </w:p>
    <w:p w14:paraId="6C7AB330" w14:textId="2ECFFA84" w:rsidR="00A9066A" w:rsidRPr="00A9270C" w:rsidRDefault="00A9066A">
      <w:pPr>
        <w:spacing w:before="240"/>
        <w:ind w:left="720" w:firstLine="720"/>
        <w:contextualSpacing/>
        <w:rPr>
          <w:rFonts w:eastAsia="Calibri"/>
        </w:rPr>
        <w:pPrChange w:id="224" w:author="Author">
          <w:pPr>
            <w:spacing w:before="240" w:line="360" w:lineRule="auto"/>
            <w:ind w:left="720" w:firstLine="720"/>
            <w:contextualSpacing/>
          </w:pPr>
        </w:pPrChange>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1FCC0FCD">
                <wp:simplePos x="0" y="0"/>
                <wp:positionH relativeFrom="column">
                  <wp:posOffset>1308100</wp:posOffset>
                </wp:positionH>
                <wp:positionV relativeFrom="paragraph">
                  <wp:posOffset>19685</wp:posOffset>
                </wp:positionV>
                <wp:extent cx="0" cy="179705"/>
                <wp:effectExtent l="0" t="0" r="12700" b="10795"/>
                <wp:wrapNone/>
                <wp:docPr id="111" name="Straight Connector 111"/>
                <wp:cNvGraphicFramePr/>
                <a:graphic xmlns:a="http://schemas.openxmlformats.org/drawingml/2006/main">
                  <a:graphicData uri="http://schemas.microsoft.com/office/word/2010/wordprocessingShape">
                    <wps:wsp>
                      <wps:cNvCnPr/>
                      <wps:spPr>
                        <a:xfrm flipH="1">
                          <a:off x="0" y="0"/>
                          <a:ext cx="0" cy="1797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1C374"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55pt" to="10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" strokecolor="windowText" strokeweight=".5pt">
                <v:stroke joinstyle="miter"/>
              </v:line>
            </w:pict>
          </mc:Fallback>
        </mc:AlternateContent>
      </w:r>
    </w:p>
    <w:p w14:paraId="031B258C" w14:textId="5D596F77" w:rsidR="000E3EFC" w:rsidRDefault="000E3EFC" w:rsidP="00A9066A">
      <w:pPr>
        <w:spacing w:before="240"/>
        <w:ind w:left="720" w:firstLine="720"/>
        <w:contextualSpacing/>
        <w:jc w:val="both"/>
        <w:rPr>
          <w:ins w:id="225" w:author="Author"/>
        </w:rPr>
      </w:pPr>
      <w:r w:rsidRPr="00A9270C">
        <w:rPr>
          <w:rFonts w:eastAsia="Calibri"/>
        </w:rPr>
        <w:t>[[e</w:t>
      </w:r>
      <w:r w:rsidRPr="00A9270C">
        <w:rPr>
          <w:i/>
        </w:rPr>
        <w:t>mumu</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r w:rsidRPr="00A9270C">
        <w:rPr>
          <w:i/>
        </w:rPr>
        <w:t>asotiriwaaniɛ</w:t>
      </w:r>
      <w:r w:rsidRPr="00A9270C">
        <w:rPr>
          <w:rFonts w:eastAsia="Calibri"/>
        </w:rPr>
        <w:t>]</w:t>
      </w:r>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w:t>
      </w:r>
      <w:r w:rsidRPr="00A9270C">
        <w:t xml:space="preserve">‘deaf and dumb person’ </w:t>
      </w:r>
    </w:p>
    <w:p w14:paraId="7BB02721" w14:textId="4B160345" w:rsidR="00A9066A" w:rsidRPr="00A9270C" w:rsidRDefault="00A9066A">
      <w:pPr>
        <w:spacing w:before="240"/>
        <w:ind w:left="720" w:firstLine="720"/>
        <w:contextualSpacing/>
        <w:jc w:val="both"/>
        <w:rPr>
          <w:rFonts w:eastAsia="Calibri"/>
        </w:rPr>
        <w:pPrChange w:id="226" w:author="Author">
          <w:pPr>
            <w:spacing w:before="240" w:line="360" w:lineRule="auto"/>
            <w:ind w:left="720" w:firstLine="720"/>
            <w:contextualSpacing/>
            <w:jc w:val="both"/>
          </w:pPr>
        </w:pPrChange>
      </w:pP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405CAA35">
                <wp:simplePos x="0" y="0"/>
                <wp:positionH relativeFrom="margin">
                  <wp:posOffset>2215515</wp:posOffset>
                </wp:positionH>
                <wp:positionV relativeFrom="paragraph">
                  <wp:posOffset>36398</wp:posOffset>
                </wp:positionV>
                <wp:extent cx="466725" cy="130175"/>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C9E841"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74.45pt,2.85pt" to="211.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" strokecolor="black [3213]" strokeweight=".5pt">
                <v:stroke joinstyle="miter"/>
                <w10:wrap anchorx="margin"/>
              </v:line>
            </w:pict>
          </mc:Fallback>
        </mc:AlternateContent>
      </w: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50366924">
                <wp:simplePos x="0" y="0"/>
                <wp:positionH relativeFrom="column">
                  <wp:posOffset>1294765</wp:posOffset>
                </wp:positionH>
                <wp:positionV relativeFrom="paragraph">
                  <wp:posOffset>17145</wp:posOffset>
                </wp:positionV>
                <wp:extent cx="0" cy="179705"/>
                <wp:effectExtent l="0" t="0" r="12700" b="10795"/>
                <wp:wrapNone/>
                <wp:docPr id="271" name="Straight Connector 271"/>
                <wp:cNvGraphicFramePr/>
                <a:graphic xmlns:a="http://schemas.openxmlformats.org/drawingml/2006/main">
                  <a:graphicData uri="http://schemas.microsoft.com/office/word/2010/wordprocessingShape">
                    <wps:wsp>
                      <wps:cNvCnPr/>
                      <wps:spPr>
                        <a:xfrm flipH="1">
                          <a:off x="0" y="0"/>
                          <a:ext cx="0" cy="1797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B92E6"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1.35pt" to="101.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" strokecolor="black [3213]" strokeweight=".5pt">
                <v:stroke joinstyle="miter"/>
              </v:line>
            </w:pict>
          </mc:Fallback>
        </mc:AlternateContent>
      </w:r>
    </w:p>
    <w:p w14:paraId="437C13DF" w14:textId="77777777" w:rsidR="000E3EFC" w:rsidRPr="00A9270C" w:rsidRDefault="000E3EFC" w:rsidP="00A9066A">
      <w:pPr>
        <w:spacing w:before="240" w:line="360" w:lineRule="auto"/>
        <w:ind w:left="720" w:firstLine="720"/>
        <w:contextualSpacing/>
        <w:rPr>
          <w:rFonts w:eastAsia="Calibri"/>
        </w:rPr>
      </w:pPr>
      <w:r w:rsidRPr="00A9270C">
        <w:rPr>
          <w:rFonts w:eastAsia="Calibri"/>
          <w:i/>
        </w:rPr>
        <w:t>emumu</w:t>
      </w:r>
      <w:r w:rsidRPr="00A9270C">
        <w:rPr>
          <w:rFonts w:eastAsia="Calibri"/>
        </w:rPr>
        <w:t xml:space="preserve"> ‘dumb person’   </w:t>
      </w:r>
      <w:r w:rsidRPr="00A9270C">
        <w:rPr>
          <w:i/>
        </w:rPr>
        <w:t>asotiriwaaniɛ</w:t>
      </w:r>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10CA1A4E" w:rsidR="000E3EFC" w:rsidRDefault="000E3EFC" w:rsidP="00A9066A">
      <w:pPr>
        <w:spacing w:before="240"/>
        <w:ind w:firstLine="720"/>
        <w:contextualSpacing/>
        <w:rPr>
          <w:ins w:id="227" w:author="Author"/>
          <w:rFonts w:eastAsia="Calibri"/>
          <w:color w:val="000000" w:themeColor="text1"/>
        </w:rPr>
      </w:pP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r w:rsidRPr="00211FE1">
        <w:rPr>
          <w:rFonts w:eastAsia="Calibri"/>
          <w:i/>
          <w:color w:val="000000" w:themeColor="text1"/>
          <w:vertAlign w:val="subscript"/>
        </w:rPr>
        <w:t>i</w:t>
      </w:r>
      <w:r w:rsidRPr="00211FE1">
        <w:rPr>
          <w:rFonts w:eastAsia="Calibri"/>
          <w:color w:val="000000" w:themeColor="text1"/>
        </w:rPr>
        <w:t xml:space="preserve"> [b]</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color w:val="000000" w:themeColor="text1"/>
          <w:vertAlign w:val="subscript"/>
        </w:rPr>
        <w:t>N</w:t>
      </w:r>
      <w:r w:rsidRPr="00211FE1">
        <w:rPr>
          <w:rFonts w:eastAsia="Calibri"/>
          <w:i/>
          <w:color w:val="000000" w:themeColor="text1"/>
          <w:vertAlign w:val="subscript"/>
        </w:rPr>
        <w:t>k</w:t>
      </w:r>
      <w:r w:rsidRPr="00211FE1">
        <w:rPr>
          <w:rFonts w:eastAsia="Calibri"/>
          <w:color w:val="000000" w:themeColor="text1"/>
        </w:rPr>
        <w:t xml:space="preserve"> ↔ [SEM</w:t>
      </w:r>
      <w:r w:rsidRPr="00211FE1">
        <w:rPr>
          <w:rFonts w:eastAsia="Calibri"/>
          <w:i/>
          <w:color w:val="000000" w:themeColor="text1"/>
          <w:vertAlign w:val="subscript"/>
        </w:rPr>
        <w:t>ij</w:t>
      </w:r>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21275E6F" w14:textId="345FDB82" w:rsidR="00A9066A" w:rsidRPr="00211FE1" w:rsidRDefault="00A9066A">
      <w:pPr>
        <w:spacing w:before="240"/>
        <w:ind w:firstLine="720"/>
        <w:contextualSpacing/>
        <w:rPr>
          <w:rFonts w:eastAsia="Calibri"/>
          <w:color w:val="000000" w:themeColor="text1"/>
        </w:rPr>
        <w:pPrChange w:id="228" w:author="Author">
          <w:pPr>
            <w:spacing w:before="240" w:line="360" w:lineRule="auto"/>
            <w:ind w:firstLine="720"/>
            <w:contextualSpacing/>
          </w:pPr>
        </w:pPrChange>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6CF40ABB">
                <wp:simplePos x="0" y="0"/>
                <wp:positionH relativeFrom="column">
                  <wp:posOffset>1308100</wp:posOffset>
                </wp:positionH>
                <wp:positionV relativeFrom="paragraph">
                  <wp:posOffset>21793</wp:posOffset>
                </wp:positionV>
                <wp:extent cx="0" cy="143510"/>
                <wp:effectExtent l="0" t="0" r="12700" b="8890"/>
                <wp:wrapNone/>
                <wp:docPr id="112" name="Straight Connector 112"/>
                <wp:cNvGraphicFramePr/>
                <a:graphic xmlns:a="http://schemas.openxmlformats.org/drawingml/2006/main">
                  <a:graphicData uri="http://schemas.microsoft.com/office/word/2010/wordprocessingShape">
                    <wps:wsp>
                      <wps:cNvCnPr/>
                      <wps:spPr>
                        <a:xfrm flipH="1">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7D88EB"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7pt" to="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" strokecolor="windowText" strokeweight=".5pt">
                <v:stroke joinstyle="miter"/>
              </v:line>
            </w:pict>
          </mc:Fallback>
        </mc:AlternateContent>
      </w:r>
    </w:p>
    <w:p w14:paraId="06CD918F" w14:textId="77777777" w:rsidR="000E3EFC" w:rsidRPr="00211FE1" w:rsidRDefault="000E3EFC">
      <w:pPr>
        <w:spacing w:before="240"/>
        <w:ind w:left="720" w:firstLine="720"/>
        <w:contextualSpacing/>
        <w:rPr>
          <w:rFonts w:eastAsia="Calibri"/>
          <w:color w:val="000000" w:themeColor="text1"/>
        </w:rPr>
        <w:pPrChange w:id="229" w:author="Author">
          <w:pPr>
            <w:spacing w:before="240" w:line="360" w:lineRule="auto"/>
            <w:ind w:left="720" w:firstLine="720"/>
            <w:contextualSpacing/>
          </w:pPr>
        </w:pPrChange>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62114040">
                <wp:simplePos x="0" y="0"/>
                <wp:positionH relativeFrom="column">
                  <wp:posOffset>1308100</wp:posOffset>
                </wp:positionH>
                <wp:positionV relativeFrom="paragraph">
                  <wp:posOffset>183083</wp:posOffset>
                </wp:positionV>
                <wp:extent cx="0" cy="144000"/>
                <wp:effectExtent l="0" t="0" r="12700" b="8890"/>
                <wp:wrapNone/>
                <wp:docPr id="96" name="Straight Connector 96"/>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6841D3"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4.4pt" to="103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" strokecolor="black [3213]" strokeweight=".5pt">
                <v:stroke joinstyle="miter"/>
              </v:line>
            </w:pict>
          </mc:Fallback>
        </mc:AlternateContent>
      </w:r>
      <w:r w:rsidRPr="00211FE1">
        <w:rPr>
          <w:rFonts w:eastAsia="Calibri"/>
          <w:color w:val="000000" w:themeColor="text1"/>
        </w:rPr>
        <w:t>[[N]</w:t>
      </w:r>
      <w:r w:rsidRPr="00211FE1">
        <w:rPr>
          <w:rFonts w:eastAsia="Calibri"/>
          <w:i/>
          <w:color w:val="000000" w:themeColor="text1"/>
          <w:vertAlign w:val="subscript"/>
        </w:rPr>
        <w:t>i</w:t>
      </w:r>
      <w:r w:rsidRPr="00211FE1">
        <w:rPr>
          <w:rFonts w:eastAsia="Calibri"/>
          <w:color w:val="000000" w:themeColor="text1"/>
        </w:rPr>
        <w:t xml:space="preserve"> [N]</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r w:rsidRPr="00211FE1">
        <w:rPr>
          <w:rFonts w:eastAsia="Calibri"/>
          <w:color w:val="000000" w:themeColor="text1"/>
        </w:rPr>
        <w:t xml:space="preserve"> ↔ [an ENTITY which is both SEM</w:t>
      </w:r>
      <w:r w:rsidRPr="00211FE1">
        <w:rPr>
          <w:rFonts w:eastAsia="Calibri"/>
          <w:i/>
          <w:color w:val="000000" w:themeColor="text1"/>
          <w:vertAlign w:val="subscript"/>
        </w:rPr>
        <w:t>i</w:t>
      </w:r>
      <w:r w:rsidRPr="00211FE1">
        <w:rPr>
          <w:rFonts w:eastAsia="Calibri"/>
          <w:color w:val="000000" w:themeColor="text1"/>
        </w:rPr>
        <w:t xml:space="preserve"> and SEM</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
    <w:p w14:paraId="1755C2E4" w14:textId="2919F389" w:rsidR="000E3EFC" w:rsidRDefault="000E3EFC" w:rsidP="00A9066A">
      <w:pPr>
        <w:spacing w:before="240"/>
        <w:ind w:left="720" w:firstLine="720"/>
        <w:contextualSpacing/>
        <w:jc w:val="both"/>
        <w:rPr>
          <w:ins w:id="230" w:author="Author"/>
          <w:color w:val="000000" w:themeColor="text1"/>
        </w:rPr>
      </w:pPr>
      <w:r w:rsidRPr="00211FE1">
        <w:rPr>
          <w:rFonts w:eastAsia="Calibri"/>
          <w:color w:val="000000" w:themeColor="text1"/>
        </w:rPr>
        <w:t>[[</w:t>
      </w:r>
      <w:r w:rsidRPr="00211FE1">
        <w:rPr>
          <w:i/>
          <w:color w:val="000000" w:themeColor="text1"/>
        </w:rPr>
        <w:t>kɔmeɛ</w:t>
      </w:r>
      <w:r w:rsidRPr="00211FE1">
        <w:rPr>
          <w:rFonts w:eastAsia="Calibri"/>
          <w:color w:val="000000" w:themeColor="text1"/>
        </w:rPr>
        <w:t>]</w:t>
      </w:r>
      <w:r w:rsidRPr="00211FE1">
        <w:rPr>
          <w:rFonts w:eastAsia="Calibri"/>
          <w:i/>
          <w:color w:val="000000" w:themeColor="text1"/>
          <w:vertAlign w:val="subscript"/>
        </w:rPr>
        <w:t>i</w:t>
      </w:r>
      <w:r w:rsidRPr="00211FE1">
        <w:rPr>
          <w:rFonts w:eastAsia="Calibri"/>
          <w:color w:val="000000" w:themeColor="text1"/>
        </w:rPr>
        <w:t xml:space="preserve"> [</w:t>
      </w:r>
      <w:r w:rsidRPr="00211FE1">
        <w:rPr>
          <w:i/>
          <w:color w:val="000000" w:themeColor="text1"/>
        </w:rPr>
        <w:t>dunzeniɛ</w:t>
      </w:r>
      <w:r w:rsidRPr="00211FE1">
        <w:rPr>
          <w:rFonts w:eastAsia="Calibri"/>
          <w:color w:val="000000" w:themeColor="text1"/>
        </w:rPr>
        <w:t>]</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r w:rsidRPr="00211FE1">
        <w:rPr>
          <w:rFonts w:eastAsia="Calibri"/>
          <w:color w:val="000000" w:themeColor="text1"/>
        </w:rPr>
        <w:t xml:space="preserve"> ↔ </w:t>
      </w:r>
      <w:r w:rsidRPr="00211FE1">
        <w:rPr>
          <w:color w:val="000000" w:themeColor="text1"/>
        </w:rPr>
        <w:t xml:space="preserve">‘fetish priest-herbalist’ </w:t>
      </w:r>
    </w:p>
    <w:p w14:paraId="6AD1FEFA" w14:textId="58C6C0B7" w:rsidR="00A9066A" w:rsidRPr="00211FE1" w:rsidRDefault="00A9066A">
      <w:pPr>
        <w:spacing w:before="240"/>
        <w:ind w:left="720" w:firstLine="720"/>
        <w:contextualSpacing/>
        <w:jc w:val="both"/>
        <w:rPr>
          <w:rFonts w:eastAsia="Calibri"/>
          <w:color w:val="000000" w:themeColor="text1"/>
        </w:rPr>
        <w:pPrChange w:id="231" w:author="Author">
          <w:pPr>
            <w:spacing w:before="240" w:line="360" w:lineRule="auto"/>
            <w:ind w:left="720" w:firstLine="720"/>
            <w:contextualSpacing/>
            <w:jc w:val="both"/>
          </w:pPr>
        </w:pPrChange>
      </w:pPr>
      <w:r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6E01CF29">
                <wp:simplePos x="0" y="0"/>
                <wp:positionH relativeFrom="column">
                  <wp:posOffset>710119</wp:posOffset>
                </wp:positionH>
                <wp:positionV relativeFrom="paragraph">
                  <wp:posOffset>41451</wp:posOffset>
                </wp:positionV>
                <wp:extent cx="371475" cy="145915"/>
                <wp:effectExtent l="0" t="0" r="9525" b="19685"/>
                <wp:wrapNone/>
                <wp:docPr id="94" name="Straight Connector 94"/>
                <wp:cNvGraphicFramePr/>
                <a:graphic xmlns:a="http://schemas.openxmlformats.org/drawingml/2006/main">
                  <a:graphicData uri="http://schemas.microsoft.com/office/word/2010/wordprocessingShape">
                    <wps:wsp>
                      <wps:cNvCnPr/>
                      <wps:spPr>
                        <a:xfrm flipH="1">
                          <a:off x="0" y="0"/>
                          <a:ext cx="371475" cy="145915"/>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73F29A12"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pt,3.25pt" to="85.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" strokecolor="black [3213]" strokeweight=".5pt">
                <v:stroke joinstyle="miter"/>
              </v:line>
            </w:pict>
          </mc:Fallback>
        </mc:AlternateContent>
      </w: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56754956">
                <wp:simplePos x="0" y="0"/>
                <wp:positionH relativeFrom="column">
                  <wp:posOffset>1721796</wp:posOffset>
                </wp:positionH>
                <wp:positionV relativeFrom="paragraph">
                  <wp:posOffset>12268</wp:posOffset>
                </wp:positionV>
                <wp:extent cx="466725" cy="174598"/>
                <wp:effectExtent l="0" t="0" r="15875" b="16510"/>
                <wp:wrapNone/>
                <wp:docPr id="93" name="Straight Connector 93"/>
                <wp:cNvGraphicFramePr/>
                <a:graphic xmlns:a="http://schemas.openxmlformats.org/drawingml/2006/main">
                  <a:graphicData uri="http://schemas.microsoft.com/office/word/2010/wordprocessingShape">
                    <wps:wsp>
                      <wps:cNvCnPr/>
                      <wps:spPr>
                        <a:xfrm>
                          <a:off x="0" y="0"/>
                          <a:ext cx="466725" cy="174598"/>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3AE95858"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55pt,.95pt" to="172.3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" strokecolor="black [3213]" strokeweight=".5pt">
                <v:stroke joinstyle="miter"/>
              </v:line>
            </w:pict>
          </mc:Fallback>
        </mc:AlternateContent>
      </w:r>
    </w:p>
    <w:p w14:paraId="5022512F" w14:textId="77777777" w:rsidR="000E3EFC" w:rsidRPr="00211FE1" w:rsidRDefault="000E3EFC">
      <w:pPr>
        <w:spacing w:before="240"/>
        <w:ind w:firstLine="720"/>
        <w:contextualSpacing/>
        <w:rPr>
          <w:rFonts w:eastAsia="Calibri"/>
          <w:color w:val="000000" w:themeColor="text1"/>
        </w:rPr>
        <w:pPrChange w:id="232" w:author="Author">
          <w:pPr>
            <w:spacing w:before="240" w:line="360" w:lineRule="auto"/>
            <w:ind w:firstLine="720"/>
            <w:contextualSpacing/>
          </w:pPr>
        </w:pPrChange>
      </w:pPr>
      <w:r w:rsidRPr="00211FE1">
        <w:rPr>
          <w:i/>
          <w:color w:val="000000" w:themeColor="text1"/>
        </w:rPr>
        <w:t>kɔmeɛ</w:t>
      </w:r>
      <w:r w:rsidRPr="00211FE1">
        <w:rPr>
          <w:rFonts w:eastAsia="Calibri"/>
          <w:color w:val="000000" w:themeColor="text1"/>
        </w:rPr>
        <w:t xml:space="preserve"> ‘fetish priest’    </w:t>
      </w:r>
      <w:r w:rsidRPr="00211FE1">
        <w:rPr>
          <w:i/>
          <w:color w:val="000000" w:themeColor="text1"/>
        </w:rPr>
        <w:t>dunzeniɛ</w:t>
      </w:r>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77777777" w:rsidR="000E3EFC" w:rsidRPr="008940D5" w:rsidRDefault="000E3EFC" w:rsidP="004D7158">
      <w:pPr>
        <w:pStyle w:val="Heading2"/>
        <w:spacing w:before="0"/>
        <w:rPr>
          <w:rFonts w:eastAsia="Calibri"/>
          <w:b/>
          <w:bCs/>
        </w:rPr>
      </w:pPr>
      <w:bookmarkStart w:id="233" w:name="_6.4.2_Exocentric_compounds"/>
      <w:bookmarkStart w:id="234" w:name="_5.4.2_Exocentric_compounds"/>
      <w:bookmarkStart w:id="235" w:name="_Toc6236873"/>
      <w:bookmarkEnd w:id="233"/>
      <w:bookmarkEnd w:id="234"/>
      <w:r w:rsidRPr="008940D5">
        <w:rPr>
          <w:rFonts w:eastAsia="Calibri"/>
          <w:b/>
          <w:bCs/>
        </w:rPr>
        <w:t>6.2 Exocentric compounds in Esahie</w:t>
      </w:r>
      <w:bookmarkEnd w:id="235"/>
    </w:p>
    <w:p w14:paraId="72CE21DC" w14:textId="5E26CDB3" w:rsidR="000E3EFC" w:rsidRPr="00A9270C" w:rsidRDefault="000E3EFC" w:rsidP="00056447">
      <w:pPr>
        <w:spacing w:line="276" w:lineRule="auto"/>
        <w:contextualSpacing/>
        <w:jc w:val="both"/>
        <w:rPr>
          <w:rFonts w:eastAsia="Calibri"/>
        </w:rPr>
      </w:pPr>
      <w:r w:rsidRPr="00A9270C">
        <w:rPr>
          <w:rFonts w:eastAsia="Calibri"/>
        </w:rPr>
        <w:t>In this section, we deal with (ATAP) [N-N]</w:t>
      </w:r>
      <w:r w:rsidRPr="00A9270C">
        <w:rPr>
          <w:rFonts w:eastAsia="Calibri"/>
          <w:vertAlign w:val="subscript"/>
        </w:rPr>
        <w:t>N</w:t>
      </w:r>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Appah (2013: 237) posits that, if the meaning of an ‘exocentric compound is in a way relatable to the meaning of either constituent or to their combined meaning, but the 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xml:space="preserve">) over the meaning of the compound, or the meaning of the relevant constituent’. This is captured by the disjunction (|) in the </w:t>
      </w:r>
      <w:del w:id="236" w:author="Author">
        <w:r w:rsidRPr="00A9270C" w:rsidDel="00F960E2">
          <w:rPr>
            <w:rFonts w:eastAsia="Calibri"/>
          </w:rPr>
          <w:delText>meta-</w:delText>
        </w:r>
      </w:del>
      <w:r w:rsidRPr="00A9270C">
        <w:rPr>
          <w:rFonts w:eastAsia="Calibri"/>
        </w:rPr>
        <w:t>schema (</w:t>
      </w:r>
      <w:r w:rsidR="002663B4">
        <w:rPr>
          <w:rFonts w:eastAsia="Calibri"/>
        </w:rPr>
        <w:t>21</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3A458FD2"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21</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w:t>
      </w:r>
      <w:r w:rsidRPr="00A9270C">
        <w:rPr>
          <w:rFonts w:eastAsia="Calibri"/>
          <w:b/>
        </w:rPr>
        <w:t>SEM</w:t>
      </w:r>
      <w:r w:rsidRPr="00A9270C">
        <w:rPr>
          <w:rFonts w:eastAsia="Calibri"/>
        </w:rPr>
        <w:t xml:space="preserve">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ins w:id="237" w:author="Author">
        <w:r w:rsidR="006431DC">
          <w:rPr>
            <w:rFonts w:eastAsia="Calibri"/>
            <w:b/>
          </w:rPr>
          <w:t>(</w:t>
        </w:r>
      </w:ins>
      <w:r w:rsidRPr="00A9270C">
        <w:rPr>
          <w:rFonts w:eastAsia="Calibri"/>
        </w:rPr>
        <w:t xml:space="preserve">Appah </w:t>
      </w:r>
      <w:del w:id="238" w:author="Author">
        <w:r w:rsidRPr="00A9270C" w:rsidDel="006431DC">
          <w:rPr>
            <w:rFonts w:eastAsia="Calibri"/>
          </w:rPr>
          <w:delText>(</w:delText>
        </w:r>
      </w:del>
      <w:r w:rsidRPr="00A9270C">
        <w:rPr>
          <w:rFonts w:eastAsia="Calibri"/>
        </w:rPr>
        <w:t>2017: 154)</w:t>
      </w:r>
    </w:p>
    <w:p w14:paraId="42BFB931" w14:textId="77777777" w:rsidR="000E3EFC" w:rsidRPr="00A9270C" w:rsidRDefault="000E3EFC" w:rsidP="000E3EFC">
      <w:pPr>
        <w:spacing w:line="360" w:lineRule="auto"/>
        <w:contextualSpacing/>
        <w:jc w:val="both"/>
        <w:rPr>
          <w:rFonts w:eastAsia="Calibri"/>
          <w:b/>
        </w:rPr>
      </w:pPr>
    </w:p>
    <w:p w14:paraId="5030521C" w14:textId="77777777" w:rsidR="000E3EFC" w:rsidRPr="00A9270C" w:rsidRDefault="000E3EFC" w:rsidP="00056447">
      <w:pPr>
        <w:spacing w:line="276" w:lineRule="auto"/>
        <w:contextualSpacing/>
        <w:jc w:val="both"/>
        <w:rPr>
          <w:rFonts w:eastAsia="Calibri"/>
        </w:rPr>
      </w:pPr>
      <w:r w:rsidRPr="00A9270C">
        <w:rPr>
          <w:rFonts w:eastAsia="Calibri"/>
        </w:rPr>
        <w:t xml:space="preserve">We proceed to discuss the various classes of exocentric compound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77777777" w:rsidR="000E3EFC" w:rsidRPr="00BE0F49" w:rsidRDefault="000E3EFC" w:rsidP="000E3EFC">
      <w:pPr>
        <w:pStyle w:val="Heading3"/>
        <w:rPr>
          <w:b/>
          <w:bCs/>
        </w:rPr>
      </w:pPr>
      <w:bookmarkStart w:id="239" w:name="_6.4.2.4_ATAP_[N-N]N"/>
      <w:bookmarkEnd w:id="239"/>
      <w:r w:rsidRPr="00BE0F49">
        <w:rPr>
          <w:b/>
          <w:bCs/>
        </w:rPr>
        <w:t>6.2.1 ATAP [N-N]</w:t>
      </w:r>
      <w:r w:rsidRPr="00224127">
        <w:rPr>
          <w:b/>
          <w:bCs/>
          <w:vertAlign w:val="subscript"/>
        </w:rPr>
        <w:t>N</w:t>
      </w:r>
    </w:p>
    <w:p w14:paraId="78CD853E" w14:textId="50DEB03C" w:rsidR="000E3EFC" w:rsidRPr="00A9270C" w:rsidRDefault="000E3EFC" w:rsidP="00056447">
      <w:pPr>
        <w:spacing w:line="276" w:lineRule="auto"/>
        <w:contextualSpacing/>
        <w:jc w:val="both"/>
        <w:rPr>
          <w:rFonts w:eastAsia="Calibri"/>
        </w:rPr>
      </w:pPr>
      <w:r w:rsidRPr="00A9270C">
        <w:rPr>
          <w:rFonts w:eastAsia="Calibri"/>
        </w:rPr>
        <w:t>ATAP [N-N]</w:t>
      </w:r>
      <w:r w:rsidRPr="00A9270C">
        <w:rPr>
          <w:rFonts w:eastAsia="Calibri"/>
          <w:vertAlign w:val="subscript"/>
        </w:rPr>
        <w:t xml:space="preserve">N </w:t>
      </w:r>
      <w:r w:rsidRPr="00A9270C">
        <w:rPr>
          <w:rFonts w:eastAsia="Calibri"/>
        </w:rPr>
        <w:t xml:space="preserve">compounds are semantically exocentric. In this class, we find cases where the compound has a meaning that is completely unrelated to the meanings of the constituents. An example of this is </w:t>
      </w:r>
      <w:r w:rsidRPr="00A9270C">
        <w:rPr>
          <w:rFonts w:eastAsia="Calibri"/>
          <w:i/>
        </w:rPr>
        <w:t>kwasea-adanvo</w:t>
      </w:r>
      <w:r w:rsidRPr="00A9270C">
        <w:rPr>
          <w:rFonts w:eastAsia="Calibri"/>
        </w:rPr>
        <w:t xml:space="preserve"> ‘tsetsefly’ (</w:t>
      </w:r>
      <w:r w:rsidRPr="00A9270C">
        <w:rPr>
          <w:rFonts w:eastAsia="Calibri"/>
          <w:i/>
        </w:rPr>
        <w:t>kwasea</w:t>
      </w:r>
      <w:r w:rsidRPr="00A9270C">
        <w:rPr>
          <w:rFonts w:eastAsia="Calibri"/>
        </w:rPr>
        <w:t xml:space="preserve"> ‘fool’, </w:t>
      </w:r>
      <w:r w:rsidRPr="00A9270C">
        <w:rPr>
          <w:rFonts w:eastAsia="Calibri"/>
          <w:i/>
        </w:rPr>
        <w:t>adanvo</w:t>
      </w:r>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has to be learned and stored in the lexicon of the Esahie speaker. Another example of this is </w:t>
      </w:r>
      <w:r w:rsidRPr="00A9270C">
        <w:rPr>
          <w:rFonts w:eastAsia="Calibri"/>
          <w:i/>
        </w:rPr>
        <w:t>abilie-wura</w:t>
      </w:r>
      <w:r w:rsidRPr="00A9270C">
        <w:rPr>
          <w:rFonts w:eastAsia="Calibri"/>
        </w:rPr>
        <w:t xml:space="preserve"> ‘praying mantis’ (</w:t>
      </w:r>
      <w:r w:rsidRPr="00A9270C">
        <w:rPr>
          <w:rFonts w:eastAsia="Calibri"/>
          <w:i/>
        </w:rPr>
        <w:t>abilie</w:t>
      </w:r>
      <w:r w:rsidRPr="00A9270C">
        <w:rPr>
          <w:rFonts w:eastAsia="Calibri"/>
        </w:rPr>
        <w:t xml:space="preserve"> ‘dance’, </w:t>
      </w:r>
      <w:r w:rsidRPr="00A9270C">
        <w:rPr>
          <w:rFonts w:eastAsia="Calibri"/>
          <w:i/>
        </w:rPr>
        <w:t>wura</w:t>
      </w:r>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22</w:t>
      </w:r>
      <w:r w:rsidRPr="00A9270C">
        <w:rPr>
          <w:rFonts w:eastAsia="Calibri"/>
        </w:rPr>
        <w:t>) and (</w:t>
      </w:r>
      <w:r w:rsidR="00D061B4">
        <w:rPr>
          <w:rFonts w:eastAsia="Calibri"/>
        </w:rPr>
        <w:t>23</w:t>
      </w:r>
      <w:r w:rsidRPr="00A9270C">
        <w:rPr>
          <w:rFonts w:eastAsia="Calibri"/>
        </w:rPr>
        <w:t xml:space="preserve">), where the parenthesized part of the semantic pole is not part of the meaning of the compound because the meaning of the compound is not related to the meanings of the constituents at all (cf. Appah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0A1BD43A"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22</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Y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4FE7CD0">
                <wp:simplePos x="0" y="0"/>
                <wp:positionH relativeFrom="column">
                  <wp:posOffset>1828800</wp:posOffset>
                </wp:positionH>
                <wp:positionV relativeFrom="paragraph">
                  <wp:posOffset>143713</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9159A"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3pt" to="186.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" strokecolor="black [3213]" strokeweight=".5pt">
                <v:stroke joinstyle="miter"/>
              </v:line>
            </w:pict>
          </mc:Fallback>
        </mc:AlternateContent>
      </w:r>
      <w:r w:rsidRPr="00A9270C">
        <w:rPr>
          <w:rFonts w:eastAsia="Calibri"/>
        </w:rPr>
        <w:t>[[</w:t>
      </w:r>
      <w:r w:rsidRPr="00A9270C">
        <w:rPr>
          <w:rFonts w:eastAsia="Calibri"/>
          <w:i/>
        </w:rPr>
        <w:t>kwasea</w:t>
      </w:r>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adanvo</w:t>
      </w:r>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‘tsetsefly’</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pPr>
        <w:spacing w:line="360" w:lineRule="auto"/>
        <w:ind w:firstLine="720"/>
        <w:contextualSpacing/>
        <w:rPr>
          <w:rFonts w:eastAsia="Calibri"/>
        </w:rPr>
        <w:pPrChange w:id="240" w:author="Author">
          <w:pPr>
            <w:ind w:firstLine="720"/>
            <w:contextualSpacing/>
          </w:pPr>
        </w:pPrChange>
      </w:pPr>
      <w:r w:rsidRPr="00A9270C">
        <w:rPr>
          <w:rFonts w:eastAsia="Calibri"/>
          <w:i/>
        </w:rPr>
        <w:t>kwasea</w:t>
      </w:r>
      <w:r w:rsidRPr="00A9270C">
        <w:rPr>
          <w:rFonts w:eastAsia="Calibri"/>
        </w:rPr>
        <w:t xml:space="preserve"> ‘fool’ </w:t>
      </w:r>
      <w:r w:rsidRPr="00A9270C">
        <w:rPr>
          <w:rFonts w:eastAsia="Calibri"/>
        </w:rPr>
        <w:tab/>
      </w:r>
      <w:r w:rsidRPr="00A9270C">
        <w:rPr>
          <w:rFonts w:eastAsia="Calibri"/>
        </w:rPr>
        <w:tab/>
      </w:r>
      <w:r>
        <w:rPr>
          <w:rFonts w:eastAsia="Calibri"/>
        </w:rPr>
        <w:tab/>
      </w:r>
      <w:r w:rsidRPr="00A9270C">
        <w:rPr>
          <w:rFonts w:eastAsia="Calibri"/>
          <w:i/>
        </w:rPr>
        <w:t>adanvo</w:t>
      </w:r>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68A97428" w:rsidR="000E3EFC" w:rsidRPr="00A9270C" w:rsidRDefault="000E3EFC" w:rsidP="000E3EFC">
      <w:pPr>
        <w:contextualSpacing/>
        <w:rPr>
          <w:rFonts w:eastAsia="Calibri"/>
        </w:rPr>
      </w:pPr>
      <w:r w:rsidRPr="00A9270C">
        <w:rPr>
          <w:rFonts w:eastAsia="Calibri"/>
        </w:rPr>
        <w:t>(</w:t>
      </w:r>
      <w:r w:rsidR="00D061B4">
        <w:rPr>
          <w:rFonts w:eastAsia="Calibri"/>
        </w:rPr>
        <w:t>23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Y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5DFEFC2F">
                <wp:simplePos x="0" y="0"/>
                <wp:positionH relativeFrom="column">
                  <wp:posOffset>1114425</wp:posOffset>
                </wp:positionH>
                <wp:positionV relativeFrom="paragraph">
                  <wp:posOffset>25603</wp:posOffset>
                </wp:positionV>
                <wp:extent cx="0" cy="144000"/>
                <wp:effectExtent l="0" t="0" r="12700" b="8890"/>
                <wp:wrapNone/>
                <wp:docPr id="279" name="Straight Connector 279"/>
                <wp:cNvGraphicFramePr/>
                <a:graphic xmlns:a="http://schemas.openxmlformats.org/drawingml/2006/main">
                  <a:graphicData uri="http://schemas.microsoft.com/office/word/2010/wordprocessingShape">
                    <wps:wsp>
                      <wps:cNvCnPr/>
                      <wps:spPr>
                        <a:xfrm>
                          <a:off x="0" y="0"/>
                          <a:ext cx="0" cy="144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F6C32DC"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2pt" to="87.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" strokecolor="windowText" strokeweight=".5pt">
                <v:stroke joinstyle="miter"/>
              </v:line>
            </w:pict>
          </mc:Fallback>
        </mc:AlternateContent>
      </w:r>
    </w:p>
    <w:p w14:paraId="2CA437D1" w14:textId="498D4C93" w:rsidR="000E3EFC" w:rsidRPr="00A9270C" w:rsidRDefault="000E3EFC" w:rsidP="000E3EFC">
      <w:pPr>
        <w:ind w:left="720" w:firstLine="720"/>
        <w:contextualSpacing/>
        <w:rPr>
          <w:rFonts w:eastAsia="Calibri"/>
        </w:rPr>
      </w:pP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4CBF8C87" w:rsidR="000E3EFC" w:rsidRPr="00A9270C" w:rsidRDefault="00F960E2"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5BED646B">
                <wp:simplePos x="0" y="0"/>
                <wp:positionH relativeFrom="column">
                  <wp:posOffset>1114425</wp:posOffset>
                </wp:positionH>
                <wp:positionV relativeFrom="paragraph">
                  <wp:posOffset>23063</wp:posOffset>
                </wp:positionV>
                <wp:extent cx="0" cy="143510"/>
                <wp:effectExtent l="0" t="0" r="12700" b="8890"/>
                <wp:wrapNone/>
                <wp:docPr id="280" name="Straight Connector 280"/>
                <wp:cNvGraphicFramePr/>
                <a:graphic xmlns:a="http://schemas.openxmlformats.org/drawingml/2006/main">
                  <a:graphicData uri="http://schemas.microsoft.com/office/word/2010/wordprocessingShape">
                    <wps:wsp>
                      <wps:cNvCnPr/>
                      <wps:spPr>
                        <a:xfrm>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925FA6"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8pt" to="8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" strokecolor="windowText" strokeweight=".5pt">
                <v:stroke joinstyle="miter"/>
              </v:line>
            </w:pict>
          </mc:Fallback>
        </mc:AlternateContent>
      </w:r>
    </w:p>
    <w:p w14:paraId="59D48DE0" w14:textId="77777777" w:rsidR="000E3EFC" w:rsidRPr="00A9270C" w:rsidRDefault="000E3EFC" w:rsidP="000E3EFC">
      <w:pPr>
        <w:ind w:left="720" w:firstLine="720"/>
        <w:contextualSpacing/>
        <w:rPr>
          <w:rFonts w:eastAsia="Calibri"/>
        </w:rPr>
      </w:pPr>
      <w:r w:rsidRPr="00A9270C">
        <w:rPr>
          <w:rFonts w:eastAsia="Calibri"/>
        </w:rPr>
        <w:t>[[</w:t>
      </w:r>
      <w:r w:rsidRPr="00A9270C">
        <w:rPr>
          <w:rFonts w:eastAsia="Calibri"/>
          <w:i/>
        </w:rPr>
        <w:t>abilie</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wura</w:t>
      </w:r>
      <w:r w:rsidRPr="00A9270C">
        <w:rPr>
          <w:rFonts w:eastAsia="Calibri"/>
        </w:rPr>
        <w:t>]</w:t>
      </w:r>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r w:rsidRPr="00A9270C">
        <w:rPr>
          <w:rFonts w:eastAsia="Calibri"/>
          <w:i/>
        </w:rPr>
        <w:t>abilie</w:t>
      </w:r>
      <w:r w:rsidRPr="00A9270C">
        <w:rPr>
          <w:rFonts w:eastAsia="Calibri"/>
        </w:rPr>
        <w:t xml:space="preserve"> ‘dance’ </w:t>
      </w:r>
      <w:r w:rsidRPr="00A9270C">
        <w:rPr>
          <w:rFonts w:eastAsia="Calibri"/>
        </w:rPr>
        <w:tab/>
      </w:r>
      <w:r>
        <w:rPr>
          <w:rFonts w:eastAsia="Calibri"/>
        </w:rPr>
        <w:tab/>
      </w:r>
      <w:r w:rsidRPr="00A9270C">
        <w:rPr>
          <w:rFonts w:eastAsia="Calibri"/>
          <w:i/>
        </w:rPr>
        <w:t>wura</w:t>
      </w:r>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161D1BDA"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both of the constituents, but the compound still violates the hyponymy test. For example, the constituents of </w:t>
      </w:r>
      <w:r w:rsidRPr="00A9270C">
        <w:rPr>
          <w:i/>
        </w:rPr>
        <w:t>akondaa-dadeɛ</w:t>
      </w:r>
      <w:r w:rsidRPr="00A9270C">
        <w:t xml:space="preserve"> (lit. the in-law’s cutlass) </w:t>
      </w:r>
      <w:r w:rsidRPr="00A9270C">
        <w:rPr>
          <w:rFonts w:eastAsia="Calibri"/>
        </w:rPr>
        <w:t xml:space="preserve">are </w:t>
      </w:r>
      <w:r w:rsidRPr="00A9270C">
        <w:rPr>
          <w:rFonts w:eastAsia="Calibri"/>
          <w:i/>
        </w:rPr>
        <w:t>akondaa</w:t>
      </w:r>
      <w:r w:rsidRPr="00A9270C">
        <w:rPr>
          <w:rFonts w:eastAsia="Calibri"/>
        </w:rPr>
        <w:t xml:space="preserve"> ‘in-law’ and </w:t>
      </w:r>
      <w:r w:rsidRPr="00A9270C">
        <w:rPr>
          <w:i/>
        </w:rPr>
        <w:t>dadeɛ</w:t>
      </w:r>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r w:rsidRPr="00A9270C">
        <w:rPr>
          <w:rFonts w:eastAsia="Calibri"/>
          <w:i/>
        </w:rPr>
        <w:t>akondaa</w:t>
      </w:r>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r w:rsidRPr="00A9270C">
        <w:rPr>
          <w:i/>
        </w:rPr>
        <w:t>akondaa-dadeɛ</w:t>
      </w:r>
      <w:r w:rsidRPr="00A9270C">
        <w:rPr>
          <w:rFonts w:eastAsia="Calibri"/>
        </w:rPr>
        <w:t xml:space="preserve"> ‘monetary token given to prospective in-laws’ still has something to do with ‘in-laws’. Since the ‘monetary token’ meaning component is not directly encoded in either constituent of the compound </w:t>
      </w:r>
      <w:r w:rsidRPr="00A9270C">
        <w:rPr>
          <w:i/>
        </w:rPr>
        <w:t>akondaa-dadeɛ</w:t>
      </w:r>
      <w:r w:rsidRPr="00A9270C">
        <w:rPr>
          <w:rFonts w:eastAsia="Calibri"/>
        </w:rPr>
        <w:t xml:space="preserve">, it has to be treated as a constructional property, and this meaning will be represented as an operator over the meaning of the constituent </w:t>
      </w:r>
      <w:r w:rsidRPr="00A9270C">
        <w:rPr>
          <w:rFonts w:eastAsia="Calibri"/>
          <w:i/>
        </w:rPr>
        <w:t>akondaa</w:t>
      </w:r>
      <w:r w:rsidRPr="00A9270C">
        <w:rPr>
          <w:rFonts w:eastAsia="Calibri"/>
        </w:rPr>
        <w:t xml:space="preserve"> which is somewhat preserved in the meaning of the compound, as exemplified in (</w:t>
      </w:r>
      <w:r w:rsidR="009B3648">
        <w:rPr>
          <w:rFonts w:eastAsia="Calibri"/>
        </w:rPr>
        <w:t>24</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36956331" w:rsidR="000E3EFC" w:rsidRPr="00E02E94" w:rsidRDefault="000E3EFC" w:rsidP="000E3EFC">
      <w:pPr>
        <w:contextualSpacing/>
        <w:rPr>
          <w:rFonts w:eastAsia="Calibri"/>
        </w:rPr>
      </w:pPr>
      <w:r w:rsidRPr="00A9270C">
        <w:rPr>
          <w:rFonts w:eastAsia="Calibri"/>
        </w:rPr>
        <w:t>(</w:t>
      </w:r>
      <w:r w:rsidR="009B3648">
        <w:rPr>
          <w:rFonts w:eastAsia="Calibri"/>
        </w:rPr>
        <w:t>24</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Y j</w:t>
      </w:r>
      <w:r w:rsidRPr="00E02E94">
        <w:rPr>
          <w:rFonts w:eastAsia="Calibri"/>
        </w:rPr>
        <w:t>]</w:t>
      </w:r>
      <w:r w:rsidRPr="00E02E94">
        <w:rPr>
          <w:rFonts w:eastAsia="Calibri"/>
          <w:vertAlign w:val="subscript"/>
        </w:rPr>
        <w:t>N</w:t>
      </w:r>
      <w:r w:rsidRPr="00E02E94">
        <w:rPr>
          <w:rFonts w:eastAsia="Calibri"/>
          <w:i/>
          <w:vertAlign w:val="subscript"/>
        </w:rPr>
        <w:t>k</w:t>
      </w:r>
      <w:r w:rsidRPr="00E02E94">
        <w:rPr>
          <w:rFonts w:eastAsia="Calibri"/>
        </w:rPr>
        <w:t xml:space="preserve">  ↔ [SEM ([SEM</w:t>
      </w:r>
      <w:r w:rsidRPr="00E02E94">
        <w:rPr>
          <w:rFonts w:eastAsia="Calibri"/>
          <w:i/>
          <w:vertAlign w:val="subscript"/>
        </w:rPr>
        <w:t>i</w:t>
      </w:r>
      <w:r w:rsidRPr="00E02E94">
        <w:rPr>
          <w:rFonts w:eastAsia="Calibri"/>
        </w:rPr>
        <w:t xml:space="preserve"> | SEM</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r w:rsidRPr="00E02E94">
        <w:rPr>
          <w:rFonts w:eastAsia="Calibri"/>
          <w:i/>
          <w:vertAlign w:val="subscript"/>
        </w:rPr>
        <w:t>i</w:t>
      </w:r>
      <w:r w:rsidRPr="00E02E94">
        <w:rPr>
          <w:rFonts w:eastAsia="Calibri"/>
        </w:rPr>
        <w:t xml:space="preserve"> [N]</w:t>
      </w:r>
      <w:r w:rsidRPr="00E02E94">
        <w:rPr>
          <w:rFonts w:eastAsia="Calibri"/>
          <w:i/>
          <w:vertAlign w:val="subscript"/>
        </w:rPr>
        <w:t>j</w:t>
      </w:r>
      <w:r w:rsidRPr="00E02E94">
        <w:rPr>
          <w:rFonts w:eastAsia="Calibri"/>
        </w:rPr>
        <w:t>]</w:t>
      </w:r>
      <w:r w:rsidRPr="00E02E94">
        <w:rPr>
          <w:rFonts w:eastAsia="Calibri"/>
          <w:vertAlign w:val="subscript"/>
        </w:rPr>
        <w:t>N</w:t>
      </w:r>
      <w:r w:rsidRPr="00E02E94">
        <w:rPr>
          <w:rFonts w:eastAsia="Calibri"/>
          <w:i/>
          <w:vertAlign w:val="subscript"/>
        </w:rPr>
        <w:t>k</w:t>
      </w:r>
      <w:r w:rsidRPr="00E02E94">
        <w:rPr>
          <w:rFonts w:eastAsia="Calibri"/>
        </w:rPr>
        <w:t xml:space="preserve">    </w:t>
      </w:r>
      <w:r w:rsidRPr="00E02E94">
        <w:t>↔</w:t>
      </w:r>
      <w:r w:rsidRPr="00E02E94">
        <w:rPr>
          <w:rFonts w:eastAsia="Calibri"/>
        </w:rPr>
        <w:t xml:space="preserve"> [monetary token meant for [SEM</w:t>
      </w:r>
      <w:r w:rsidRPr="00E02E94">
        <w:rPr>
          <w:rFonts w:eastAsia="Calibri"/>
          <w:i/>
          <w:vertAlign w:val="subscript"/>
        </w:rPr>
        <w:t>i</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r w:rsidRPr="00E02E94">
        <w:rPr>
          <w:rFonts w:eastAsia="Calibri"/>
          <w:i/>
        </w:rPr>
        <w:t>akondaa</w:t>
      </w:r>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r w:rsidRPr="00E02E94">
        <w:rPr>
          <w:rFonts w:eastAsia="Calibri"/>
          <w:i/>
        </w:rPr>
        <w:t>dadeɛ</w:t>
      </w:r>
      <w:r w:rsidRPr="00E02E94">
        <w:rPr>
          <w:rFonts w:eastAsia="Calibri"/>
        </w:rPr>
        <w:t>]</w:t>
      </w:r>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r w:rsidRPr="00E02E94">
        <w:rPr>
          <w:rFonts w:eastAsia="Calibri"/>
          <w:i/>
        </w:rPr>
        <w:t>akondaa</w:t>
      </w:r>
      <w:r w:rsidRPr="00E02E94">
        <w:rPr>
          <w:rFonts w:eastAsia="Calibri"/>
        </w:rPr>
        <w:t xml:space="preserve"> ‘in-law’ </w:t>
      </w:r>
      <w:r w:rsidRPr="00E02E94">
        <w:rPr>
          <w:rFonts w:eastAsia="Calibri"/>
        </w:rPr>
        <w:tab/>
      </w:r>
      <w:r>
        <w:rPr>
          <w:rFonts w:eastAsia="Calibri"/>
        </w:rPr>
        <w:t xml:space="preserve">      </w:t>
      </w:r>
      <w:r w:rsidRPr="00E02E94">
        <w:rPr>
          <w:rFonts w:eastAsia="Calibri"/>
          <w:i/>
        </w:rPr>
        <w:t>dadeɛ</w:t>
      </w:r>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3016">
      <w:pPr>
        <w:pStyle w:val="Heading1"/>
        <w:numPr>
          <w:ilvl w:val="0"/>
          <w:numId w:val="4"/>
        </w:numPr>
        <w:spacing w:line="276" w:lineRule="auto"/>
        <w:rPr>
          <w:b/>
          <w:bCs/>
          <w:sz w:val="28"/>
          <w:szCs w:val="28"/>
        </w:rPr>
      </w:pPr>
      <w:r w:rsidRPr="00500AEC">
        <w:rPr>
          <w:b/>
          <w:bCs/>
          <w:sz w:val="28"/>
          <w:szCs w:val="28"/>
        </w:rPr>
        <w:t>Summary and Conclusion</w:t>
      </w:r>
    </w:p>
    <w:p w14:paraId="6E2BA3FB" w14:textId="537797F7" w:rsidR="001E459B" w:rsidRDefault="000E3EFC" w:rsidP="001E459B">
      <w:pPr>
        <w:spacing w:line="276" w:lineRule="auto"/>
        <w:ind w:firstLine="720"/>
        <w:jc w:val="both"/>
      </w:pPr>
      <w:r w:rsidRPr="0029595D">
        <w:t xml:space="preserve">Our analysis of </w:t>
      </w:r>
      <w:r>
        <w:t xml:space="preserve">N-N </w:t>
      </w:r>
      <w:r w:rsidRPr="0029595D">
        <w:t>compound</w:t>
      </w:r>
      <w:r>
        <w:t>s</w:t>
      </w:r>
      <w:r w:rsidRPr="0029595D">
        <w:t xml:space="preserve"> in Esahie has revealed interesting parallelisms </w:t>
      </w:r>
      <w:del w:id="241" w:author="Author">
        <w:r w:rsidRPr="0029595D" w:rsidDel="00721F61">
          <w:delText xml:space="preserve">and peculiarities </w:delText>
        </w:r>
      </w:del>
      <w:r w:rsidRPr="0029595D">
        <w:t xml:space="preserve">with other languages </w:t>
      </w:r>
      <w:ins w:id="242" w:author="Author">
        <w:r w:rsidR="00721F61" w:rsidRPr="0029595D">
          <w:t>a</w:t>
        </w:r>
        <w:r w:rsidR="00721F61">
          <w:t>s well as</w:t>
        </w:r>
        <w:r w:rsidR="00721F61" w:rsidRPr="0029595D">
          <w:t xml:space="preserve"> peculiarities </w:t>
        </w:r>
      </w:ins>
      <w:r w:rsidRPr="0029595D">
        <w:t>in terms of structural and semantic properties.</w:t>
      </w:r>
      <w:r>
        <w:t xml:space="preserve"> </w:t>
      </w:r>
      <w:commentRangeStart w:id="243"/>
      <w:r>
        <w:t>We have shown that c</w:t>
      </w:r>
      <w:r w:rsidRPr="0029595D">
        <w:t>ompounds with internally inflected elements tend to be formally endocentric</w:t>
      </w:r>
      <w:commentRangeEnd w:id="243"/>
      <w:r w:rsidR="00721F61">
        <w:rPr>
          <w:rStyle w:val="CommentReference"/>
          <w:rFonts w:asciiTheme="minorHAnsi" w:eastAsiaTheme="minorHAnsi" w:hAnsiTheme="minorHAnsi" w:cstheme="minorBidi"/>
        </w:rPr>
        <w:commentReference w:id="243"/>
      </w:r>
      <w:r w:rsidRPr="0029595D">
        <w:t>. However, the paucity of inflection in Esahie, as an isolating language, leaves some of the compounds formally exocentric, especially in the case</w:t>
      </w:r>
      <w:r>
        <w:t>s</w:t>
      </w:r>
      <w:r w:rsidRPr="0029595D">
        <w:t xml:space="preserve"> where both elements are already </w:t>
      </w:r>
      <w:r w:rsidRPr="0029595D">
        <w:lastRenderedPageBreak/>
        <w:t xml:space="preserve">nominals. In such cases, it is difficult to figure out the particular element from which the nominal property percolates.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Esahie N-N compounds such as </w:t>
      </w:r>
      <w:r w:rsidR="001E459B" w:rsidRPr="0029595D">
        <w:t xml:space="preserve">headedness, recursion, argumenthood, interpretation, and productivity. </w:t>
      </w:r>
    </w:p>
    <w:p w14:paraId="1B3EC5A1" w14:textId="77777777" w:rsidR="001E459B" w:rsidRDefault="001E459B" w:rsidP="001E459B">
      <w:pPr>
        <w:spacing w:line="276" w:lineRule="auto"/>
        <w:jc w:val="both"/>
      </w:pPr>
    </w:p>
    <w:p w14:paraId="6D2B9C18" w14:textId="77777777" w:rsidR="001E459B" w:rsidRDefault="001E459B" w:rsidP="001E459B">
      <w:pPr>
        <w:spacing w:line="480" w:lineRule="auto"/>
        <w:jc w:val="center"/>
      </w:pPr>
    </w:p>
    <w:p w14:paraId="52306543" w14:textId="3ED42F69" w:rsidR="001E459B" w:rsidRPr="0029595D" w:rsidRDefault="001E459B" w:rsidP="001E459B">
      <w:pPr>
        <w:spacing w:line="480" w:lineRule="auto"/>
        <w:jc w:val="center"/>
      </w:pPr>
      <w:r w:rsidRPr="0029595D">
        <w:t xml:space="preserve">Table </w:t>
      </w:r>
      <w:r>
        <w:t>1</w:t>
      </w:r>
      <w:r w:rsidRPr="0029595D">
        <w:t>:</w:t>
      </w:r>
      <w:r w:rsidRPr="0029595D">
        <w:rPr>
          <w:b/>
        </w:rPr>
        <w:t xml:space="preserve">  </w:t>
      </w:r>
      <w:r>
        <w:rPr>
          <w:b/>
        </w:rPr>
        <w:t>Summary of formal p</w:t>
      </w:r>
      <w:r w:rsidRPr="0029595D">
        <w:rPr>
          <w:b/>
        </w:rPr>
        <w:t xml:space="preserve">roperties of </w:t>
      </w:r>
      <w:r>
        <w:rPr>
          <w:b/>
        </w:rPr>
        <w:t>Esahie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a-saa-m-maa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r w:rsidRPr="0029595D">
              <w:rPr>
                <w:rFonts w:eastAsia="Calibri"/>
                <w:b/>
                <w:i/>
                <w:sz w:val="24"/>
                <w:szCs w:val="24"/>
              </w:rPr>
              <w:t>ngaen-kɔmea</w:t>
            </w:r>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r w:rsidRPr="0029595D">
              <w:rPr>
                <w:rFonts w:eastAsia="Calibri"/>
                <w:b/>
                <w:i/>
                <w:sz w:val="24"/>
                <w:szCs w:val="24"/>
              </w:rPr>
              <w:t>kwasea-adanvo</w:t>
            </w:r>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‘tsetse fly’</w:t>
            </w:r>
          </w:p>
        </w:tc>
        <w:tc>
          <w:tcPr>
            <w:tcW w:w="1843" w:type="dxa"/>
          </w:tcPr>
          <w:p w14:paraId="2946E776" w14:textId="77777777" w:rsidR="001E459B" w:rsidRPr="0029595D" w:rsidRDefault="001E459B" w:rsidP="000248BC">
            <w:pPr>
              <w:jc w:val="center"/>
              <w:rPr>
                <w:rFonts w:eastAsia="Calibri"/>
                <w:b/>
                <w:i/>
                <w:sz w:val="24"/>
                <w:szCs w:val="24"/>
              </w:rPr>
            </w:pPr>
            <w:r w:rsidRPr="0029595D">
              <w:rPr>
                <w:rFonts w:eastAsia="Calibri"/>
                <w:b/>
                <w:i/>
                <w:sz w:val="24"/>
                <w:szCs w:val="24"/>
              </w:rPr>
              <w:t>emumu-aso-tiriwaa-niɛ</w:t>
            </w:r>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r w:rsidRPr="0029595D">
              <w:rPr>
                <w:smallCaps/>
                <w:sz w:val="24"/>
                <w:szCs w:val="24"/>
              </w:rPr>
              <w:t>nmlz</w:t>
            </w:r>
            <w:r w:rsidRPr="0029595D">
              <w:rPr>
                <w:smallCaps/>
                <w:sz w:val="24"/>
                <w:szCs w:val="24"/>
                <w:vertAlign w:val="subscript"/>
              </w:rPr>
              <w:t>e/r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(right-headed)</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r w:rsidRPr="0029595D">
              <w:rPr>
                <w:rFonts w:eastAsia="Calibri"/>
                <w:i/>
                <w:sz w:val="24"/>
                <w:szCs w:val="24"/>
              </w:rPr>
              <w:t>nza-nzia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77777777"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77777777" w:rsidR="001E459B" w:rsidRPr="0029595D" w:rsidRDefault="001E459B" w:rsidP="000248BC">
            <w:pPr>
              <w:jc w:val="center"/>
              <w:rPr>
                <w:rFonts w:eastAsia="Calibri"/>
                <w:sz w:val="24"/>
                <w:szCs w:val="24"/>
              </w:rPr>
            </w:pPr>
            <w:commentRangeStart w:id="244"/>
            <w:r w:rsidRPr="0029595D">
              <w:rPr>
                <w:rFonts w:eastAsia="Calibri"/>
                <w:sz w:val="24"/>
                <w:szCs w:val="24"/>
              </w:rPr>
              <w:t>Unconstrained</w:t>
            </w:r>
            <w:commentRangeEnd w:id="244"/>
            <w:r w:rsidR="00721F61">
              <w:rPr>
                <w:rStyle w:val="CommentReference"/>
                <w:rFonts w:asciiTheme="minorHAnsi" w:eastAsiaTheme="minorHAnsi" w:hAnsiTheme="minorHAnsi" w:cstheme="minorBidi"/>
              </w:rPr>
              <w:commentReference w:id="244"/>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77777777" w:rsidR="001E459B" w:rsidRPr="0029595D" w:rsidRDefault="001E459B" w:rsidP="000248BC">
            <w:pPr>
              <w:jc w:val="center"/>
              <w:rPr>
                <w:rFonts w:eastAsia="Calibri"/>
                <w:sz w:val="24"/>
                <w:szCs w:val="24"/>
              </w:rPr>
            </w:pPr>
            <w:r w:rsidRPr="0029595D">
              <w:rPr>
                <w:rFonts w:eastAsia="Calibri"/>
                <w:sz w:val="24"/>
                <w:szCs w:val="24"/>
              </w:rPr>
              <w:t>Unconstrained</w:t>
            </w:r>
          </w:p>
        </w:tc>
      </w:tr>
    </w:tbl>
    <w:p w14:paraId="1989F83A" w14:textId="6D0245CF" w:rsidR="000E3EFC" w:rsidRDefault="000E3EFC" w:rsidP="008E3016">
      <w:pPr>
        <w:spacing w:line="276" w:lineRule="auto"/>
        <w:jc w:val="both"/>
      </w:pPr>
    </w:p>
    <w:p w14:paraId="5D04805E" w14:textId="6B0D09EF"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r w:rsidR="00BD7F52">
        <w:t>Thus, s</w:t>
      </w:r>
      <w:r w:rsidR="00BD7F52" w:rsidRPr="0029595D">
        <w:t xml:space="preserve">emantic headedness provides the most </w:t>
      </w:r>
      <w:del w:id="245" w:author="Author">
        <w:r w:rsidR="00BD7F52" w:rsidRPr="0029595D" w:rsidDel="00721F61">
          <w:delText xml:space="preserve">applicable and </w:delText>
        </w:r>
      </w:del>
      <w:r w:rsidR="00BD7F52" w:rsidRPr="0029595D">
        <w:t>reliable criterion for determining headedness in Esahie.</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Esahie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r w:rsidR="000E3EFC">
        <w:t xml:space="preserve">Esahie data also </w:t>
      </w:r>
      <w:r w:rsidR="000E3EFC" w:rsidRPr="0029595D">
        <w:t>point</w:t>
      </w:r>
      <w:r w:rsidR="000E3EFC">
        <w:t xml:space="preserve"> to</w:t>
      </w:r>
      <w:r w:rsidR="000E3EFC" w:rsidRPr="0029595D">
        <w:t xml:space="preserve"> a strong </w:t>
      </w:r>
      <w:commentRangeStart w:id="246"/>
      <w:r w:rsidR="000E3EFC" w:rsidRPr="0029595D">
        <w:t>correlation between recursion and productivity</w:t>
      </w:r>
      <w:commentRangeEnd w:id="246"/>
      <w:r w:rsidR="002E707B">
        <w:rPr>
          <w:rStyle w:val="CommentReference"/>
          <w:rFonts w:asciiTheme="minorHAnsi" w:eastAsiaTheme="minorHAnsi" w:hAnsiTheme="minorHAnsi" w:cstheme="minorBidi"/>
        </w:rPr>
        <w:commentReference w:id="246"/>
      </w:r>
      <w:r w:rsidR="000E3EFC" w:rsidRPr="0029595D">
        <w:t xml:space="preserve">. This confirms Booij’s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Esahie. </w:t>
      </w:r>
    </w:p>
    <w:p w14:paraId="5D7D085B" w14:textId="77777777" w:rsidR="000E3EFC" w:rsidRPr="00B9183F" w:rsidRDefault="000E3EFC" w:rsidP="000E3EFC">
      <w:pPr>
        <w:spacing w:line="360" w:lineRule="auto"/>
        <w:rPr>
          <w:b/>
          <w:bCs/>
        </w:rPr>
      </w:pPr>
      <w:r w:rsidRPr="00B9183F">
        <w:rPr>
          <w:b/>
          <w:bCs/>
        </w:rPr>
        <w:lastRenderedPageBreak/>
        <w:t>References</w:t>
      </w:r>
    </w:p>
    <w:p w14:paraId="227EC0BC" w14:textId="77777777" w:rsidR="00556C65" w:rsidRPr="00B9183F" w:rsidRDefault="00556C65" w:rsidP="00556C65">
      <w:pPr>
        <w:ind w:left="720" w:hanging="720"/>
        <w:jc w:val="both"/>
      </w:pPr>
      <w:r w:rsidRPr="00B9183F">
        <w:t>Aboh, Enoch Olade.  (2010a). The morphosyntax syntax of the noun phrase. In J. Essegbey and E. O. Aboh (eds.), Topics in Kwa syntax. pp. 11-37. New York: Springer.</w:t>
      </w:r>
    </w:p>
    <w:p w14:paraId="73B4BF17" w14:textId="77777777" w:rsidR="00556C65" w:rsidRPr="00B9183F" w:rsidRDefault="00556C65" w:rsidP="00556C65">
      <w:pPr>
        <w:ind w:left="720" w:hanging="720"/>
        <w:jc w:val="both"/>
      </w:pPr>
      <w:r w:rsidRPr="00B9183F">
        <w:t xml:space="preserve">Aboh, Enoch Olade.  (2010b). Information Structuring Begins with the Numeration. Iberia: An International Journal of Theoretical Linguistics. Vol 2.1, 2010, pp.12-42 </w:t>
      </w:r>
    </w:p>
    <w:p w14:paraId="7813CA8A" w14:textId="77777777" w:rsidR="00556C65" w:rsidRPr="00B9183F" w:rsidRDefault="00556C65" w:rsidP="00556C65">
      <w:pPr>
        <w:ind w:left="720" w:hanging="720"/>
        <w:jc w:val="both"/>
      </w:pPr>
      <w:r w:rsidRPr="00B9183F">
        <w:t>Agbadah, Anthony. K. "Compounding in Ewe." MPhil thesis, University of Ghana, 2018.</w:t>
      </w:r>
    </w:p>
    <w:p w14:paraId="2A4E13A2" w14:textId="77777777" w:rsidR="00556C65" w:rsidRPr="00B9183F" w:rsidRDefault="00556C65" w:rsidP="00556C65">
      <w:pPr>
        <w:ind w:left="720" w:hanging="720"/>
        <w:jc w:val="both"/>
      </w:pPr>
      <w:r w:rsidRPr="00B9183F">
        <w:t xml:space="preserve">Akrofi-Ansah, Mercy. (2012a). Action Nominalization in Lɛtɛ. Ghana Journal of Linguistics 1.1: 3-13 </w:t>
      </w:r>
    </w:p>
    <w:p w14:paraId="1053FF4D" w14:textId="77777777" w:rsidR="00556C65" w:rsidRPr="00B9183F" w:rsidRDefault="00556C65" w:rsidP="00556C65">
      <w:pPr>
        <w:ind w:left="720" w:hanging="720"/>
        <w:jc w:val="both"/>
      </w:pPr>
      <w:r w:rsidRPr="00B9183F">
        <w:t xml:space="preserve">Akrofi-Ansah, Mercy. (2012b). Compound Formation in Lɛtɛ (Larteh). The Journal of West African Languages Vol. XXXIX No. 2. 115-124. </w:t>
      </w:r>
    </w:p>
    <w:p w14:paraId="0175F176" w14:textId="77777777" w:rsidR="00556C65" w:rsidRPr="00B9183F" w:rsidRDefault="00556C65" w:rsidP="00556C65">
      <w:pPr>
        <w:ind w:left="720" w:hanging="720"/>
        <w:jc w:val="both"/>
      </w:pPr>
      <w:r w:rsidRPr="00B9183F">
        <w:t>Allen, Margaret. (1978). Morphological Investigations. Ph.D. dissertation. University of Connecticut, Storrs.</w:t>
      </w:r>
    </w:p>
    <w:p w14:paraId="24BCF018" w14:textId="77777777" w:rsidR="00556C65" w:rsidRPr="00B9183F" w:rsidRDefault="00556C65" w:rsidP="00556C65">
      <w:pPr>
        <w:ind w:left="720" w:hanging="720"/>
        <w:jc w:val="both"/>
      </w:pPr>
      <w:r w:rsidRPr="00B9183F">
        <w:t xml:space="preserve">Andam, Sylvia Esi. (2017). A sketch of the grammar of Esahie cardinal numerals. BA long essay. University of Ghana, Accra. </w:t>
      </w:r>
    </w:p>
    <w:p w14:paraId="7F539358" w14:textId="77777777" w:rsidR="00556C65" w:rsidRPr="00B9183F" w:rsidRDefault="00556C65" w:rsidP="00556C65">
      <w:pPr>
        <w:ind w:left="720" w:hanging="720"/>
        <w:jc w:val="both"/>
      </w:pPr>
      <w:r w:rsidRPr="00B9183F">
        <w:t xml:space="preserve">Andreou, Marios and Angela Ralli. (2015). Form and Meaning of Bahuvrihi Compounds:  Evidence from Modern Greek and Its Dialects, in: Bauer, L., Körtvélyessy, L., </w:t>
      </w:r>
    </w:p>
    <w:p w14:paraId="44489F60" w14:textId="77777777" w:rsidR="00556C65" w:rsidRPr="00B9183F" w:rsidRDefault="00556C65" w:rsidP="00556C65">
      <w:pPr>
        <w:ind w:left="720" w:hanging="720"/>
        <w:jc w:val="both"/>
      </w:pPr>
      <w:r w:rsidRPr="00B9183F">
        <w:t>Appah, Clement Kwamina Insaidoo. "A Survey of exocentric compounds in three Kwa    Languages: Akan, Ewe and Ga." Ghana Journal of Linguistics 8, no. 2 (2019): 1-26.</w:t>
      </w:r>
    </w:p>
    <w:p w14:paraId="3117069C" w14:textId="77777777" w:rsidR="00556C65" w:rsidRPr="00B9183F" w:rsidRDefault="00556C65" w:rsidP="00556C65">
      <w:pPr>
        <w:ind w:left="720" w:hanging="720"/>
        <w:jc w:val="both"/>
      </w:pPr>
      <w:r w:rsidRPr="00B9183F">
        <w:t>Appah, Clement Kwamina Insaidoo. (2013). Construction Morphology: Issues in Akan Complex Nominal Morphology. Ph.D. dissertation. Lancaster University, Lancaster.</w:t>
      </w:r>
    </w:p>
    <w:p w14:paraId="5B655541" w14:textId="77777777" w:rsidR="00556C65" w:rsidRPr="00B9183F" w:rsidRDefault="00556C65" w:rsidP="00556C65">
      <w:pPr>
        <w:ind w:left="720" w:hanging="720"/>
        <w:jc w:val="both"/>
      </w:pPr>
      <w:r w:rsidRPr="00B9183F">
        <w:t>Appah, Clement Kwamina Insaidoo. (2015). On the syntactic category of Akan compounds: A product-oriented perspective. Acta Linguistica Hungarica 62 (4): 361-394.</w:t>
      </w:r>
    </w:p>
    <w:p w14:paraId="59847C7F" w14:textId="77777777" w:rsidR="00556C65" w:rsidRPr="00B9183F" w:rsidRDefault="00556C65" w:rsidP="00556C65">
      <w:pPr>
        <w:ind w:left="720" w:hanging="720"/>
        <w:jc w:val="both"/>
      </w:pPr>
      <w:r w:rsidRPr="00B9183F">
        <w:t>Appah, Clement Kwamina Insaidoo. (2016). Akan Verb-Noun Compounds. Italian Journal of Linguistics 28 (2): 3-24.</w:t>
      </w:r>
    </w:p>
    <w:p w14:paraId="4AA904D4" w14:textId="77777777" w:rsidR="00556C65" w:rsidRPr="00B9183F" w:rsidRDefault="00556C65" w:rsidP="00556C65">
      <w:pPr>
        <w:ind w:left="720" w:hanging="720"/>
        <w:jc w:val="both"/>
      </w:pPr>
      <w:r w:rsidRPr="00B9183F">
        <w:t>Appah, Clement Kwamina Insaidoo. (2017a). Exocentric compounds in Akan. Word Structure 10 (2): 139-172.</w:t>
      </w:r>
    </w:p>
    <w:p w14:paraId="512B1A0C" w14:textId="77777777" w:rsidR="00556C65" w:rsidRPr="00B9183F" w:rsidRDefault="00556C65" w:rsidP="00556C65">
      <w:pPr>
        <w:ind w:left="720" w:hanging="720"/>
        <w:jc w:val="both"/>
      </w:pPr>
      <w:r w:rsidRPr="00B9183F">
        <w:t>Appah, Clement Kwamina Insaidoo. (2017b). On holistic properties of morphological constructions: the case of Akan verb-verb nominal compounds. Acta Linguistica Hafniensia 49 (1): 12-36.</w:t>
      </w:r>
    </w:p>
    <w:p w14:paraId="7D9320D0" w14:textId="77777777" w:rsidR="00556C65" w:rsidRPr="00B9183F" w:rsidRDefault="00556C65" w:rsidP="00556C65">
      <w:pPr>
        <w:ind w:left="720" w:hanging="720"/>
        <w:jc w:val="both"/>
      </w:pPr>
      <w:r w:rsidRPr="00B9183F">
        <w:t>Arcodia, Giorgio Francesco. (2011a). A Construction Morphology account of derivation in Mandarin Chinese. Morphology, 21 (1): 89-130.</w:t>
      </w:r>
    </w:p>
    <w:p w14:paraId="105EBF54" w14:textId="77777777" w:rsidR="00556C65" w:rsidRPr="00B9183F" w:rsidRDefault="00556C65" w:rsidP="00556C65">
      <w:pPr>
        <w:ind w:left="720" w:hanging="720"/>
        <w:jc w:val="both"/>
      </w:pPr>
      <w:r w:rsidRPr="00B9183F">
        <w:t>Arcodia, Giorgio Francesco. (2011b). Constructions and headedness in derivation and compounding. Morphology, 22 (3): 365-397.</w:t>
      </w:r>
    </w:p>
    <w:p w14:paraId="1DDEC56C" w14:textId="77777777" w:rsidR="00556C65" w:rsidRPr="00B9183F" w:rsidRDefault="00556C65" w:rsidP="00556C65">
      <w:pPr>
        <w:ind w:left="720" w:hanging="720"/>
        <w:jc w:val="both"/>
      </w:pPr>
      <w:r w:rsidRPr="00B9183F">
        <w:t>Arcodia, Giorgio Francesco. (2018). Coordinating nominal compounds: universal vs. areal tendencies, Linguistics, 56 (6), pp. 1197-1243.</w:t>
      </w:r>
    </w:p>
    <w:p w14:paraId="064873CA" w14:textId="77777777" w:rsidR="00556C65" w:rsidRPr="00B9183F" w:rsidRDefault="00556C65" w:rsidP="00556C65">
      <w:pPr>
        <w:ind w:left="720" w:hanging="720"/>
        <w:jc w:val="both"/>
      </w:pPr>
      <w:r w:rsidRPr="00B9183F">
        <w:t>Basciano, Bianca, Nancy Kula and Chiara Melloni. (2011). Modes of compounding in Bantu, Romance and Chinese. Rivista di Lingüística 23.2: 203-249.</w:t>
      </w:r>
    </w:p>
    <w:p w14:paraId="248EBEA9" w14:textId="77777777" w:rsidR="00556C65" w:rsidRPr="00B9183F" w:rsidRDefault="00556C65" w:rsidP="00556C65">
      <w:pPr>
        <w:ind w:left="720" w:hanging="720"/>
        <w:jc w:val="both"/>
      </w:pPr>
      <w:r w:rsidRPr="00B9183F">
        <w:t>Bauer, Laurie. "Stress in compounds: a rejoinder." (1983): 47-53.</w:t>
      </w:r>
    </w:p>
    <w:p w14:paraId="13352EAA" w14:textId="77777777" w:rsidR="00556C65" w:rsidRPr="00B9183F" w:rsidRDefault="00556C65" w:rsidP="00556C65">
      <w:pPr>
        <w:ind w:left="720" w:hanging="720"/>
        <w:jc w:val="both"/>
      </w:pPr>
      <w:r w:rsidRPr="00B9183F">
        <w:t>Bauer, Laurie. "When is a sequence of two nouns a compound in English? 1." English Language &amp; Linguistics 2, no. 1 (1998): 65-86.</w:t>
      </w:r>
    </w:p>
    <w:p w14:paraId="7A4BFE5B" w14:textId="77777777" w:rsidR="00556C65" w:rsidRPr="00B9183F" w:rsidRDefault="00556C65" w:rsidP="00556C65">
      <w:pPr>
        <w:ind w:left="720" w:hanging="720"/>
        <w:jc w:val="both"/>
      </w:pPr>
      <w:r w:rsidRPr="00B9183F">
        <w:t>Bauer, Laurie. (2001). Compounding. In Language Typology and Language Universals.  Mouton de Gruyter.</w:t>
      </w:r>
    </w:p>
    <w:p w14:paraId="5069D7A7" w14:textId="77777777" w:rsidR="00556C65" w:rsidRPr="00B9183F" w:rsidRDefault="00556C65" w:rsidP="00556C65">
      <w:pPr>
        <w:ind w:left="720" w:hanging="720"/>
        <w:jc w:val="both"/>
      </w:pPr>
      <w:r w:rsidRPr="00B9183F">
        <w:t>Bauer, Laurie. (2006). Compound In K. Brown, (ed). Encyclopedia of Language and Linguistics. Oxford: Elsevier. pp 719-726 (II vol.).</w:t>
      </w:r>
    </w:p>
    <w:p w14:paraId="0782FF68" w14:textId="77777777" w:rsidR="00556C65" w:rsidRPr="00B9183F" w:rsidRDefault="00556C65" w:rsidP="00556C65">
      <w:pPr>
        <w:ind w:left="720" w:hanging="720"/>
        <w:jc w:val="both"/>
      </w:pPr>
      <w:r w:rsidRPr="00B9183F">
        <w:t>Bauer, Laurie. (2009). IE, Germanic: Danish. In R. Lieber &amp; P. Štekauer (eds.), The Oxford Handbook of compounding (400-416). Oxford: Oxford University Press.</w:t>
      </w:r>
    </w:p>
    <w:p w14:paraId="478CF52C" w14:textId="77777777" w:rsidR="00556C65" w:rsidRPr="00B9183F" w:rsidRDefault="00556C65" w:rsidP="00556C65">
      <w:pPr>
        <w:ind w:left="720" w:hanging="720"/>
        <w:jc w:val="both"/>
      </w:pPr>
      <w:r w:rsidRPr="00B9183F">
        <w:t>Bauer, Laurie. 2008. Exocentric compounds. Morphology, 18: 51-74.</w:t>
      </w:r>
    </w:p>
    <w:p w14:paraId="05A68243" w14:textId="77777777" w:rsidR="00556C65" w:rsidRPr="00B9183F" w:rsidRDefault="00556C65" w:rsidP="00556C65">
      <w:pPr>
        <w:ind w:left="720" w:hanging="720"/>
        <w:jc w:val="both"/>
      </w:pPr>
      <w:r w:rsidRPr="00B9183F">
        <w:t>Bauer, Laurie. Compounds and compounding. Vol. 155. Cambridge University Press, 2017.</w:t>
      </w:r>
    </w:p>
    <w:p w14:paraId="5FDFFFAE" w14:textId="77777777" w:rsidR="00556C65" w:rsidRPr="00B9183F" w:rsidRDefault="00556C65" w:rsidP="00556C65">
      <w:pPr>
        <w:ind w:left="720" w:hanging="720"/>
        <w:jc w:val="both"/>
      </w:pPr>
      <w:r w:rsidRPr="00B9183F">
        <w:lastRenderedPageBreak/>
        <w:t>Bisetto, A. 2010. Recursiveness and Italian compounds. SKASE Journal of Theoretical Linguistics 7(1): 14 35.</w:t>
      </w:r>
    </w:p>
    <w:p w14:paraId="2F60B105" w14:textId="77777777" w:rsidR="00556C65" w:rsidRPr="00B9183F" w:rsidRDefault="00556C65" w:rsidP="00556C65">
      <w:pPr>
        <w:ind w:left="720" w:hanging="720"/>
        <w:jc w:val="both"/>
      </w:pPr>
      <w:r w:rsidRPr="00B9183F">
        <w:t>Bisetto, Antonietta. And Sergio Scalise. (2005). The classification of compounds. Lingue e linguaggio 4 (2): 319–328</w:t>
      </w:r>
    </w:p>
    <w:p w14:paraId="2B73DB7E" w14:textId="77777777" w:rsidR="00556C65" w:rsidRPr="00B9183F" w:rsidRDefault="00556C65" w:rsidP="00556C65">
      <w:pPr>
        <w:ind w:left="720" w:hanging="720"/>
        <w:jc w:val="both"/>
      </w:pPr>
      <w:r w:rsidRPr="00B9183F">
        <w:t>Booij, Geert and Matthias Hüning. (2014). Affixoids and constructional idioms. In: Boogaart,  Ronny/Colleman, Timothy / Rutten, Gijsbert (eds.): Extending the scope of Construction Grammar. 77-105Berlin: Mouton De Gruyter</w:t>
      </w:r>
    </w:p>
    <w:p w14:paraId="16B83FFA" w14:textId="77777777" w:rsidR="00556C65" w:rsidRPr="00B9183F" w:rsidRDefault="00556C65" w:rsidP="00556C65">
      <w:pPr>
        <w:ind w:left="720" w:hanging="720"/>
        <w:jc w:val="both"/>
      </w:pPr>
      <w:r w:rsidRPr="00B9183F">
        <w:t>Booij, Geert. (1992). Compounding in Dutch. Rivista di Linguistica, 1(4):37–60</w:t>
      </w:r>
    </w:p>
    <w:p w14:paraId="357B0D12" w14:textId="77777777" w:rsidR="00556C65" w:rsidRPr="00B9183F" w:rsidRDefault="00556C65" w:rsidP="00556C65">
      <w:pPr>
        <w:ind w:left="720" w:hanging="720"/>
        <w:jc w:val="both"/>
      </w:pPr>
      <w:r w:rsidRPr="00B9183F">
        <w:t>Booij, Geert. (2007a). Construction Morphology and the Lexicon. In Selected proceedings of the 5th Décembrettes: Morphology in Toulouse (eds) F. Montermini, G. Boyé &amp; N. Hathout. Cascadilla Proceedings Project. Toulouse: Cascadilla.</w:t>
      </w:r>
    </w:p>
    <w:p w14:paraId="4CB14EAB" w14:textId="77777777" w:rsidR="00556C65" w:rsidRPr="00B9183F" w:rsidRDefault="00556C65" w:rsidP="00556C65">
      <w:pPr>
        <w:ind w:left="720" w:hanging="720"/>
        <w:jc w:val="both"/>
      </w:pPr>
      <w:r w:rsidRPr="00B9183F">
        <w:t>Booij, Geert. (2007b). The grammar of words: an introduction to linguistic morphology. Oxford: Oxford University Press.</w:t>
      </w:r>
    </w:p>
    <w:p w14:paraId="4923DBE0" w14:textId="77777777" w:rsidR="00556C65" w:rsidRPr="00B9183F" w:rsidRDefault="00556C65" w:rsidP="00556C65">
      <w:pPr>
        <w:ind w:left="720" w:hanging="720"/>
        <w:jc w:val="both"/>
      </w:pPr>
      <w:r w:rsidRPr="00B9183F">
        <w:t>Booij, Geert. (2010a). Construction morphology. Language and Linguistics Compass 4(7): 543-555</w:t>
      </w:r>
    </w:p>
    <w:p w14:paraId="7FB6ED79" w14:textId="77777777" w:rsidR="00556C65" w:rsidRPr="00B9183F" w:rsidRDefault="00556C65" w:rsidP="00556C65">
      <w:pPr>
        <w:ind w:left="720" w:hanging="720"/>
        <w:jc w:val="both"/>
      </w:pPr>
      <w:r w:rsidRPr="00B9183F">
        <w:t>Booij, Geert. (2010b). Compound construction: Schemas or analogy?: A construction morphology perspective. In S. Scalise &amp; I. Vogel (eds.), Cross-disciplinary issues in compounding. pp 93–108. Amsterdam/Philadelphia: John Benjamins Publishing Company</w:t>
      </w:r>
    </w:p>
    <w:p w14:paraId="27C137A4" w14:textId="77777777" w:rsidR="00556C65" w:rsidRPr="00B9183F" w:rsidRDefault="00556C65" w:rsidP="00556C65">
      <w:pPr>
        <w:ind w:left="720" w:hanging="720"/>
        <w:jc w:val="both"/>
      </w:pPr>
      <w:r w:rsidRPr="00B9183F">
        <w:t>Booij, Geert. (2010b). Compound construction: Schemas or analogy?: A construction morphology perspective. In S. Scalise &amp; I. Vogel (eds.), Cross-disciplinary issues in compounding. pp 93–108. Amsterdam/Philadelphia: John Benjamins Publishing Company</w:t>
      </w:r>
    </w:p>
    <w:p w14:paraId="3A804BA5" w14:textId="77777777" w:rsidR="00556C65" w:rsidRPr="00B9183F" w:rsidRDefault="00556C65" w:rsidP="00556C65">
      <w:pPr>
        <w:ind w:left="720" w:hanging="720"/>
        <w:jc w:val="both"/>
      </w:pPr>
      <w:r w:rsidRPr="00B9183F">
        <w:t>Booij, Geert. (2010c). Constructing lexical units. Paper presented at the the conference On Approaches to the Lexicon, Copenhagen Business University.</w:t>
      </w:r>
    </w:p>
    <w:p w14:paraId="66E2D434" w14:textId="77777777" w:rsidR="00556C65" w:rsidRPr="00B9183F" w:rsidRDefault="00556C65" w:rsidP="00556C65">
      <w:pPr>
        <w:ind w:left="720" w:hanging="720"/>
        <w:jc w:val="both"/>
      </w:pPr>
      <w:r w:rsidRPr="00B9183F">
        <w:t>Booij, Geert. (2010d). Construction morphology. Oxford: Oxford University Press.</w:t>
      </w:r>
    </w:p>
    <w:p w14:paraId="26F3B1DF" w14:textId="77777777" w:rsidR="00556C65" w:rsidRPr="00B9183F" w:rsidRDefault="00556C65" w:rsidP="00556C65">
      <w:pPr>
        <w:ind w:left="720" w:hanging="720"/>
        <w:jc w:val="both"/>
      </w:pPr>
      <w:r w:rsidRPr="00B9183F">
        <w:t>Booij, Geert. (2012). Construction Morphology, a brief introduction. Morphology 22 (3): 343-346.</w:t>
      </w:r>
    </w:p>
    <w:p w14:paraId="6DFB8FD3" w14:textId="77777777" w:rsidR="00556C65" w:rsidRPr="00B9183F" w:rsidRDefault="00556C65" w:rsidP="00556C65">
      <w:pPr>
        <w:ind w:left="720" w:hanging="720"/>
        <w:jc w:val="both"/>
      </w:pPr>
      <w:r w:rsidRPr="00B9183F">
        <w:t>Booij, Geert. (2018a). Principles of word formation. In B. Richard Page and Michael T.  Putnam (eds.) The Cambridge Handbook of Germanic.</w:t>
      </w:r>
    </w:p>
    <w:p w14:paraId="66C98D5B" w14:textId="77777777" w:rsidR="00556C65" w:rsidRPr="00B9183F" w:rsidRDefault="00556C65" w:rsidP="00556C65">
      <w:pPr>
        <w:ind w:left="720" w:hanging="720"/>
        <w:jc w:val="both"/>
      </w:pPr>
      <w:r w:rsidRPr="00B9183F">
        <w:t xml:space="preserve">Booij, Geert. (2018b). Compounds and multi-word expressions in Dutch. In Barbara </w:t>
      </w:r>
    </w:p>
    <w:p w14:paraId="5D40D810" w14:textId="77777777" w:rsidR="00556C65" w:rsidRPr="00B9183F" w:rsidRDefault="00556C65" w:rsidP="00556C65">
      <w:pPr>
        <w:ind w:left="720" w:hanging="720"/>
        <w:jc w:val="both"/>
      </w:pPr>
      <w:r w:rsidRPr="00B9183F">
        <w:t>Booij, Geert. (2018c). An Introduction. The construction of words. Advances in Construction Morphology. Springer</w:t>
      </w:r>
    </w:p>
    <w:p w14:paraId="1BADCF42" w14:textId="77777777" w:rsidR="00556C65" w:rsidRPr="00B9183F" w:rsidRDefault="00556C65" w:rsidP="00556C65">
      <w:pPr>
        <w:ind w:left="720" w:hanging="720"/>
        <w:jc w:val="both"/>
      </w:pPr>
      <w:r w:rsidRPr="00B9183F">
        <w:t>Brainerd, Barron. (1966). Grammars for Number Names. Foundations of language 2 (2): 109-133.</w:t>
      </w:r>
    </w:p>
    <w:p w14:paraId="75F4CA99" w14:textId="77777777" w:rsidR="00556C65" w:rsidRPr="00B9183F" w:rsidRDefault="00556C65" w:rsidP="00556C65">
      <w:pPr>
        <w:ind w:left="720" w:hanging="720"/>
        <w:jc w:val="both"/>
      </w:pPr>
      <w:r w:rsidRPr="00B9183F">
        <w:t>Brandt Corstius, Hugo. (1968). Grammars for number names. Dordrecht: D Reidel Publishing Company</w:t>
      </w:r>
    </w:p>
    <w:p w14:paraId="4B0D558E" w14:textId="77777777" w:rsidR="00556C65" w:rsidRPr="00B9183F" w:rsidRDefault="00556C65" w:rsidP="00556C65">
      <w:pPr>
        <w:ind w:left="720" w:hanging="720"/>
        <w:jc w:val="both"/>
      </w:pPr>
      <w:r w:rsidRPr="00B9183F">
        <w:t>Broohm, Obed Nii, and Chiara Melloni. "Action nominalization: a view from Esahie (Kwa)." Journal of African Languages and Linguistics 42, no. 1 (2021): 27-62.</w:t>
      </w:r>
    </w:p>
    <w:p w14:paraId="5997F9BB" w14:textId="77777777" w:rsidR="00556C65" w:rsidRPr="00B9183F" w:rsidRDefault="00556C65" w:rsidP="00556C65">
      <w:pPr>
        <w:ind w:left="720" w:hanging="720"/>
        <w:jc w:val="both"/>
      </w:pPr>
      <w:r w:rsidRPr="00B9183F">
        <w:t>Broohm, Obed Nii, and Chiara Melloni. "Mind your tones! The role of tonal morphology in Kwa action nominalization." Zeitschrift für Wortbildung/Journal of Word Formation 4, no. 2 (2020): 36-59.</w:t>
      </w:r>
    </w:p>
    <w:p w14:paraId="36547046" w14:textId="77777777" w:rsidR="00556C65" w:rsidRPr="00B9183F" w:rsidRDefault="00556C65" w:rsidP="00556C65">
      <w:pPr>
        <w:ind w:left="720" w:hanging="720"/>
        <w:jc w:val="both"/>
      </w:pPr>
      <w:r w:rsidRPr="00B9183F">
        <w:t>Broohm, Obed Nii. "Lexical and clausal nominalization in Esahie: A descriptive account." Journal of West African Languages 46, no. 2 (2019): 125-145.</w:t>
      </w:r>
    </w:p>
    <w:p w14:paraId="6063F223" w14:textId="77777777" w:rsidR="00556C65" w:rsidRPr="00B9183F" w:rsidRDefault="00556C65" w:rsidP="00556C65">
      <w:pPr>
        <w:ind w:left="720" w:hanging="720"/>
        <w:jc w:val="both"/>
      </w:pPr>
      <w:r w:rsidRPr="00B9183F">
        <w:t>Broohm, Obed Nii. (2014). Information Structure in Esahie. MPhil. Thesis. University of Ghana. Accra.</w:t>
      </w:r>
    </w:p>
    <w:p w14:paraId="754D1835" w14:textId="77777777" w:rsidR="00556C65" w:rsidRPr="00B9183F" w:rsidRDefault="00556C65" w:rsidP="00556C65">
      <w:pPr>
        <w:ind w:left="720" w:hanging="720"/>
        <w:jc w:val="both"/>
      </w:pPr>
      <w:r w:rsidRPr="00B9183F">
        <w:t xml:space="preserve">Broohm, Obed Nii. (2017). Noun Classification in Esahie. Ghana Journal of Linguistics 6.3:  81-122. DOI: 10.4314/gjl.v6i3.4   </w:t>
      </w:r>
    </w:p>
    <w:p w14:paraId="29A68DE2" w14:textId="77777777" w:rsidR="00556C65" w:rsidRPr="00B9183F" w:rsidRDefault="00556C65" w:rsidP="00556C65">
      <w:pPr>
        <w:ind w:left="720" w:hanging="720"/>
        <w:jc w:val="both"/>
      </w:pPr>
      <w:r w:rsidRPr="00B9183F">
        <w:t xml:space="preserve">Broohm. Obed Nii, and Rabanus, Stefan. (2018). Agreement and Syncretism in Esahie.  Legon Journal of the Humanities 29.1: 96 – 131. DOI: </w:t>
      </w:r>
    </w:p>
    <w:p w14:paraId="759DEED7" w14:textId="77777777" w:rsidR="00556C65" w:rsidRPr="00B9183F" w:rsidRDefault="00556C65" w:rsidP="00556C65">
      <w:pPr>
        <w:ind w:left="720" w:hanging="720"/>
        <w:jc w:val="both"/>
      </w:pPr>
      <w:r w:rsidRPr="00B9183F">
        <w:t>Clark, Eve V., Susan A. Gelman, and Nancy M. Lane. "Compound nouns and category structure in young children." Child development (1985): 84-94.</w:t>
      </w:r>
    </w:p>
    <w:p w14:paraId="46E0A2D8" w14:textId="77777777" w:rsidR="00556C65" w:rsidRPr="00B9183F" w:rsidRDefault="00556C65" w:rsidP="00556C65">
      <w:pPr>
        <w:ind w:left="720" w:hanging="720"/>
        <w:jc w:val="both"/>
      </w:pPr>
      <w:r w:rsidRPr="00B9183F">
        <w:lastRenderedPageBreak/>
        <w:t>Compounds: Towards an Annotation Scheme for the Semantic Modelling of Other Noun Compound Types. In Proceedings of the 9th Joint ISO - ACL SIGSEM Workshop on Interoperable Semantic Annotation, Potsdam, Germany.</w:t>
      </w:r>
    </w:p>
    <w:p w14:paraId="32D4124F" w14:textId="77777777" w:rsidR="00556C65" w:rsidRPr="00B9183F" w:rsidRDefault="00556C65" w:rsidP="00556C65">
      <w:pPr>
        <w:ind w:left="720" w:hanging="720"/>
        <w:jc w:val="both"/>
      </w:pPr>
      <w:r w:rsidRPr="00B9183F">
        <w:t>Corbett, Greville G. (1978). Universals in the syntax of cardinal numerals. Lingua 46 (4): 355-368.</w:t>
      </w:r>
    </w:p>
    <w:p w14:paraId="0CCF3260" w14:textId="77777777" w:rsidR="00556C65" w:rsidRPr="00B9183F" w:rsidRDefault="00556C65" w:rsidP="00556C65">
      <w:pPr>
        <w:ind w:left="720" w:hanging="720"/>
        <w:jc w:val="both"/>
      </w:pPr>
      <w:r w:rsidRPr="00B9183F">
        <w:t>Corver, Norbert &amp; Joost Zwarts. (2006). Prepositional numerals. Lingua 116 (6): 811-835.</w:t>
      </w:r>
    </w:p>
    <w:p w14:paraId="03CC3FE8" w14:textId="77777777" w:rsidR="00556C65" w:rsidRPr="00B9183F" w:rsidRDefault="00556C65" w:rsidP="00556C65">
      <w:pPr>
        <w:ind w:left="720" w:hanging="720"/>
        <w:jc w:val="both"/>
      </w:pPr>
      <w:r w:rsidRPr="00B9183F">
        <w:t>Current issues in morphological theory: (Ir) regularity, analogy and frequency.  Selected papers from the 14th international morphology meeting, Budapest, 13–16 May 2010, 65-81. Amsterdam/Philedelphia: John Benjamins.</w:t>
      </w:r>
    </w:p>
    <w:p w14:paraId="4DBC4F25" w14:textId="77777777" w:rsidR="00556C65" w:rsidRPr="00B9183F" w:rsidRDefault="00556C65" w:rsidP="00556C65">
      <w:pPr>
        <w:ind w:left="720" w:hanging="720"/>
        <w:jc w:val="both"/>
      </w:pPr>
      <w:r w:rsidRPr="00B9183F">
        <w:t>Delfitto, Denis. and Chiara Melloni. (2009). Compounds don’t come easy. Lingue e   Linguaggio 8: 75-104</w:t>
      </w:r>
    </w:p>
    <w:p w14:paraId="4C350A32" w14:textId="77777777" w:rsidR="00556C65" w:rsidRPr="00B9183F" w:rsidRDefault="00556C65" w:rsidP="00556C65">
      <w:pPr>
        <w:ind w:left="720" w:hanging="720"/>
        <w:jc w:val="both"/>
      </w:pPr>
      <w:r w:rsidRPr="00B9183F">
        <w:t>Downing, Pamela. (1977). On the Creation and Use of English Compound Nouns. Language 53(4):810–842.</w:t>
      </w:r>
    </w:p>
    <w:p w14:paraId="29D4EC25" w14:textId="77777777" w:rsidR="00556C65" w:rsidRPr="00B9183F" w:rsidRDefault="00556C65" w:rsidP="00556C65">
      <w:pPr>
        <w:ind w:left="720" w:hanging="720"/>
        <w:jc w:val="both"/>
      </w:pPr>
      <w:r w:rsidRPr="00B9183F">
        <w:t>Dressler, Wolfgang U. (2006). Compound types. In G. Libben &amp; G. Jarema (eds.), The representation and processing of compound words. pp 23-44. Oxford: Oxford University Press.</w:t>
      </w:r>
    </w:p>
    <w:p w14:paraId="687401F5" w14:textId="77777777" w:rsidR="00556C65" w:rsidRPr="00B9183F" w:rsidRDefault="00556C65" w:rsidP="00556C65">
      <w:pPr>
        <w:ind w:left="720" w:hanging="720"/>
        <w:jc w:val="both"/>
      </w:pPr>
      <w:r w:rsidRPr="00B9183F">
        <w:t>Frimpong, Victoria. (2009). Aspects of Esahie Phonology: An Autosegmental Analysis. (MA Thesis). University of Ghana, Accra</w:t>
      </w:r>
    </w:p>
    <w:p w14:paraId="457C0EE3" w14:textId="77777777" w:rsidR="00556C65" w:rsidRPr="00F719EE" w:rsidRDefault="00556C65" w:rsidP="00556C65">
      <w:pPr>
        <w:ind w:left="720" w:hanging="720"/>
        <w:jc w:val="both"/>
        <w:rPr>
          <w:lang w:val="de-DE"/>
        </w:rPr>
      </w:pPr>
      <w:r w:rsidRPr="00B9183F">
        <w:t xml:space="preserve">Gaeta, Livio and Barbara Schlücker. </w:t>
      </w:r>
      <w:r w:rsidRPr="00F719EE">
        <w:rPr>
          <w:lang w:val="de-DE"/>
        </w:rPr>
        <w:t>(2012). Das Deutsche als kompositionsfreudige Sprache. Strukturelle Eigenschaften und systembezogene Aspekte. Berlin, New York: De Gruyter (= Linguistik - Impulse &amp; Tendenzen 46).</w:t>
      </w:r>
    </w:p>
    <w:p w14:paraId="4353F01C" w14:textId="77777777" w:rsidR="00556C65" w:rsidRPr="00B9183F" w:rsidRDefault="00556C65" w:rsidP="00556C65">
      <w:pPr>
        <w:ind w:left="720" w:hanging="720"/>
        <w:jc w:val="both"/>
      </w:pPr>
      <w:r w:rsidRPr="00B9183F">
        <w:t>Gagné, Christina L. "Lexical and relational influences on the processing of novel compounds." Brain and Language 81, no. 1-3 (2002): 723-735.</w:t>
      </w:r>
    </w:p>
    <w:p w14:paraId="062F2D41" w14:textId="77777777" w:rsidR="00556C65" w:rsidRPr="00B9183F" w:rsidRDefault="00556C65" w:rsidP="00556C65">
      <w:pPr>
        <w:ind w:left="720" w:hanging="720"/>
        <w:jc w:val="both"/>
      </w:pPr>
      <w:r w:rsidRPr="00B9183F">
        <w:t>Gagné, Christina L., and Thomas L. Spalding. "Relational competition during compound interpretation." In Cross-disciplinary issues in compounding, pp. 287-300. John Benjamins, 2010.</w:t>
      </w:r>
    </w:p>
    <w:p w14:paraId="5AE7CA3D" w14:textId="77777777" w:rsidR="00556C65" w:rsidRPr="00B9183F" w:rsidRDefault="00556C65" w:rsidP="00556C65">
      <w:pPr>
        <w:ind w:left="720" w:hanging="720"/>
        <w:jc w:val="both"/>
      </w:pPr>
      <w:r w:rsidRPr="00B9183F">
        <w:t>Giegerich, Heinz J. "Compound or phrase? English noun-plus-noun constructions and the stress criterion." English Language &amp; Linguistics 8, no. 1 (2004): 1-24.</w:t>
      </w:r>
    </w:p>
    <w:p w14:paraId="094665C6" w14:textId="77777777" w:rsidR="00556C65" w:rsidRPr="00B9183F" w:rsidRDefault="00556C65" w:rsidP="00556C65">
      <w:pPr>
        <w:ind w:left="720" w:hanging="720"/>
        <w:jc w:val="both"/>
      </w:pPr>
      <w:r w:rsidRPr="00B9183F">
        <w:t>Goldberg, Adele E. (1995) Constructions: A Construction Grammar Approach to Argument Structure, University of Chicago Press, Chicago.</w:t>
      </w:r>
    </w:p>
    <w:p w14:paraId="6CBB07B6" w14:textId="77777777" w:rsidR="00556C65" w:rsidRPr="00B9183F" w:rsidRDefault="00556C65" w:rsidP="00556C65">
      <w:pPr>
        <w:ind w:left="720" w:hanging="720"/>
        <w:jc w:val="both"/>
      </w:pPr>
      <w:r w:rsidRPr="00B9183F">
        <w:t>Goldberg, Adele E. (2006) Constructions at Work: The Nature of Generalization in Language, Oxford University Press, Oxford.</w:t>
      </w:r>
    </w:p>
    <w:p w14:paraId="5E23C674" w14:textId="77777777" w:rsidR="00556C65" w:rsidRPr="00B9183F" w:rsidRDefault="00556C65" w:rsidP="00556C65">
      <w:pPr>
        <w:ind w:left="720" w:hanging="720"/>
        <w:jc w:val="both"/>
      </w:pPr>
      <w:r w:rsidRPr="00B9183F">
        <w:t>Guevara, Emiliano Raúl &amp; Sergio Scalise. (2009). Searching for Universals in Compounding. In S. Scalise &amp; A. Bisetto (eds.), Universals of language today. Pp 101- 128. Dordrecht: Springer Science + Business Media B.V.</w:t>
      </w:r>
    </w:p>
    <w:p w14:paraId="1D813B5E" w14:textId="77777777" w:rsidR="00556C65" w:rsidRPr="00B9183F" w:rsidRDefault="00556C65" w:rsidP="00556C65">
      <w:pPr>
        <w:ind w:left="720" w:hanging="720"/>
        <w:jc w:val="both"/>
      </w:pPr>
      <w:r w:rsidRPr="00B9183F">
        <w:t>Hüning, Matthias, and Geert Booij. "From compounding to derivation the emergence of derivational affixes through “constructionalization”." Folia linguistica 48, no. 2 (2014): 579-604.</w:t>
      </w:r>
    </w:p>
    <w:p w14:paraId="01CF35DB" w14:textId="77777777" w:rsidR="00556C65" w:rsidRPr="00B9183F" w:rsidRDefault="00556C65" w:rsidP="00556C65">
      <w:pPr>
        <w:ind w:left="720" w:hanging="720"/>
        <w:jc w:val="both"/>
      </w:pPr>
      <w:r w:rsidRPr="00B9183F">
        <w:t>Hurford, James R. (1987). Language and number: the emergence of a cognitive system. Oxford: Basil Blackwell.</w:t>
      </w:r>
    </w:p>
    <w:p w14:paraId="0551C896" w14:textId="77777777" w:rsidR="00556C65" w:rsidRPr="00B9183F" w:rsidRDefault="00556C65" w:rsidP="00556C65">
      <w:pPr>
        <w:ind w:left="720" w:hanging="720"/>
        <w:jc w:val="both"/>
      </w:pPr>
      <w:r w:rsidRPr="00B9183F">
        <w:t>Katamba, Francis X. (1993). Morphology. Basingstoke: Macmillan.</w:t>
      </w:r>
    </w:p>
    <w:p w14:paraId="2D88D48C" w14:textId="77777777" w:rsidR="00556C65" w:rsidRPr="00F719EE" w:rsidRDefault="00556C65" w:rsidP="00556C65">
      <w:pPr>
        <w:ind w:left="720" w:hanging="720"/>
        <w:jc w:val="both"/>
        <w:rPr>
          <w:lang w:val="de-DE"/>
        </w:rPr>
      </w:pPr>
      <w:r w:rsidRPr="00B9183F">
        <w:t xml:space="preserve">Korsah, Sampson. "Issues in Kwa syntax: Pronouns and clausal determiners." </w:t>
      </w:r>
      <w:r w:rsidRPr="00F719EE">
        <w:rPr>
          <w:lang w:val="de-DE"/>
        </w:rPr>
        <w:t>PhD diss., Universität Leipzig, 2017.</w:t>
      </w:r>
    </w:p>
    <w:p w14:paraId="754ED637" w14:textId="77777777" w:rsidR="00556C65" w:rsidRPr="00B9183F" w:rsidRDefault="00556C65" w:rsidP="00556C65">
      <w:pPr>
        <w:ind w:left="720" w:hanging="720"/>
        <w:jc w:val="both"/>
      </w:pPr>
      <w:r w:rsidRPr="00F719EE">
        <w:rPr>
          <w:lang w:val="de-DE"/>
        </w:rPr>
        <w:t xml:space="preserve">Krott, Andrea, Gary Libben, Gonia Jarema, Wolfgang U. Dressler, Robert Schreuder &amp; R. Harald Baayen. </w:t>
      </w:r>
      <w:r w:rsidRPr="00B9183F">
        <w:t>(2004). Probability in the Grammar of German and Dutch:  Interfixation in Triconstituent Compounds. Language and Speech 47 (1): 83-106.</w:t>
      </w:r>
    </w:p>
    <w:p w14:paraId="6C7CE4FD" w14:textId="77777777" w:rsidR="00556C65" w:rsidRPr="00B9183F" w:rsidRDefault="00556C65" w:rsidP="00556C65">
      <w:pPr>
        <w:ind w:left="720" w:hanging="720"/>
        <w:jc w:val="both"/>
      </w:pPr>
      <w:r w:rsidRPr="00B9183F">
        <w:t>Kutsch Lojenga, Constance. "Ngiti: a central-Sudanic language of Zaire." (1994).</w:t>
      </w:r>
    </w:p>
    <w:p w14:paraId="0E69C0D0" w14:textId="77777777" w:rsidR="00556C65" w:rsidRPr="00B9183F" w:rsidRDefault="00556C65" w:rsidP="00556C65">
      <w:pPr>
        <w:ind w:left="720" w:hanging="720"/>
        <w:jc w:val="both"/>
      </w:pPr>
      <w:r w:rsidRPr="00B9183F">
        <w:lastRenderedPageBreak/>
        <w:t>Lawer, Richard Ayertey, and Clement Kwamina Insaidoo Appah. "Noun-Noun compounds in Dangme." SKASE Journal of Theoretical Linguistics 17, no. 2 (2020).</w:t>
      </w:r>
    </w:p>
    <w:p w14:paraId="0A16ABA1" w14:textId="77777777" w:rsidR="00556C65" w:rsidRPr="00B9183F" w:rsidRDefault="00556C65" w:rsidP="00556C65">
      <w:pPr>
        <w:ind w:left="720" w:hanging="720"/>
        <w:jc w:val="both"/>
      </w:pPr>
      <w:r w:rsidRPr="00B9183F">
        <w:t xml:space="preserve">Lawer, Richard Ayertey. (2017). Compounding in Dangme. MPhil thesis. University of Ghana, Legon. </w:t>
      </w:r>
    </w:p>
    <w:p w14:paraId="22C2FE94" w14:textId="77777777" w:rsidR="00556C65" w:rsidRPr="00B9183F" w:rsidRDefault="00556C65" w:rsidP="00556C65">
      <w:pPr>
        <w:ind w:left="720" w:hanging="720"/>
        <w:jc w:val="both"/>
      </w:pPr>
      <w:r w:rsidRPr="00B9183F">
        <w:t>Lefebvre, Claire, and Anne-Marie Brousseau. A Grammar of Fongbe. Vol. 25. Walter de Gruyter, 2002.</w:t>
      </w:r>
    </w:p>
    <w:p w14:paraId="2DAD4B5C" w14:textId="77777777" w:rsidR="00556C65" w:rsidRPr="00B9183F" w:rsidRDefault="00556C65" w:rsidP="00556C65">
      <w:pPr>
        <w:ind w:left="720" w:hanging="720"/>
        <w:jc w:val="both"/>
      </w:pPr>
      <w:r w:rsidRPr="00B9183F">
        <w:t>Libben, Gary, Martha Gibson, Yeo Bom Yoon, and Dominiek Sandra. "Compound fracture: The role of semantic transparency and morphological headedness." Brain and language 84, no. 1 (2003): 50-64.</w:t>
      </w:r>
    </w:p>
    <w:p w14:paraId="6C30C8DC" w14:textId="77777777" w:rsidR="00556C65" w:rsidRPr="00B9183F" w:rsidRDefault="00556C65" w:rsidP="00556C65">
      <w:pPr>
        <w:ind w:left="720" w:hanging="720"/>
        <w:jc w:val="both"/>
      </w:pPr>
      <w:r w:rsidRPr="00B9183F">
        <w:t>Lieber, Rochelle and Pavol Štekauer. 2009a. Introduction: Status and Definition of Compounding in Lieber, Rochelle and Pavol Štekauer (eds.) 2009. The Oxford Handbook of Compounding.</w:t>
      </w:r>
    </w:p>
    <w:p w14:paraId="269681DB"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700719E"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6713AA0A" w14:textId="77777777" w:rsidR="00556C65" w:rsidRPr="00B9183F" w:rsidRDefault="00556C65" w:rsidP="00556C65">
      <w:pPr>
        <w:ind w:left="720" w:hanging="720"/>
        <w:jc w:val="both"/>
      </w:pPr>
      <w:r w:rsidRPr="00B9183F">
        <w:t>Lieber, Rochelle. (2009). A lexical semantic approach to compounding. In P. Štekauer &amp; R. Lieber (eds.), The Oxford handbook of compounding. pp 78-105. Oxford: Oxford University Press.</w:t>
      </w:r>
    </w:p>
    <w:p w14:paraId="786F3458" w14:textId="77777777" w:rsidR="00556C65" w:rsidRPr="00B9183F" w:rsidRDefault="00556C65" w:rsidP="00556C65">
      <w:pPr>
        <w:ind w:left="720" w:hanging="720"/>
        <w:jc w:val="both"/>
      </w:pPr>
      <w:r w:rsidRPr="00B9183F">
        <w:t>Michaelis, Laura A., and Knud Lambrecht. "Toward a construction-based theory of language function: The case of nominal extraposition." Language (1996): 215-247.</w:t>
      </w:r>
    </w:p>
    <w:p w14:paraId="5D3817B1" w14:textId="77777777" w:rsidR="00556C65" w:rsidRPr="00B9183F" w:rsidRDefault="00556C65" w:rsidP="00556C65">
      <w:pPr>
        <w:ind w:left="720" w:hanging="720"/>
        <w:jc w:val="both"/>
      </w:pPr>
      <w:r w:rsidRPr="00B9183F">
        <w:t>Nakov, Preslav. (2013). On the Interpretation of Noun Compounds: Syntax, Semantics, and Entailment. Natural Language Engineering 19(3):291–330</w:t>
      </w:r>
    </w:p>
    <w:p w14:paraId="4BF1C7BA" w14:textId="77777777" w:rsidR="00556C65" w:rsidRPr="00B9183F" w:rsidRDefault="00556C65" w:rsidP="00556C65">
      <w:pPr>
        <w:ind w:left="720" w:hanging="720"/>
        <w:jc w:val="both"/>
      </w:pPr>
      <w:r w:rsidRPr="00B9183F">
        <w:t>Neef, Martin. (2009). I-E-Germanic: German. In Lieber, R. and Štekauer, P., editors, The Oxford Handbook of Compounding, chapter 20. Oxford University Press, Oxford.</w:t>
      </w:r>
    </w:p>
    <w:p w14:paraId="15881007" w14:textId="77777777" w:rsidR="00556C65" w:rsidRPr="00B9183F" w:rsidRDefault="00556C65" w:rsidP="00556C65">
      <w:pPr>
        <w:ind w:left="720" w:hanging="720"/>
        <w:jc w:val="both"/>
      </w:pPr>
      <w:r w:rsidRPr="00B9183F">
        <w:t>Ntumy, Samuel K. and Ebenezer Boafo. (2002). SIL Interaction. A summary report of African Studies. University of Ghana, Accra.</w:t>
      </w:r>
    </w:p>
    <w:p w14:paraId="44DAA55E" w14:textId="77777777" w:rsidR="00556C65" w:rsidRPr="00B9183F" w:rsidRDefault="00556C65" w:rsidP="00556C65">
      <w:pPr>
        <w:ind w:left="720" w:hanging="720"/>
        <w:jc w:val="both"/>
      </w:pPr>
      <w:r w:rsidRPr="00B9183F">
        <w:t>Plag, Ingo. (2003). Word-formation in English. Cambridge: Cambridge University Press.</w:t>
      </w:r>
    </w:p>
    <w:p w14:paraId="1306E915" w14:textId="77777777" w:rsidR="00556C65" w:rsidRPr="00B9183F" w:rsidRDefault="00556C65" w:rsidP="00556C65">
      <w:pPr>
        <w:ind w:left="720" w:hanging="720"/>
        <w:jc w:val="both"/>
      </w:pPr>
      <w:r w:rsidRPr="00B9183F">
        <w:t>Radimský, Jan (2013). Position of the head in the Italian N-N compounds: the case of “mirror compounds”. Linguistica Pragensia 23(1): 41-52.</w:t>
      </w:r>
    </w:p>
    <w:p w14:paraId="0B288D9E" w14:textId="77777777" w:rsidR="00556C65" w:rsidRPr="00B9183F" w:rsidRDefault="00556C65" w:rsidP="00556C65">
      <w:pPr>
        <w:ind w:left="720" w:hanging="720"/>
        <w:jc w:val="both"/>
      </w:pPr>
      <w:r w:rsidRPr="00B9183F">
        <w:t xml:space="preserve">Ralli, Angela &amp; Andreou, Marios. (2012). Revisiting exocentricity in compounding:  Evidence From Greek and Cypriot. In F. Kiefer &amp; Ladányi, M. &amp; Siptar, P. (eds.), </w:t>
      </w:r>
    </w:p>
    <w:p w14:paraId="2DCDA8B6" w14:textId="77777777" w:rsidR="00556C65" w:rsidRPr="00B9183F" w:rsidRDefault="00556C65" w:rsidP="00556C65">
      <w:pPr>
        <w:ind w:left="720" w:hanging="720"/>
        <w:jc w:val="both"/>
      </w:pPr>
      <w:r w:rsidRPr="00B9183F">
        <w:t>Roeper, Thomas. (2007). The Prism of Grammar. Cambridge, MA: MIT Press.</w:t>
      </w:r>
    </w:p>
    <w:p w14:paraId="45CE1E71" w14:textId="77777777" w:rsidR="00556C65" w:rsidRPr="00B9183F" w:rsidRDefault="00556C65" w:rsidP="00556C65">
      <w:pPr>
        <w:ind w:left="720" w:hanging="720"/>
        <w:jc w:val="both"/>
      </w:pPr>
      <w:r w:rsidRPr="00B9183F">
        <w:t>Scalise, Sergio and Antonietta Bisetto. (2009). The classification of compounds. In R. Lieber &amp; P. Štekauer (eds.), Oxford Handbook of Compounding. pp 34-53. London: Oxford University Press.</w:t>
      </w:r>
    </w:p>
    <w:p w14:paraId="0F72A41A" w14:textId="77777777" w:rsidR="00556C65" w:rsidRPr="00B9183F" w:rsidRDefault="00556C65" w:rsidP="00556C65">
      <w:pPr>
        <w:ind w:left="720" w:hanging="720"/>
        <w:jc w:val="both"/>
      </w:pPr>
      <w:r w:rsidRPr="00B9183F">
        <w:t>Scalise, Sergio and Antonio Fábregas. (2010). The head in compounding. In S. Scalise &amp; I.</w:t>
      </w:r>
    </w:p>
    <w:p w14:paraId="3C0E4520" w14:textId="77777777" w:rsidR="00556C65" w:rsidRPr="00B9183F" w:rsidRDefault="00556C65" w:rsidP="00556C65">
      <w:pPr>
        <w:ind w:left="720" w:hanging="720"/>
        <w:jc w:val="both"/>
      </w:pPr>
      <w:r w:rsidRPr="00B9183F">
        <w:t>Scalise, Sergio and Emiliano Raúl Guevara. (2006). Exocentric compounding in a typological framework. Lingue e linguaggio 2: 185-206.</w:t>
      </w:r>
    </w:p>
    <w:p w14:paraId="0A7EA1A3" w14:textId="77777777" w:rsidR="00556C65" w:rsidRPr="00B9183F" w:rsidRDefault="00556C65" w:rsidP="00556C65">
      <w:pPr>
        <w:ind w:left="720" w:hanging="720"/>
        <w:jc w:val="both"/>
      </w:pPr>
      <w:r w:rsidRPr="00B9183F">
        <w:t>Scalise, Sergio, Antonietta Bisetto &amp; Emiliano Raúl Guevara. (2005). Selection in Compounding and Derivation. In W.U. Dressler, F. Rainer, D. Kastovsky &amp; O.  Pfeiffer (eds.), Morphology and Its Demarcations. Pp 133-150</w:t>
      </w:r>
    </w:p>
    <w:p w14:paraId="370BA8DB" w14:textId="77777777" w:rsidR="00556C65" w:rsidRPr="00B9183F" w:rsidRDefault="00556C65" w:rsidP="00556C65">
      <w:pPr>
        <w:ind w:left="720" w:hanging="720"/>
        <w:jc w:val="both"/>
      </w:pPr>
      <w:r w:rsidRPr="00B9183F">
        <w:t>Scalise, Sergio. (1994). Morfologia. Bologna: Il Mulino.</w:t>
      </w:r>
    </w:p>
    <w:p w14:paraId="5559ADB4" w14:textId="77777777" w:rsidR="00556C65" w:rsidRPr="00B9183F" w:rsidRDefault="00556C65" w:rsidP="00556C65">
      <w:pPr>
        <w:ind w:left="720" w:hanging="720"/>
        <w:jc w:val="both"/>
      </w:pPr>
      <w:r w:rsidRPr="00B9183F">
        <w:t>Schlücker ed. Complex lexical units: Compounds and multi-word expressions. IDS Mannheim. De Gruyter Berlin.</w:t>
      </w:r>
    </w:p>
    <w:p w14:paraId="6C69AB8E" w14:textId="77777777" w:rsidR="00556C65" w:rsidRPr="00B9183F" w:rsidRDefault="00556C65" w:rsidP="00556C65">
      <w:pPr>
        <w:ind w:left="720" w:hanging="720"/>
        <w:jc w:val="both"/>
      </w:pPr>
      <w:r w:rsidRPr="00B9183F">
        <w:lastRenderedPageBreak/>
        <w:t>Spencer, A. (1991). Morphological Theory: An introduction to Word Structure in Generative Grammar. Blackwell. Oxford.</w:t>
      </w:r>
    </w:p>
    <w:p w14:paraId="2CE74645" w14:textId="77777777" w:rsidR="00556C65" w:rsidRPr="00F719EE" w:rsidRDefault="00556C65" w:rsidP="00556C65">
      <w:pPr>
        <w:ind w:left="720" w:hanging="720"/>
        <w:jc w:val="both"/>
        <w:rPr>
          <w:lang w:val="de-DE"/>
        </w:rPr>
      </w:pPr>
      <w:r w:rsidRPr="00B9183F">
        <w:t xml:space="preserve">Štekauer, P. (Eds.), Semantics of Complex Words. pp. 163-185. </w:t>
      </w:r>
      <w:r w:rsidRPr="00F719EE">
        <w:rPr>
          <w:lang w:val="de-DE"/>
        </w:rPr>
        <w:t>Springer, 5 Dordrecht.</w:t>
      </w:r>
    </w:p>
    <w:p w14:paraId="3F7F9D42" w14:textId="77777777" w:rsidR="00556C65" w:rsidRPr="00B9183F" w:rsidRDefault="00556C65" w:rsidP="00556C65">
      <w:pPr>
        <w:ind w:left="720" w:hanging="720"/>
        <w:jc w:val="both"/>
      </w:pPr>
      <w:r w:rsidRPr="00F719EE">
        <w:rPr>
          <w:lang w:val="de-DE"/>
        </w:rPr>
        <w:t xml:space="preserve">Štekauer, Pavol and Rochelle Lieber (eds.) </w:t>
      </w:r>
      <w:r w:rsidRPr="00B9183F">
        <w:t>(2005). Handbook of Word-Formation.  Dordrecht: Springer.</w:t>
      </w:r>
    </w:p>
    <w:p w14:paraId="1DC0BECD" w14:textId="77777777" w:rsidR="00556C65" w:rsidRPr="00B9183F" w:rsidRDefault="00556C65" w:rsidP="00556C65">
      <w:pPr>
        <w:ind w:left="720" w:hanging="720"/>
        <w:jc w:val="both"/>
      </w:pPr>
      <w:r w:rsidRPr="00B9183F">
        <w:t>Štekauer, Pavol and Salvador Valera. (2007). Universals, Tendencies and Typologyin Word-Formation. Cross-linguistic research. Ms.</w:t>
      </w:r>
    </w:p>
    <w:p w14:paraId="06647F70" w14:textId="77777777" w:rsidR="00556C65" w:rsidRPr="00B9183F" w:rsidRDefault="00556C65" w:rsidP="00556C65">
      <w:pPr>
        <w:ind w:left="720" w:hanging="720"/>
        <w:jc w:val="both"/>
      </w:pPr>
      <w:r w:rsidRPr="00B9183F">
        <w:t xml:space="preserve">Verhoeven, Ben. &amp; Huyssteen,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77777777" w:rsidR="00556C65" w:rsidRPr="00B9183F" w:rsidRDefault="00556C65" w:rsidP="00556C65">
      <w:pPr>
        <w:ind w:left="720" w:hanging="720"/>
        <w:jc w:val="both"/>
      </w:pPr>
      <w:r w:rsidRPr="00B9183F">
        <w:t>Von Mengden, Ferdinand. (2010). Cardinal Numerals: Old English from a Cross-Linguistic Perspective. Berlin: Mouton De Gruyter.</w:t>
      </w:r>
    </w:p>
    <w:p w14:paraId="101AB1D9" w14:textId="77777777" w:rsidR="00556C65" w:rsidRPr="00B9183F" w:rsidRDefault="00556C65" w:rsidP="00556C65">
      <w:pPr>
        <w:ind w:left="720" w:hanging="720"/>
        <w:jc w:val="both"/>
      </w:pPr>
      <w:r w:rsidRPr="00B9183F">
        <w:t>Williams, Edwin.  (1981a.) On</w:t>
      </w:r>
      <w:r w:rsidRPr="00B9183F">
        <w:tab/>
        <w:t>the</w:t>
      </w:r>
      <w:r w:rsidRPr="00B9183F">
        <w:tab/>
        <w:t>Notions ‘Lexically Related’ and ‘Head of a Word’. Linguistic Inquiry 12: 245-274.</w:t>
      </w:r>
    </w:p>
    <w:p w14:paraId="6B258980" w14:textId="77777777" w:rsidR="00556C65" w:rsidRPr="00B9183F" w:rsidRDefault="00556C65" w:rsidP="00556C65">
      <w:pPr>
        <w:ind w:left="720" w:hanging="720"/>
        <w:jc w:val="both"/>
      </w:pPr>
      <w:r w:rsidRPr="00B9183F">
        <w:t>Williams, Edwin. (1981b). “Argument Structure and Morphology”. The Linguistic Review 1:  81-114.</w:t>
      </w:r>
    </w:p>
    <w:p w14:paraId="1A18F222" w14:textId="77777777" w:rsidR="00556C65" w:rsidRPr="00B9183F" w:rsidRDefault="00556C65" w:rsidP="00556C65">
      <w:pPr>
        <w:ind w:left="720" w:hanging="720"/>
        <w:jc w:val="both"/>
      </w:pPr>
      <w:r w:rsidRPr="00B9183F">
        <w:t>Wisniewski, E. J. (1996). Construal and similarity inconceptual combination. Journal of Memory and Lan-guage, 35, 434–453</w:t>
      </w:r>
    </w:p>
    <w:p w14:paraId="4A0DB4EE" w14:textId="20375816" w:rsidR="00556C65" w:rsidRPr="00B9183F" w:rsidRDefault="00556C65" w:rsidP="00556C65">
      <w:pPr>
        <w:ind w:left="720" w:hanging="720"/>
        <w:jc w:val="both"/>
      </w:pPr>
      <w:r w:rsidRPr="00B9183F">
        <w:t xml:space="preserve">Ziering, P., </w:t>
      </w:r>
      <w:r w:rsidR="00577C5A" w:rsidRPr="00B9183F">
        <w:t>(</w:t>
      </w:r>
      <w:r w:rsidRPr="00B9183F">
        <w:t>2018</w:t>
      </w:r>
      <w:r w:rsidR="00577C5A" w:rsidRPr="00B9183F">
        <w:t>)</w:t>
      </w:r>
      <w:r w:rsidRPr="00B9183F">
        <w:t>. Indirect supervision for the determination and structural analysis of nominal compounds.</w:t>
      </w:r>
    </w:p>
    <w:p w14:paraId="32FE5FBA" w14:textId="014AAC5E"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Author" w:initials="A">
    <w:p w14:paraId="57C89FA8" w14:textId="77777777" w:rsidR="00D02CF2" w:rsidRDefault="00E43634" w:rsidP="00682AAC">
      <w:r>
        <w:rPr>
          <w:rStyle w:val="CommentReference"/>
        </w:rPr>
        <w:annotationRef/>
      </w:r>
      <w:r w:rsidR="00D02CF2">
        <w:rPr>
          <w:rFonts w:asciiTheme="minorHAnsi" w:eastAsiaTheme="minorHAnsi" w:hAnsiTheme="minorHAnsi" w:cstheme="minorBidi"/>
          <w:sz w:val="20"/>
          <w:szCs w:val="20"/>
        </w:rPr>
        <w:t xml:space="preserve">Unfortunately, there is no specific definition provided in the quote. Rather a criticism  of  the “basic definition” and  a list  of  what the  modified definition should  include. The author needs to rather  provide  a  definition, that encapsulates the suggestions  made  by Bauer. </w:t>
      </w:r>
      <w:r w:rsidR="00D02CF2">
        <w:rPr>
          <w:rFonts w:asciiTheme="minorHAnsi" w:eastAsiaTheme="minorHAnsi" w:hAnsiTheme="minorHAnsi" w:cstheme="minorBidi"/>
          <w:sz w:val="20"/>
          <w:szCs w:val="20"/>
        </w:rPr>
        <w:cr/>
      </w:r>
      <w:r w:rsidR="00D02CF2">
        <w:rPr>
          <w:rFonts w:asciiTheme="minorHAnsi" w:eastAsiaTheme="minorHAnsi" w:hAnsiTheme="minorHAnsi" w:cstheme="minorBidi"/>
          <w:sz w:val="20"/>
          <w:szCs w:val="20"/>
        </w:rPr>
        <w:cr/>
        <w:t>Otherwise, the author should just look for other definitions  in the literature, including others by Bauer.</w:t>
      </w:r>
    </w:p>
  </w:comment>
  <w:comment w:id="13" w:author="Author" w:initials="A">
    <w:p w14:paraId="688411E6" w14:textId="17AD2552" w:rsidR="00654C03" w:rsidRDefault="00654C03" w:rsidP="0095073B">
      <w:r>
        <w:rPr>
          <w:rStyle w:val="CommentReference"/>
        </w:rPr>
        <w:annotationRef/>
      </w:r>
      <w:r>
        <w:rPr>
          <w:rFonts w:asciiTheme="minorHAnsi" w:eastAsiaTheme="minorHAnsi" w:hAnsiTheme="minorHAnsi" w:cstheme="minorBidi"/>
          <w:sz w:val="20"/>
          <w:szCs w:val="20"/>
        </w:rPr>
        <w:t xml:space="preserve">You are referring to the concept  of syntactic head vrs. semantic head without first introducing them/ </w:t>
      </w:r>
    </w:p>
  </w:comment>
  <w:comment w:id="15" w:author="Author" w:initials="A">
    <w:p w14:paraId="068896E3" w14:textId="77777777" w:rsidR="001B7AE7" w:rsidRDefault="00770BA3" w:rsidP="00D32E61">
      <w:r>
        <w:rPr>
          <w:rStyle w:val="CommentReference"/>
        </w:rPr>
        <w:annotationRef/>
      </w:r>
      <w:r w:rsidR="001B7AE7">
        <w:rPr>
          <w:rFonts w:asciiTheme="minorHAnsi" w:eastAsiaTheme="minorHAnsi" w:hAnsiTheme="minorHAnsi" w:cstheme="minorBidi"/>
          <w:sz w:val="20"/>
          <w:szCs w:val="20"/>
        </w:rPr>
        <w:t>What is discussed here should come before what is in the previous paragraph. (See  previous comment).</w:t>
      </w:r>
    </w:p>
    <w:p w14:paraId="41114407" w14:textId="77777777" w:rsidR="001B7AE7" w:rsidRDefault="001B7AE7" w:rsidP="00D32E61"/>
    <w:p w14:paraId="29C2644E" w14:textId="77777777" w:rsidR="001B7AE7" w:rsidRDefault="001B7AE7" w:rsidP="00D32E61">
      <w:r>
        <w:rPr>
          <w:rFonts w:asciiTheme="minorHAnsi" w:eastAsiaTheme="minorHAnsi" w:hAnsiTheme="minorHAnsi" w:cstheme="minorBidi"/>
          <w:sz w:val="20"/>
          <w:szCs w:val="20"/>
        </w:rPr>
        <w:t>Again, because you rely heavily on the concept of head in your discussion below, it is important that the  discussion is   very detailed with actual examples. For instance you mention locus inflectionis, but you do not exemplify at all here. This idea, however comes up again and  you  attempt  to give an example in  footnote 3. This is not good enough.  You have the initial  sections to  lay a firm foundation for later discussion.</w:t>
      </w:r>
    </w:p>
  </w:comment>
  <w:comment w:id="23" w:author="Author" w:initials="A">
    <w:p w14:paraId="55B26620" w14:textId="10AF978B" w:rsidR="00770BA3" w:rsidRDefault="00770BA3" w:rsidP="00322F76">
      <w:r>
        <w:rPr>
          <w:rStyle w:val="CommentReference"/>
        </w:rPr>
        <w:annotationRef/>
      </w:r>
      <w:r>
        <w:rPr>
          <w:rFonts w:asciiTheme="minorHAnsi" w:eastAsiaTheme="minorHAnsi" w:hAnsiTheme="minorHAnsi" w:cstheme="minorBidi"/>
          <w:sz w:val="20"/>
          <w:szCs w:val="20"/>
        </w:rPr>
        <w:t>This is not a good example of a ground compound. It is more like the verbal nexus because it contains a verb and noun = lava-piatti [wash-dish]</w:t>
      </w:r>
    </w:p>
  </w:comment>
  <w:comment w:id="24" w:author="Author" w:initials="A">
    <w:p w14:paraId="68DBE69E" w14:textId="77777777" w:rsidR="003E18C9" w:rsidRDefault="002C6210" w:rsidP="00774BDD">
      <w:r>
        <w:rPr>
          <w:rStyle w:val="CommentReference"/>
        </w:rPr>
        <w:annotationRef/>
      </w:r>
      <w:r w:rsidR="003E18C9">
        <w:rPr>
          <w:rFonts w:asciiTheme="minorHAnsi" w:eastAsiaTheme="minorHAnsi" w:hAnsiTheme="minorHAnsi" w:cstheme="minorBidi"/>
          <w:sz w:val="20"/>
          <w:szCs w:val="20"/>
        </w:rPr>
        <w:t>There is some  confusion in here. I think the author interchanges the two compounds containing “mushroom”</w:t>
      </w:r>
    </w:p>
  </w:comment>
  <w:comment w:id="36" w:author="Author" w:initials="A">
    <w:p w14:paraId="01AE9011" w14:textId="7691E48D" w:rsidR="00ED1311" w:rsidRDefault="00ED1311" w:rsidP="00147A47">
      <w:r>
        <w:rPr>
          <w:rStyle w:val="CommentReference"/>
        </w:rPr>
        <w:annotationRef/>
      </w:r>
      <w:r>
        <w:rPr>
          <w:rFonts w:asciiTheme="minorHAnsi" w:eastAsiaTheme="minorHAnsi" w:hAnsiTheme="minorHAnsi" w:cstheme="minorBidi"/>
          <w:sz w:val="20"/>
          <w:szCs w:val="20"/>
        </w:rPr>
        <w:t>Shouldn’t this be elaborated upon a little?</w:t>
      </w:r>
    </w:p>
  </w:comment>
  <w:comment w:id="37" w:author="Author" w:initials="A">
    <w:p w14:paraId="24B10C2E" w14:textId="77777777" w:rsidR="00691BF0" w:rsidRDefault="00114589" w:rsidP="008F68BD">
      <w:r>
        <w:rPr>
          <w:rStyle w:val="CommentReference"/>
        </w:rPr>
        <w:annotationRef/>
      </w:r>
      <w:r w:rsidR="00691BF0">
        <w:rPr>
          <w:rFonts w:asciiTheme="minorHAnsi" w:eastAsiaTheme="minorHAnsi" w:hAnsiTheme="minorHAnsi" w:cstheme="minorBidi"/>
          <w:sz w:val="20"/>
          <w:szCs w:val="20"/>
        </w:rPr>
        <w:t>This should not be a stand alone section. It can be treated as part of the distinction between endocentric and exocentric compounds in the previous section.</w:t>
      </w:r>
    </w:p>
  </w:comment>
  <w:comment w:id="38" w:author="Author" w:initials="A">
    <w:p w14:paraId="2EEF7169" w14:textId="77777777" w:rsidR="003E18C9" w:rsidRDefault="00EF2FDF" w:rsidP="00474EC4">
      <w:r>
        <w:rPr>
          <w:rStyle w:val="CommentReference"/>
        </w:rPr>
        <w:annotationRef/>
      </w:r>
      <w:r w:rsidR="003E18C9">
        <w:rPr>
          <w:rFonts w:asciiTheme="minorHAnsi" w:eastAsiaTheme="minorHAnsi" w:hAnsiTheme="minorHAnsi" w:cstheme="minorBidi"/>
          <w:sz w:val="20"/>
          <w:szCs w:val="20"/>
        </w:rPr>
        <w:t>I am not really sure that the content of this section is very relevant to the subject of the paper. You could do away with the section without missing anything.</w:t>
      </w:r>
      <w:r w:rsidR="003E18C9">
        <w:rPr>
          <w:rFonts w:asciiTheme="minorHAnsi" w:eastAsiaTheme="minorHAnsi" w:hAnsiTheme="minorHAnsi" w:cstheme="minorBidi"/>
          <w:sz w:val="20"/>
          <w:szCs w:val="20"/>
        </w:rPr>
        <w:cr/>
      </w:r>
      <w:r w:rsidR="003E18C9">
        <w:rPr>
          <w:rFonts w:asciiTheme="minorHAnsi" w:eastAsiaTheme="minorHAnsi" w:hAnsiTheme="minorHAnsi" w:cstheme="minorBidi"/>
          <w:sz w:val="20"/>
          <w:szCs w:val="20"/>
        </w:rPr>
        <w:cr/>
        <w:t>Just reduce what is in the last  paragraph  of this section to sentence about this paper being a contribution to work on wordformation in Esahie and add it to the  penultimate paragraph of the introduction.</w:t>
      </w:r>
    </w:p>
  </w:comment>
  <w:comment w:id="74" w:author="Author" w:initials="A">
    <w:p w14:paraId="18D1ED5D" w14:textId="77777777" w:rsidR="003E18C9" w:rsidRDefault="007D36D6" w:rsidP="00CC60EC">
      <w:r>
        <w:rPr>
          <w:rStyle w:val="CommentReference"/>
        </w:rPr>
        <w:annotationRef/>
      </w:r>
      <w:r w:rsidR="003E18C9">
        <w:rPr>
          <w:rFonts w:asciiTheme="minorHAnsi" w:eastAsiaTheme="minorHAnsi" w:hAnsiTheme="minorHAnsi" w:cstheme="minorBidi"/>
          <w:sz w:val="20"/>
          <w:szCs w:val="20"/>
        </w:rPr>
        <w:t>These types mix up grammatical relations, semantics and the positions of the head constituent at a go.</w:t>
      </w:r>
      <w:r w:rsidR="003E18C9">
        <w:rPr>
          <w:rFonts w:asciiTheme="minorHAnsi" w:eastAsiaTheme="minorHAnsi" w:hAnsiTheme="minorHAnsi" w:cstheme="minorBidi"/>
          <w:sz w:val="20"/>
          <w:szCs w:val="20"/>
        </w:rPr>
        <w:cr/>
      </w:r>
      <w:r w:rsidR="003E18C9">
        <w:rPr>
          <w:rFonts w:asciiTheme="minorHAnsi" w:eastAsiaTheme="minorHAnsi" w:hAnsiTheme="minorHAnsi" w:cstheme="minorBidi"/>
          <w:sz w:val="20"/>
          <w:szCs w:val="20"/>
        </w:rPr>
        <w:cr/>
        <w:t xml:space="preserve">My own view is that when these varying criteria for classifying compounds are mixed up like this the discussion becomes convoluted. </w:t>
      </w:r>
    </w:p>
  </w:comment>
  <w:comment w:id="76" w:author="Author" w:initials="A">
    <w:p w14:paraId="6499AEF2" w14:textId="11E09DB0" w:rsidR="00036A7D" w:rsidRDefault="00036A7D" w:rsidP="002F58DA">
      <w:r>
        <w:rPr>
          <w:rStyle w:val="CommentReference"/>
        </w:rPr>
        <w:annotationRef/>
      </w:r>
      <w:r>
        <w:rPr>
          <w:rFonts w:asciiTheme="minorHAnsi" w:eastAsiaTheme="minorHAnsi" w:hAnsiTheme="minorHAnsi" w:cstheme="minorBidi"/>
          <w:sz w:val="20"/>
          <w:szCs w:val="20"/>
        </w:rPr>
        <w:t>These concepts have not been properly introduced yet. I think you need a section on productivity of noun-noun compounds where recursion  can  also be  dealt with.</w:t>
      </w:r>
    </w:p>
  </w:comment>
  <w:comment w:id="78" w:author="Author" w:initials="A">
    <w:p w14:paraId="199BF833" w14:textId="77777777" w:rsidR="00691BF0" w:rsidRDefault="00691BF0" w:rsidP="002B6F3B">
      <w:r>
        <w:rPr>
          <w:rStyle w:val="CommentReference"/>
        </w:rPr>
        <w:annotationRef/>
      </w:r>
      <w:r>
        <w:rPr>
          <w:rFonts w:asciiTheme="minorHAnsi" w:eastAsiaTheme="minorHAnsi" w:hAnsiTheme="minorHAnsi" w:cstheme="minorBidi"/>
          <w:sz w:val="20"/>
          <w:szCs w:val="20"/>
        </w:rPr>
        <w:t>What marks SG in the Esahie data. There are many such mismatch between the number of morphemes in the  language data and the corresponding glosses. Correct them all. Some of them  are highlighted for your attention.</w:t>
      </w:r>
    </w:p>
  </w:comment>
  <w:comment w:id="89" w:author="Author" w:initials="A">
    <w:p w14:paraId="2E564050" w14:textId="77777777" w:rsidR="003E18C9" w:rsidRDefault="00B0739F" w:rsidP="007C5780">
      <w:r>
        <w:rPr>
          <w:rStyle w:val="CommentReference"/>
        </w:rPr>
        <w:annotationRef/>
      </w:r>
      <w:r w:rsidR="003E18C9">
        <w:rPr>
          <w:rFonts w:asciiTheme="minorHAnsi" w:eastAsiaTheme="minorHAnsi" w:hAnsiTheme="minorHAnsi" w:cstheme="minorBidi"/>
          <w:sz w:val="20"/>
          <w:szCs w:val="20"/>
        </w:rPr>
        <w:t xml:space="preserve">Well, they are  not all  stems, given that you  indicate that some bear  number markers,  making  them fully formed words rather than stems which are supposed to be forms to which inflectional affixes are attached. Again, a form like </w:t>
      </w:r>
      <w:r w:rsidR="003E18C9">
        <w:rPr>
          <w:rFonts w:asciiTheme="minorHAnsi" w:eastAsiaTheme="minorHAnsi" w:hAnsiTheme="minorHAnsi" w:cstheme="minorBidi"/>
          <w:i/>
          <w:iCs/>
          <w:sz w:val="20"/>
          <w:szCs w:val="20"/>
        </w:rPr>
        <w:t>amanyɔ</w:t>
      </w:r>
      <w:r w:rsidR="003E18C9">
        <w:rPr>
          <w:rFonts w:asciiTheme="minorHAnsi" w:eastAsiaTheme="minorHAnsi" w:hAnsiTheme="minorHAnsi" w:cstheme="minorBidi"/>
          <w:sz w:val="20"/>
          <w:szCs w:val="20"/>
        </w:rPr>
        <w:t xml:space="preserve">  (6d) is itself  very complex, indeed a noun-verb compound. Even Fekue to me is complex, formed  from </w:t>
      </w:r>
      <w:r w:rsidR="003E18C9">
        <w:rPr>
          <w:rFonts w:asciiTheme="minorHAnsi" w:eastAsiaTheme="minorHAnsi" w:hAnsiTheme="minorHAnsi" w:cstheme="minorBidi"/>
          <w:i/>
          <w:iCs/>
          <w:sz w:val="20"/>
          <w:szCs w:val="20"/>
        </w:rPr>
        <w:t>afe</w:t>
      </w:r>
      <w:r w:rsidR="003E18C9">
        <w:rPr>
          <w:rFonts w:asciiTheme="minorHAnsi" w:eastAsiaTheme="minorHAnsi" w:hAnsiTheme="minorHAnsi" w:cstheme="minorBidi"/>
          <w:sz w:val="20"/>
          <w:szCs w:val="20"/>
        </w:rPr>
        <w:t xml:space="preserve"> ’fellew/contemporary and </w:t>
      </w:r>
      <w:r w:rsidR="003E18C9">
        <w:rPr>
          <w:rFonts w:asciiTheme="minorHAnsi" w:eastAsiaTheme="minorHAnsi" w:hAnsiTheme="minorHAnsi" w:cstheme="minorBidi"/>
          <w:i/>
          <w:iCs/>
          <w:sz w:val="20"/>
          <w:szCs w:val="20"/>
        </w:rPr>
        <w:t>kue</w:t>
      </w:r>
      <w:r w:rsidR="003E18C9">
        <w:rPr>
          <w:rFonts w:asciiTheme="minorHAnsi" w:eastAsiaTheme="minorHAnsi" w:hAnsiTheme="minorHAnsi" w:cstheme="minorBidi"/>
          <w:sz w:val="20"/>
          <w:szCs w:val="20"/>
        </w:rPr>
        <w:t xml:space="preserve">  ‘group’ (like Akan </w:t>
      </w:r>
      <w:r w:rsidR="003E18C9">
        <w:rPr>
          <w:rFonts w:asciiTheme="minorHAnsi" w:eastAsiaTheme="minorHAnsi" w:hAnsiTheme="minorHAnsi" w:cstheme="minorBidi"/>
          <w:i/>
          <w:iCs/>
          <w:sz w:val="20"/>
          <w:szCs w:val="20"/>
        </w:rPr>
        <w:t>kuo</w:t>
      </w:r>
      <w:r w:rsidR="003E18C9">
        <w:rPr>
          <w:rFonts w:asciiTheme="minorHAnsi" w:eastAsiaTheme="minorHAnsi" w:hAnsiTheme="minorHAnsi" w:cstheme="minorBidi"/>
          <w:sz w:val="20"/>
          <w:szCs w:val="20"/>
        </w:rPr>
        <w:t xml:space="preserve">)  </w:t>
      </w:r>
    </w:p>
  </w:comment>
  <w:comment w:id="96" w:author="Author" w:initials="A">
    <w:p w14:paraId="23DAAC73" w14:textId="7007140A" w:rsidR="00DF1408" w:rsidRDefault="00DF1408" w:rsidP="00FD64C6">
      <w:r>
        <w:rPr>
          <w:rStyle w:val="CommentReference"/>
        </w:rPr>
        <w:annotationRef/>
      </w:r>
      <w:r>
        <w:rPr>
          <w:rFonts w:asciiTheme="minorHAnsi" w:eastAsiaTheme="minorHAnsi" w:hAnsiTheme="minorHAnsi" w:cstheme="minorBidi"/>
          <w:sz w:val="20"/>
          <w:szCs w:val="20"/>
        </w:rPr>
        <w:t xml:space="preserve">It is unclear  why  you call this complement.  I would  reserve complement for non-heads of verbal  nexus compounds. </w:t>
      </w:r>
    </w:p>
  </w:comment>
  <w:comment w:id="99" w:author="Author" w:initials="A">
    <w:p w14:paraId="3D6C7BDD" w14:textId="77777777" w:rsidR="00493DEC" w:rsidRDefault="00493DEC" w:rsidP="00573099">
      <w:r>
        <w:rPr>
          <w:rStyle w:val="CommentReference"/>
        </w:rPr>
        <w:annotationRef/>
      </w:r>
      <w:r>
        <w:rPr>
          <w:rFonts w:asciiTheme="minorHAnsi" w:eastAsiaTheme="minorHAnsi" w:hAnsiTheme="minorHAnsi" w:cstheme="minorBidi"/>
          <w:sz w:val="20"/>
          <w:szCs w:val="20"/>
        </w:rPr>
        <w:t>You have to elaborate and illustrate your point, otherwise, as in this case, the points you make will be hanging.</w:t>
      </w:r>
    </w:p>
  </w:comment>
  <w:comment w:id="100" w:author="Author" w:initials="A">
    <w:p w14:paraId="53420F94" w14:textId="77777777" w:rsidR="007D36D6" w:rsidRDefault="00493DEC" w:rsidP="00CF2F76">
      <w:r>
        <w:rPr>
          <w:rStyle w:val="CommentReference"/>
        </w:rPr>
        <w:annotationRef/>
      </w:r>
      <w:r w:rsidR="007D36D6">
        <w:rPr>
          <w:rFonts w:asciiTheme="minorHAnsi" w:eastAsiaTheme="minorHAnsi" w:hAnsiTheme="minorHAnsi" w:cstheme="minorBidi"/>
          <w:sz w:val="20"/>
          <w:szCs w:val="20"/>
        </w:rPr>
        <w:t>As noted above, you need to discuss productivity and then include recursion and its relation to productivity. That way, down here, you only refer to it.</w:t>
      </w:r>
    </w:p>
  </w:comment>
  <w:comment w:id="101" w:author="Author" w:initials="A">
    <w:p w14:paraId="213A7FAD" w14:textId="77777777" w:rsidR="003E18C9" w:rsidRDefault="00A4798B" w:rsidP="003D1AA2">
      <w:r>
        <w:rPr>
          <w:rStyle w:val="CommentReference"/>
        </w:rPr>
        <w:annotationRef/>
      </w:r>
      <w:r w:rsidR="003E18C9">
        <w:rPr>
          <w:rFonts w:asciiTheme="minorHAnsi" w:eastAsiaTheme="minorHAnsi" w:hAnsiTheme="minorHAnsi" w:cstheme="minorBidi"/>
          <w:sz w:val="20"/>
          <w:szCs w:val="20"/>
        </w:rPr>
        <w:t>The recursion does not come out well enough. Are they right-recursive or left-recursive. Look up Andrew Spencer’s  book - Morphological Theory and  see how he discusses recursion.</w:t>
      </w:r>
    </w:p>
  </w:comment>
  <w:comment w:id="103" w:author="Author" w:initials="A">
    <w:p w14:paraId="477F9760" w14:textId="4ECE72FE" w:rsidR="00A416D1" w:rsidRDefault="00A416D1" w:rsidP="00525CAF">
      <w:r>
        <w:rPr>
          <w:rStyle w:val="CommentReference"/>
        </w:rPr>
        <w:annotationRef/>
      </w:r>
      <w:r>
        <w:rPr>
          <w:rFonts w:asciiTheme="minorHAnsi" w:eastAsiaTheme="minorHAnsi" w:hAnsiTheme="minorHAnsi" w:cstheme="minorBidi"/>
          <w:sz w:val="20"/>
          <w:szCs w:val="20"/>
        </w:rPr>
        <w:t>No corresponding closing bracket</w:t>
      </w:r>
    </w:p>
  </w:comment>
  <w:comment w:id="104" w:author="Author" w:initials="A">
    <w:p w14:paraId="0001EB58" w14:textId="2B32CB7E" w:rsidR="00A4798B" w:rsidRDefault="00A4798B" w:rsidP="000E42B2">
      <w:r>
        <w:rPr>
          <w:rStyle w:val="CommentReference"/>
        </w:rPr>
        <w:annotationRef/>
      </w:r>
      <w:r>
        <w:rPr>
          <w:rFonts w:asciiTheme="minorHAnsi" w:eastAsiaTheme="minorHAnsi" w:hAnsiTheme="minorHAnsi" w:cstheme="minorBidi"/>
          <w:sz w:val="20"/>
          <w:szCs w:val="20"/>
        </w:rPr>
        <w:t xml:space="preserve">No corresponding closing bracket. </w:t>
      </w:r>
    </w:p>
  </w:comment>
  <w:comment w:id="106" w:author="Author" w:initials="A">
    <w:p w14:paraId="238389C0" w14:textId="77777777" w:rsidR="00A4798B" w:rsidRDefault="00A4798B" w:rsidP="00B85C2D">
      <w:r>
        <w:rPr>
          <w:rStyle w:val="CommentReference"/>
        </w:rPr>
        <w:annotationRef/>
      </w:r>
      <w:r>
        <w:rPr>
          <w:rFonts w:asciiTheme="minorHAnsi" w:eastAsiaTheme="minorHAnsi" w:hAnsiTheme="minorHAnsi" w:cstheme="minorBidi"/>
          <w:sz w:val="20"/>
          <w:szCs w:val="20"/>
        </w:rPr>
        <w:t>No corresponding closing bracket.</w:t>
      </w:r>
    </w:p>
  </w:comment>
  <w:comment w:id="107" w:author="Author" w:initials="A">
    <w:p w14:paraId="122B7271" w14:textId="77777777" w:rsidR="00A4798B" w:rsidRDefault="00A4798B" w:rsidP="00F23BDC">
      <w:r>
        <w:rPr>
          <w:rStyle w:val="CommentReference"/>
        </w:rPr>
        <w:annotationRef/>
      </w:r>
      <w:r>
        <w:rPr>
          <w:rFonts w:asciiTheme="minorHAnsi" w:eastAsiaTheme="minorHAnsi" w:hAnsiTheme="minorHAnsi" w:cstheme="minorBidi"/>
          <w:sz w:val="20"/>
          <w:szCs w:val="20"/>
        </w:rPr>
        <w:t>Always check the number of opening and  closing brackets</w:t>
      </w:r>
    </w:p>
  </w:comment>
  <w:comment w:id="110" w:author="Author" w:initials="A">
    <w:p w14:paraId="2A9D09F4" w14:textId="77777777" w:rsidR="003E18C9" w:rsidRDefault="00A416D1" w:rsidP="00901CCD">
      <w:r>
        <w:rPr>
          <w:rStyle w:val="CommentReference"/>
        </w:rPr>
        <w:annotationRef/>
      </w:r>
      <w:r w:rsidR="003E18C9">
        <w:rPr>
          <w:rFonts w:asciiTheme="minorHAnsi" w:eastAsiaTheme="minorHAnsi" w:hAnsiTheme="minorHAnsi" w:cstheme="minorBidi"/>
          <w:sz w:val="20"/>
          <w:szCs w:val="20"/>
        </w:rPr>
        <w:t>The bracketing doesn’t make this obvious.  Look at it again. As noted  above, a good  option will be to discuss recursion in N-N compounding thoroughly in an earlier section</w:t>
      </w:r>
    </w:p>
  </w:comment>
  <w:comment w:id="113" w:author="Author" w:initials="A">
    <w:p w14:paraId="23E59AFF" w14:textId="77777777" w:rsidR="003E18C9" w:rsidRDefault="004902F7" w:rsidP="00A904FF">
      <w:r>
        <w:rPr>
          <w:rStyle w:val="CommentReference"/>
        </w:rPr>
        <w:annotationRef/>
      </w:r>
      <w:r w:rsidR="003E18C9">
        <w:rPr>
          <w:rFonts w:asciiTheme="minorHAnsi" w:eastAsiaTheme="minorHAnsi" w:hAnsiTheme="minorHAnsi" w:cstheme="minorBidi"/>
          <w:sz w:val="20"/>
          <w:szCs w:val="20"/>
        </w:rPr>
        <w:t>You seem to conflate having two compound constituents  and being recursive. That’s not always the case. Being recursive means that you have some category of one kind/rank embedded in another of the same kind/rank. So having  a synthetic  compound as a so-constituent of a root compound does not mean  that there is recursion. There will be recursion, however, if there is a root N-N embedded in another root  N-N, or vice-versa. Typically, we should find recursive root N-N compounds, but not so much of the latter because of the restrictions placed on it by argument taking requirements/restrictions.</w:t>
      </w:r>
    </w:p>
  </w:comment>
  <w:comment w:id="116" w:author="Author" w:initials="A">
    <w:p w14:paraId="2DFCECD1" w14:textId="414CA4E2" w:rsidR="00EF120A" w:rsidRDefault="00EF120A" w:rsidP="00BF480D">
      <w:r>
        <w:rPr>
          <w:rStyle w:val="CommentReference"/>
        </w:rPr>
        <w:annotationRef/>
      </w:r>
      <w:r>
        <w:rPr>
          <w:rFonts w:asciiTheme="minorHAnsi" w:eastAsiaTheme="minorHAnsi" w:hAnsiTheme="minorHAnsi" w:cstheme="minorBidi"/>
          <w:sz w:val="20"/>
          <w:szCs w:val="20"/>
        </w:rPr>
        <w:t>When referring to an example so far removed from  where the example is, it is important that you  make it easy for your readers to actually go and them.</w:t>
      </w:r>
    </w:p>
  </w:comment>
  <w:comment w:id="123" w:author="Author" w:initials="A">
    <w:p w14:paraId="6B9B4DFC" w14:textId="77777777" w:rsidR="00EF120A" w:rsidRDefault="00EF120A" w:rsidP="006B5437">
      <w:r>
        <w:rPr>
          <w:rStyle w:val="CommentReference"/>
        </w:rPr>
        <w:annotationRef/>
      </w:r>
      <w:r>
        <w:rPr>
          <w:rFonts w:asciiTheme="minorHAnsi" w:eastAsiaTheme="minorHAnsi" w:hAnsiTheme="minorHAnsi" w:cstheme="minorBidi"/>
          <w:sz w:val="20"/>
          <w:szCs w:val="20"/>
        </w:rPr>
        <w:t>Well, you need to consider the underpinning conceptualisation.</w:t>
      </w:r>
    </w:p>
  </w:comment>
  <w:comment w:id="124" w:author="Author" w:initials="A">
    <w:p w14:paraId="2C7E31D9" w14:textId="77777777" w:rsidR="003E18C9" w:rsidRDefault="00EF120A" w:rsidP="00293DFE">
      <w:r>
        <w:rPr>
          <w:rStyle w:val="CommentReference"/>
        </w:rPr>
        <w:annotationRef/>
      </w:r>
      <w:r w:rsidR="003E18C9">
        <w:rPr>
          <w:rFonts w:asciiTheme="minorHAnsi" w:eastAsiaTheme="minorHAnsi" w:hAnsiTheme="minorHAnsi" w:cstheme="minorBidi"/>
          <w:sz w:val="20"/>
          <w:szCs w:val="20"/>
        </w:rPr>
        <w:t xml:space="preserve">Is that all you want to say about affixoids? </w:t>
      </w:r>
    </w:p>
  </w:comment>
  <w:comment w:id="128" w:author="Author" w:initials="A">
    <w:p w14:paraId="7087AFBA" w14:textId="77777777" w:rsidR="007578DA" w:rsidRDefault="00430E87" w:rsidP="003C69CC">
      <w:r>
        <w:rPr>
          <w:rStyle w:val="CommentReference"/>
        </w:rPr>
        <w:annotationRef/>
      </w:r>
      <w:r w:rsidR="007578DA">
        <w:rPr>
          <w:rFonts w:asciiTheme="minorHAnsi" w:eastAsiaTheme="minorHAnsi" w:hAnsiTheme="minorHAnsi" w:cstheme="minorBidi"/>
          <w:sz w:val="20"/>
          <w:szCs w:val="20"/>
        </w:rPr>
        <w:t>The glosses in the output are enclosed  in  quotation  marks  but not those of the input</w:t>
      </w:r>
    </w:p>
  </w:comment>
  <w:comment w:id="138" w:author="Author" w:initials="A">
    <w:p w14:paraId="32B87423" w14:textId="153DD77D" w:rsidR="00430E87" w:rsidRDefault="00430E87" w:rsidP="00862062">
      <w:r>
        <w:rPr>
          <w:rStyle w:val="CommentReference"/>
        </w:rPr>
        <w:annotationRef/>
      </w:r>
      <w:r>
        <w:rPr>
          <w:rFonts w:asciiTheme="minorHAnsi" w:eastAsiaTheme="minorHAnsi" w:hAnsiTheme="minorHAnsi" w:cstheme="minorBidi"/>
          <w:sz w:val="20"/>
          <w:szCs w:val="20"/>
        </w:rPr>
        <w:t>How do metaphorical  and metonymical considerations measure in  your  view in reckoning the meaning of the compound?</w:t>
      </w:r>
    </w:p>
  </w:comment>
  <w:comment w:id="139" w:author="Author" w:initials="A">
    <w:p w14:paraId="66EA4881" w14:textId="77777777" w:rsidR="007578DA" w:rsidRDefault="00430E87" w:rsidP="0000754F">
      <w:r>
        <w:rPr>
          <w:rStyle w:val="CommentReference"/>
        </w:rPr>
        <w:annotationRef/>
      </w:r>
      <w:r w:rsidR="007578DA">
        <w:rPr>
          <w:rFonts w:asciiTheme="minorHAnsi" w:eastAsiaTheme="minorHAnsi" w:hAnsiTheme="minorHAnsi" w:cstheme="minorBidi"/>
          <w:sz w:val="20"/>
          <w:szCs w:val="20"/>
        </w:rPr>
        <w:t>Really? You need to look at the  definition of affixoids again.</w:t>
      </w:r>
    </w:p>
  </w:comment>
  <w:comment w:id="140" w:author="Author" w:initials="A">
    <w:p w14:paraId="793CDADE" w14:textId="4B4EE6C1" w:rsidR="00430E87" w:rsidRDefault="00430E87" w:rsidP="00A67B00">
      <w:r>
        <w:rPr>
          <w:rStyle w:val="CommentReference"/>
        </w:rPr>
        <w:annotationRef/>
      </w:r>
      <w:r>
        <w:rPr>
          <w:rFonts w:asciiTheme="minorHAnsi" w:eastAsiaTheme="minorHAnsi" w:hAnsiTheme="minorHAnsi" w:cstheme="minorBidi"/>
          <w:sz w:val="20"/>
          <w:szCs w:val="20"/>
        </w:rPr>
        <w:t>This is  rather  simplistic. You  need  to  read Downing on Noun-Noun compounds.</w:t>
      </w:r>
    </w:p>
  </w:comment>
  <w:comment w:id="141" w:author="Author" w:initials="A">
    <w:p w14:paraId="0991EE83" w14:textId="77777777" w:rsidR="00430E87" w:rsidRDefault="00430E87" w:rsidP="00AC13CF">
      <w:r>
        <w:rPr>
          <w:rStyle w:val="CommentReference"/>
        </w:rPr>
        <w:annotationRef/>
      </w:r>
      <w:r>
        <w:rPr>
          <w:rFonts w:asciiTheme="minorHAnsi" w:eastAsiaTheme="minorHAnsi" w:hAnsiTheme="minorHAnsi" w:cstheme="minorBidi"/>
          <w:sz w:val="20"/>
          <w:szCs w:val="20"/>
        </w:rPr>
        <w:t>That is true, but it is a metaphorical usage.</w:t>
      </w:r>
    </w:p>
  </w:comment>
  <w:comment w:id="144" w:author="Author" w:initials="A">
    <w:p w14:paraId="0E2E84BC" w14:textId="77777777" w:rsidR="00D4391C" w:rsidRDefault="00D4391C" w:rsidP="00715521">
      <w:r>
        <w:rPr>
          <w:rStyle w:val="CommentReference"/>
        </w:rPr>
        <w:annotationRef/>
      </w:r>
      <w:r>
        <w:rPr>
          <w:rFonts w:asciiTheme="minorHAnsi" w:eastAsiaTheme="minorHAnsi" w:hAnsiTheme="minorHAnsi" w:cstheme="minorBidi"/>
          <w:sz w:val="20"/>
          <w:szCs w:val="20"/>
        </w:rPr>
        <w:t>Well, not quite</w:t>
      </w:r>
    </w:p>
  </w:comment>
  <w:comment w:id="145" w:author="Author" w:initials="A">
    <w:p w14:paraId="0D82FFC1" w14:textId="77777777" w:rsidR="007578DA" w:rsidRDefault="00D4391C" w:rsidP="002A1799">
      <w:r>
        <w:rPr>
          <w:rStyle w:val="CommentReference"/>
        </w:rPr>
        <w:annotationRef/>
      </w:r>
      <w:r w:rsidR="007578DA">
        <w:rPr>
          <w:rFonts w:asciiTheme="minorHAnsi" w:eastAsiaTheme="minorHAnsi" w:hAnsiTheme="minorHAnsi" w:cstheme="minorBidi"/>
          <w:sz w:val="20"/>
          <w:szCs w:val="20"/>
        </w:rPr>
        <w:t>Are these the only examples?  How do you say “rock” in Esahie?</w:t>
      </w:r>
    </w:p>
  </w:comment>
  <w:comment w:id="146" w:author="Author" w:initials="A">
    <w:p w14:paraId="7037ED34" w14:textId="3A98B79E" w:rsidR="00290C91" w:rsidRDefault="00290C91" w:rsidP="00551619">
      <w:r>
        <w:rPr>
          <w:rStyle w:val="CommentReference"/>
        </w:rPr>
        <w:annotationRef/>
      </w:r>
      <w:r>
        <w:rPr>
          <w:rFonts w:asciiTheme="minorHAnsi" w:eastAsiaTheme="minorHAnsi" w:hAnsiTheme="minorHAnsi" w:cstheme="minorBidi"/>
          <w:sz w:val="20"/>
          <w:szCs w:val="20"/>
        </w:rPr>
        <w:t>How  are  these words pluralised? You need to be able to  test them for how they behave at least when  pluralised because you can say that inflection will not  help identify a head. It could be that they will show that formal and semantic heads do not coincide</w:t>
      </w:r>
    </w:p>
  </w:comment>
  <w:comment w:id="147" w:author="Author" w:initials="A">
    <w:p w14:paraId="605958F6" w14:textId="77777777" w:rsidR="00595E9E" w:rsidRDefault="00595E9E" w:rsidP="00FE3CC5">
      <w:r>
        <w:rPr>
          <w:rStyle w:val="CommentReference"/>
        </w:rPr>
        <w:annotationRef/>
      </w:r>
      <w:r>
        <w:rPr>
          <w:rFonts w:asciiTheme="minorHAnsi" w:eastAsiaTheme="minorHAnsi" w:hAnsiTheme="minorHAnsi" w:cstheme="minorBidi"/>
          <w:sz w:val="20"/>
          <w:szCs w:val="20"/>
        </w:rPr>
        <w:t>What is the nature of attributive modification  in Esahie?</w:t>
      </w:r>
    </w:p>
  </w:comment>
  <w:comment w:id="148" w:author="Author" w:initials="A">
    <w:p w14:paraId="1F53D4E3" w14:textId="77777777" w:rsidR="0092451C" w:rsidRDefault="0092451C" w:rsidP="00E41357">
      <w:r>
        <w:rPr>
          <w:rStyle w:val="CommentReference"/>
        </w:rPr>
        <w:annotationRef/>
      </w:r>
      <w:r>
        <w:rPr>
          <w:rFonts w:asciiTheme="minorHAnsi" w:eastAsiaTheme="minorHAnsi" w:hAnsiTheme="minorHAnsi" w:cstheme="minorBidi"/>
          <w:sz w:val="20"/>
          <w:szCs w:val="20"/>
        </w:rPr>
        <w:t>This should be discussed as part  of an initial discussion of the interpretation N-N compounds.</w:t>
      </w:r>
    </w:p>
  </w:comment>
  <w:comment w:id="150" w:author="Author" w:initials="A">
    <w:p w14:paraId="2A6C8F64" w14:textId="77777777" w:rsidR="0092451C" w:rsidRDefault="0092451C" w:rsidP="00F0103E">
      <w:r>
        <w:rPr>
          <w:rStyle w:val="CommentReference"/>
        </w:rPr>
        <w:annotationRef/>
      </w:r>
      <w:r>
        <w:rPr>
          <w:rFonts w:asciiTheme="minorHAnsi" w:eastAsiaTheme="minorHAnsi" w:hAnsiTheme="minorHAnsi" w:cstheme="minorBidi"/>
          <w:sz w:val="20"/>
          <w:szCs w:val="20"/>
        </w:rPr>
        <w:t>What does this mean? Why “loose”?</w:t>
      </w:r>
    </w:p>
  </w:comment>
  <w:comment w:id="153" w:author="Author" w:initials="A">
    <w:p w14:paraId="14B2F83E" w14:textId="77777777" w:rsidR="0092451C" w:rsidRDefault="0092451C" w:rsidP="00B26226">
      <w:r>
        <w:rPr>
          <w:rStyle w:val="CommentReference"/>
        </w:rPr>
        <w:annotationRef/>
      </w:r>
      <w:r>
        <w:rPr>
          <w:rFonts w:asciiTheme="minorHAnsi" w:eastAsiaTheme="minorHAnsi" w:hAnsiTheme="minorHAnsi" w:cstheme="minorBidi"/>
          <w:sz w:val="20"/>
          <w:szCs w:val="20"/>
        </w:rPr>
        <w:t>Where from this? I thought it mean much “much rice”.</w:t>
      </w:r>
    </w:p>
  </w:comment>
  <w:comment w:id="155" w:author="Author" w:initials="A">
    <w:p w14:paraId="4CC271C3" w14:textId="52F0F909" w:rsidR="00290C91" w:rsidRDefault="00290C91" w:rsidP="005D5C82">
      <w:r>
        <w:rPr>
          <w:rStyle w:val="CommentReference"/>
        </w:rPr>
        <w:annotationRef/>
      </w:r>
      <w:r>
        <w:rPr>
          <w:rFonts w:asciiTheme="minorHAnsi" w:eastAsiaTheme="minorHAnsi" w:hAnsiTheme="minorHAnsi" w:cstheme="minorBidi"/>
          <w:sz w:val="20"/>
          <w:szCs w:val="20"/>
        </w:rPr>
        <w:t xml:space="preserve">This is part of example  (11) so it  cannot be outside the example </w:t>
      </w:r>
    </w:p>
  </w:comment>
  <w:comment w:id="157" w:author="Author" w:initials="A">
    <w:p w14:paraId="0C667050" w14:textId="77777777" w:rsidR="007578DA" w:rsidRDefault="008E3DEC" w:rsidP="007E484D">
      <w:r>
        <w:rPr>
          <w:rStyle w:val="CommentReference"/>
        </w:rPr>
        <w:annotationRef/>
      </w:r>
      <w:r w:rsidR="007578DA">
        <w:rPr>
          <w:rFonts w:asciiTheme="minorHAnsi" w:eastAsiaTheme="minorHAnsi" w:hAnsiTheme="minorHAnsi" w:cstheme="minorBidi"/>
          <w:sz w:val="20"/>
          <w:szCs w:val="20"/>
        </w:rPr>
        <w:t>Don’t forget to always  ensure that there is correspondence between the morphemes and the categories in the interlinear glosses.</w:t>
      </w:r>
    </w:p>
  </w:comment>
  <w:comment w:id="172" w:author="Author" w:initials="A">
    <w:p w14:paraId="4C38800D" w14:textId="41C883DD" w:rsidR="00A63148" w:rsidRDefault="00A63148" w:rsidP="002E4C6E">
      <w:r>
        <w:rPr>
          <w:rStyle w:val="CommentReference"/>
        </w:rPr>
        <w:annotationRef/>
      </w:r>
      <w:r>
        <w:rPr>
          <w:rFonts w:asciiTheme="minorHAnsi" w:eastAsiaTheme="minorHAnsi" w:hAnsiTheme="minorHAnsi" w:cstheme="minorBidi"/>
          <w:sz w:val="20"/>
          <w:szCs w:val="20"/>
        </w:rPr>
        <w:t>This is superfluous. It is  already contained in the  preceding sentence.</w:t>
      </w:r>
    </w:p>
  </w:comment>
  <w:comment w:id="174" w:author="Author" w:initials="A">
    <w:p w14:paraId="2FFA0E39" w14:textId="77777777" w:rsidR="00A63148" w:rsidRDefault="00A63148" w:rsidP="0080185A">
      <w:r>
        <w:rPr>
          <w:rStyle w:val="CommentReference"/>
        </w:rPr>
        <w:annotationRef/>
      </w:r>
      <w:r>
        <w:rPr>
          <w:rFonts w:asciiTheme="minorHAnsi" w:eastAsiaTheme="minorHAnsi" w:hAnsiTheme="minorHAnsi" w:cstheme="minorBidi"/>
          <w:sz w:val="20"/>
          <w:szCs w:val="20"/>
        </w:rPr>
        <w:t>Get  scientific name</w:t>
      </w:r>
    </w:p>
  </w:comment>
  <w:comment w:id="175" w:author="Author" w:initials="A">
    <w:p w14:paraId="37F53D81" w14:textId="77777777" w:rsidR="007578DA" w:rsidRDefault="002E7A83" w:rsidP="00D01A2D">
      <w:r>
        <w:rPr>
          <w:rStyle w:val="CommentReference"/>
        </w:rPr>
        <w:annotationRef/>
      </w:r>
      <w:r w:rsidR="007578DA">
        <w:rPr>
          <w:rFonts w:asciiTheme="minorHAnsi" w:eastAsiaTheme="minorHAnsi" w:hAnsiTheme="minorHAnsi" w:cstheme="minorBidi"/>
          <w:sz w:val="20"/>
          <w:szCs w:val="20"/>
        </w:rPr>
        <w:t>Is it not the causer relation that is the basis of the  idiomatic meaning?</w:t>
      </w:r>
    </w:p>
  </w:comment>
  <w:comment w:id="176" w:author="Author" w:initials="A">
    <w:p w14:paraId="4EFB3399" w14:textId="2E80B991" w:rsidR="00FB05C7" w:rsidRDefault="00FB05C7" w:rsidP="00C37963">
      <w:r>
        <w:rPr>
          <w:rStyle w:val="CommentReference"/>
        </w:rPr>
        <w:annotationRef/>
      </w:r>
      <w:r>
        <w:rPr>
          <w:rFonts w:asciiTheme="minorHAnsi" w:eastAsiaTheme="minorHAnsi" w:hAnsiTheme="minorHAnsi" w:cstheme="minorBidi"/>
          <w:sz w:val="20"/>
          <w:szCs w:val="20"/>
        </w:rPr>
        <w:t xml:space="preserve">Actually, traditionally, the  money was meant for the  brother in-law to get a  cutlass to guard the betrothed woman. </w:t>
      </w:r>
    </w:p>
  </w:comment>
  <w:comment w:id="179" w:author="Author" w:initials="A">
    <w:p w14:paraId="18AF38F5" w14:textId="77777777" w:rsidR="00EF5418" w:rsidRDefault="00EF5418" w:rsidP="00B1764A">
      <w:r>
        <w:rPr>
          <w:rStyle w:val="CommentReference"/>
        </w:rPr>
        <w:annotationRef/>
      </w:r>
      <w:r>
        <w:rPr>
          <w:rFonts w:asciiTheme="minorHAnsi" w:eastAsiaTheme="minorHAnsi" w:hAnsiTheme="minorHAnsi" w:cstheme="minorBidi"/>
          <w:sz w:val="20"/>
          <w:szCs w:val="20"/>
        </w:rPr>
        <w:t>What is this property? You should be  dealing a bit more specifically with the semantics. You deal with the meaning issues  rather  too generally, in a way that is  not insightful.</w:t>
      </w:r>
    </w:p>
    <w:p w14:paraId="34A963B4" w14:textId="77777777" w:rsidR="00EF5418" w:rsidRDefault="00EF5418" w:rsidP="00B1764A"/>
  </w:comment>
  <w:comment w:id="194" w:author="Author" w:initials="A">
    <w:p w14:paraId="750317E0" w14:textId="77777777" w:rsidR="007578DA" w:rsidRDefault="00DA6E33" w:rsidP="00726035">
      <w:r>
        <w:rPr>
          <w:rStyle w:val="CommentReference"/>
        </w:rPr>
        <w:annotationRef/>
      </w:r>
      <w:r w:rsidR="007578DA">
        <w:rPr>
          <w:rFonts w:asciiTheme="minorHAnsi" w:eastAsiaTheme="minorHAnsi" w:hAnsiTheme="minorHAnsi" w:cstheme="minorBidi"/>
          <w:sz w:val="20"/>
          <w:szCs w:val="20"/>
        </w:rPr>
        <w:t>I am not sure why this has to be a standalone section. The can simply follow the discussion of the relevant  data so that there is no repetition. This means that a shorter version  of section 5 should come much earlier  before the discussion of the data so that as the  data are discussed, the CxM representation follows.</w:t>
      </w:r>
    </w:p>
  </w:comment>
  <w:comment w:id="200" w:author="Author" w:initials="A">
    <w:p w14:paraId="0C173FDE" w14:textId="515A93C8" w:rsidR="00EF5418" w:rsidRDefault="00EF5418" w:rsidP="009A6D1C">
      <w:r>
        <w:rPr>
          <w:rStyle w:val="CommentReference"/>
        </w:rPr>
        <w:annotationRef/>
      </w:r>
      <w:r>
        <w:rPr>
          <w:rFonts w:asciiTheme="minorHAnsi" w:eastAsiaTheme="minorHAnsi" w:hAnsiTheme="minorHAnsi" w:cstheme="minorBidi"/>
          <w:sz w:val="20"/>
          <w:szCs w:val="20"/>
        </w:rPr>
        <w:t>Not sure that I saw this.</w:t>
      </w:r>
    </w:p>
  </w:comment>
  <w:comment w:id="201" w:author="Author" w:initials="A">
    <w:p w14:paraId="1C140B91" w14:textId="77777777" w:rsidR="000F5D25" w:rsidRDefault="000F5D25" w:rsidP="00B37F3C">
      <w:r>
        <w:rPr>
          <w:rStyle w:val="CommentReference"/>
        </w:rPr>
        <w:annotationRef/>
      </w:r>
      <w:r>
        <w:rPr>
          <w:rFonts w:asciiTheme="minorHAnsi" w:eastAsiaTheme="minorHAnsi" w:hAnsiTheme="minorHAnsi" w:cstheme="minorBidi"/>
          <w:sz w:val="20"/>
          <w:szCs w:val="20"/>
        </w:rPr>
        <w:t>How does that follow from the fact that all  Esahie  compounds are noun?  It is conceivable that you will have N-V compounds that will still be nouns.</w:t>
      </w:r>
    </w:p>
  </w:comment>
  <w:comment w:id="202" w:author="Author" w:initials="A">
    <w:p w14:paraId="698408D5" w14:textId="355A721E" w:rsidR="00EF5418" w:rsidRDefault="00EF5418" w:rsidP="004303F0">
      <w:r>
        <w:rPr>
          <w:rStyle w:val="CommentReference"/>
        </w:rPr>
        <w:annotationRef/>
      </w:r>
      <w:r>
        <w:rPr>
          <w:rFonts w:asciiTheme="minorHAnsi" w:eastAsiaTheme="minorHAnsi" w:hAnsiTheme="minorHAnsi" w:cstheme="minorBidi"/>
          <w:sz w:val="20"/>
          <w:szCs w:val="20"/>
        </w:rPr>
        <w:t>Unnecessary stoking of controversy</w:t>
      </w:r>
    </w:p>
  </w:comment>
  <w:comment w:id="203" w:author="Author" w:initials="A">
    <w:p w14:paraId="3653B053" w14:textId="77777777" w:rsidR="00CD18BC" w:rsidRDefault="00887594" w:rsidP="00EE5F8B">
      <w:r>
        <w:rPr>
          <w:rStyle w:val="CommentReference"/>
        </w:rPr>
        <w:annotationRef/>
      </w:r>
      <w:r w:rsidR="00CD18BC">
        <w:rPr>
          <w:rFonts w:asciiTheme="minorHAnsi" w:eastAsiaTheme="minorHAnsi" w:hAnsiTheme="minorHAnsi" w:cstheme="minorBidi"/>
          <w:sz w:val="20"/>
          <w:szCs w:val="20"/>
        </w:rPr>
        <w:t>This should be specified simply as “for”. A guest  house is a house FOR guests. Whether it is being used is a different  matter</w:t>
      </w:r>
    </w:p>
  </w:comment>
  <w:comment w:id="204" w:author="Author" w:initials="A">
    <w:p w14:paraId="178911F6" w14:textId="6AD9575B" w:rsidR="00887594" w:rsidRDefault="00887594" w:rsidP="00E14251">
      <w:r>
        <w:rPr>
          <w:rStyle w:val="CommentReference"/>
        </w:rPr>
        <w:annotationRef/>
      </w:r>
      <w:r>
        <w:rPr>
          <w:rFonts w:asciiTheme="minorHAnsi" w:eastAsiaTheme="minorHAnsi" w:hAnsiTheme="minorHAnsi" w:cstheme="minorBidi"/>
          <w:sz w:val="20"/>
          <w:szCs w:val="20"/>
        </w:rPr>
        <w:t>Why is it not “come from”? Is the relation that of production or source?</w:t>
      </w:r>
    </w:p>
  </w:comment>
  <w:comment w:id="205" w:author="Author" w:initials="A">
    <w:p w14:paraId="4C13CF60" w14:textId="2387604D" w:rsidR="00887594" w:rsidRDefault="00887594" w:rsidP="00EC5034">
      <w:r>
        <w:rPr>
          <w:rStyle w:val="CommentReference"/>
        </w:rPr>
        <w:annotationRef/>
      </w:r>
      <w:r>
        <w:rPr>
          <w:rFonts w:asciiTheme="minorHAnsi" w:eastAsiaTheme="minorHAnsi" w:hAnsiTheme="minorHAnsi" w:cstheme="minorBidi"/>
          <w:sz w:val="20"/>
          <w:szCs w:val="20"/>
        </w:rPr>
        <w:t>Isn’t this “water”?</w:t>
      </w:r>
    </w:p>
  </w:comment>
  <w:comment w:id="215" w:author="Author" w:initials="A">
    <w:p w14:paraId="5DB344C8" w14:textId="77777777" w:rsidR="005A2AE4" w:rsidRDefault="005A2AE4" w:rsidP="009A2C48">
      <w:r>
        <w:rPr>
          <w:rStyle w:val="CommentReference"/>
        </w:rPr>
        <w:annotationRef/>
      </w:r>
      <w:r>
        <w:rPr>
          <w:rFonts w:asciiTheme="minorHAnsi" w:eastAsiaTheme="minorHAnsi" w:hAnsiTheme="minorHAnsi" w:cstheme="minorBidi"/>
          <w:sz w:val="20"/>
          <w:szCs w:val="20"/>
        </w:rPr>
        <w:t>This should have come much  earlier when you were discussing the framework</w:t>
      </w:r>
    </w:p>
  </w:comment>
  <w:comment w:id="216" w:author="Author" w:initials="A">
    <w:p w14:paraId="7807EA3D" w14:textId="77777777" w:rsidR="00842DAB" w:rsidRDefault="00842DAB" w:rsidP="00181C13">
      <w:r>
        <w:rPr>
          <w:rStyle w:val="CommentReference"/>
        </w:rPr>
        <w:annotationRef/>
      </w:r>
      <w:r>
        <w:rPr>
          <w:rFonts w:asciiTheme="minorHAnsi" w:eastAsiaTheme="minorHAnsi" w:hAnsiTheme="minorHAnsi" w:cstheme="minorBidi"/>
          <w:sz w:val="20"/>
          <w:szCs w:val="20"/>
        </w:rPr>
        <w:t>Well,  each  construction is pairing of form and meaning, even though they may share relations with other similar constructions.</w:t>
      </w:r>
    </w:p>
  </w:comment>
  <w:comment w:id="218" w:author="Author" w:initials="A">
    <w:p w14:paraId="5423698F" w14:textId="77777777" w:rsidR="00CD18BC" w:rsidRDefault="00842DAB" w:rsidP="0010611E">
      <w:r>
        <w:rPr>
          <w:rStyle w:val="CommentReference"/>
        </w:rPr>
        <w:annotationRef/>
      </w:r>
      <w:r w:rsidR="00CD18BC">
        <w:rPr>
          <w:rFonts w:asciiTheme="minorHAnsi" w:eastAsiaTheme="minorHAnsi" w:hAnsiTheme="minorHAnsi" w:cstheme="minorBidi"/>
          <w:sz w:val="20"/>
          <w:szCs w:val="20"/>
        </w:rPr>
        <w:t xml:space="preserve">In the discussion up there, I don’t remember seeing coordinate compounds. You had left-headed, right-headed and exocentric compounds. </w:t>
      </w:r>
    </w:p>
  </w:comment>
  <w:comment w:id="219" w:author="Author" w:initials="A">
    <w:p w14:paraId="41C77D6B" w14:textId="1050EE07" w:rsidR="0067737C" w:rsidRDefault="0067737C" w:rsidP="00F514DF">
      <w:r>
        <w:rPr>
          <w:rStyle w:val="CommentReference"/>
        </w:rPr>
        <w:annotationRef/>
      </w:r>
      <w:r>
        <w:rPr>
          <w:rFonts w:asciiTheme="minorHAnsi" w:eastAsiaTheme="minorHAnsi" w:hAnsiTheme="minorHAnsi" w:cstheme="minorBidi"/>
          <w:sz w:val="20"/>
          <w:szCs w:val="20"/>
        </w:rPr>
        <w:t>Apply it and let’s see. It is important that you  show how things actually work, rather than just say that something will happen without actually  showing  it.</w:t>
      </w:r>
    </w:p>
  </w:comment>
  <w:comment w:id="220" w:author="Author" w:initials="A">
    <w:p w14:paraId="33A4E9C8" w14:textId="77777777" w:rsidR="00CD18BC" w:rsidRDefault="00721F61" w:rsidP="00D63631">
      <w:r>
        <w:rPr>
          <w:rStyle w:val="CommentReference"/>
        </w:rPr>
        <w:annotationRef/>
      </w:r>
      <w:r w:rsidR="00CD18BC">
        <w:rPr>
          <w:rFonts w:asciiTheme="minorHAnsi" w:eastAsiaTheme="minorHAnsi" w:hAnsiTheme="minorHAnsi" w:cstheme="minorBidi"/>
          <w:sz w:val="20"/>
          <w:szCs w:val="20"/>
        </w:rPr>
        <w:t>Ok. I think a better rendition  will be to say that  ⟨[[a]</w:t>
      </w:r>
      <w:r w:rsidR="00CD18BC">
        <w:rPr>
          <w:rFonts w:asciiTheme="minorHAnsi" w:eastAsiaTheme="minorHAnsi" w:hAnsiTheme="minorHAnsi" w:cstheme="minorBidi"/>
          <w:i/>
          <w:iCs/>
          <w:sz w:val="20"/>
          <w:szCs w:val="20"/>
        </w:rPr>
        <w:t>i</w:t>
      </w:r>
      <w:r w:rsidR="00CD18BC">
        <w:rPr>
          <w:rFonts w:asciiTheme="minorHAnsi" w:eastAsiaTheme="minorHAnsi" w:hAnsiTheme="minorHAnsi" w:cstheme="minorBidi"/>
          <w:sz w:val="20"/>
          <w:szCs w:val="20"/>
        </w:rPr>
        <w:t xml:space="preserve"> [b]</w:t>
      </w:r>
      <w:r w:rsidR="00CD18BC">
        <w:rPr>
          <w:rFonts w:asciiTheme="minorHAnsi" w:eastAsiaTheme="minorHAnsi" w:hAnsiTheme="minorHAnsi" w:cstheme="minorBidi"/>
          <w:i/>
          <w:iCs/>
          <w:sz w:val="20"/>
          <w:szCs w:val="20"/>
        </w:rPr>
        <w:t>j</w:t>
      </w:r>
      <w:r w:rsidR="00CD18BC">
        <w:rPr>
          <w:rFonts w:asciiTheme="minorHAnsi" w:eastAsiaTheme="minorHAnsi" w:hAnsiTheme="minorHAnsi" w:cstheme="minorBidi"/>
          <w:sz w:val="20"/>
          <w:szCs w:val="20"/>
        </w:rPr>
        <w:t>]N</w:t>
      </w:r>
      <w:r w:rsidR="00CD18BC">
        <w:rPr>
          <w:rFonts w:asciiTheme="minorHAnsi" w:eastAsiaTheme="minorHAnsi" w:hAnsiTheme="minorHAnsi" w:cstheme="minorBidi"/>
          <w:i/>
          <w:iCs/>
          <w:sz w:val="20"/>
          <w:szCs w:val="20"/>
        </w:rPr>
        <w:t>k</w:t>
      </w:r>
      <w:r w:rsidR="00CD18BC">
        <w:rPr>
          <w:rFonts w:asciiTheme="minorHAnsi" w:eastAsiaTheme="minorHAnsi" w:hAnsiTheme="minorHAnsi" w:cstheme="minorBidi"/>
          <w:sz w:val="20"/>
          <w:szCs w:val="20"/>
        </w:rPr>
        <w:t xml:space="preserve"> ↔ [SEM</w:t>
      </w:r>
      <w:r w:rsidR="00CD18BC">
        <w:rPr>
          <w:rFonts w:asciiTheme="minorHAnsi" w:eastAsiaTheme="minorHAnsi" w:hAnsiTheme="minorHAnsi" w:cstheme="minorBidi"/>
          <w:i/>
          <w:iCs/>
          <w:sz w:val="20"/>
          <w:szCs w:val="20"/>
        </w:rPr>
        <w:t>i</w:t>
      </w:r>
      <w:r w:rsidR="00CD18BC">
        <w:rPr>
          <w:rFonts w:asciiTheme="minorHAnsi" w:eastAsiaTheme="minorHAnsi" w:hAnsiTheme="minorHAnsi" w:cstheme="minorBidi"/>
          <w:sz w:val="20"/>
          <w:szCs w:val="20"/>
        </w:rPr>
        <w:t xml:space="preserve"> &amp; SEM</w:t>
      </w:r>
      <w:r w:rsidR="00CD18BC">
        <w:rPr>
          <w:rFonts w:asciiTheme="minorHAnsi" w:eastAsiaTheme="minorHAnsi" w:hAnsiTheme="minorHAnsi" w:cstheme="minorBidi"/>
          <w:i/>
          <w:iCs/>
          <w:sz w:val="20"/>
          <w:szCs w:val="20"/>
        </w:rPr>
        <w:t>j</w:t>
      </w:r>
      <w:r w:rsidR="00CD18BC">
        <w:rPr>
          <w:rFonts w:asciiTheme="minorHAnsi" w:eastAsiaTheme="minorHAnsi" w:hAnsiTheme="minorHAnsi" w:cstheme="minorBidi"/>
          <w:sz w:val="20"/>
          <w:szCs w:val="20"/>
        </w:rPr>
        <w:t>]</w:t>
      </w:r>
      <w:r w:rsidR="00CD18BC">
        <w:rPr>
          <w:rFonts w:asciiTheme="minorHAnsi" w:eastAsiaTheme="minorHAnsi" w:hAnsiTheme="minorHAnsi" w:cstheme="minorBidi"/>
          <w:i/>
          <w:iCs/>
          <w:sz w:val="20"/>
          <w:szCs w:val="20"/>
        </w:rPr>
        <w:t>k</w:t>
      </w:r>
      <w:r w:rsidR="00CD18BC">
        <w:rPr>
          <w:rFonts w:asciiTheme="minorHAnsi" w:eastAsiaTheme="minorHAnsi" w:hAnsiTheme="minorHAnsi" w:cstheme="minorBidi"/>
          <w:sz w:val="20"/>
          <w:szCs w:val="20"/>
        </w:rPr>
        <w:t>&gt; You  actually did</w:t>
      </w:r>
    </w:p>
  </w:comment>
  <w:comment w:id="243" w:author="Author" w:initials="A">
    <w:p w14:paraId="72BDBC3A" w14:textId="1354A430" w:rsidR="00721F61" w:rsidRDefault="00721F61" w:rsidP="00881182">
      <w:r>
        <w:rPr>
          <w:rStyle w:val="CommentReference"/>
        </w:rPr>
        <w:annotationRef/>
      </w:r>
      <w:r>
        <w:rPr>
          <w:rFonts w:asciiTheme="minorHAnsi" w:eastAsiaTheme="minorHAnsi" w:hAnsiTheme="minorHAnsi" w:cstheme="minorBidi"/>
          <w:sz w:val="20"/>
          <w:szCs w:val="20"/>
        </w:rPr>
        <w:t xml:space="preserve">Actually, you  didn’t  quite show this  in the analysis. You talk about them more than  you  actually analysed. </w:t>
      </w:r>
    </w:p>
  </w:comment>
  <w:comment w:id="244" w:author="Author" w:initials="A">
    <w:p w14:paraId="3D46BEDD" w14:textId="77777777" w:rsidR="00CD18BC" w:rsidRDefault="00721F61" w:rsidP="00EB0F25">
      <w:r>
        <w:rPr>
          <w:rStyle w:val="CommentReference"/>
        </w:rPr>
        <w:annotationRef/>
      </w:r>
      <w:r w:rsidR="00CD18BC">
        <w:rPr>
          <w:rFonts w:asciiTheme="minorHAnsi" w:eastAsiaTheme="minorHAnsi" w:hAnsiTheme="minorHAnsi" w:cstheme="minorBidi"/>
          <w:sz w:val="20"/>
          <w:szCs w:val="20"/>
        </w:rPr>
        <w:t>What  does this mean? You  need a  focus. You have packed too many thing’s into the paper  so it lack  focus. Get  one big point and illustrate it. The other  issues can be subject of other papers.</w:t>
      </w:r>
    </w:p>
  </w:comment>
  <w:comment w:id="246" w:author="Author" w:initials="A">
    <w:p w14:paraId="786BA56F" w14:textId="13BF8C8E" w:rsidR="002E707B" w:rsidRDefault="002E707B" w:rsidP="008A1E6F">
      <w:r>
        <w:rPr>
          <w:rStyle w:val="CommentReference"/>
        </w:rPr>
        <w:annotationRef/>
      </w:r>
      <w:r>
        <w:rPr>
          <w:rFonts w:asciiTheme="minorHAnsi" w:eastAsiaTheme="minorHAnsi" w:hAnsiTheme="minorHAnsi" w:cstheme="minorBidi"/>
          <w:sz w:val="20"/>
          <w:szCs w:val="20"/>
        </w:rPr>
        <w:t>As  noted above, you need to  discuss productivity in detail,  and include recursion as a trigger   of productivity under that.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C89FA8" w15:done="0"/>
  <w15:commentEx w15:paraId="688411E6" w15:done="0"/>
  <w15:commentEx w15:paraId="29C2644E" w15:done="0"/>
  <w15:commentEx w15:paraId="55B26620" w15:done="0"/>
  <w15:commentEx w15:paraId="68DBE69E" w15:done="0"/>
  <w15:commentEx w15:paraId="01AE9011" w15:done="0"/>
  <w15:commentEx w15:paraId="24B10C2E" w15:done="0"/>
  <w15:commentEx w15:paraId="2EEF7169" w15:done="0"/>
  <w15:commentEx w15:paraId="18D1ED5D" w15:done="0"/>
  <w15:commentEx w15:paraId="6499AEF2" w15:done="0"/>
  <w15:commentEx w15:paraId="199BF833" w15:done="0"/>
  <w15:commentEx w15:paraId="2E564050" w15:done="0"/>
  <w15:commentEx w15:paraId="23DAAC73" w15:done="0"/>
  <w15:commentEx w15:paraId="3D6C7BDD" w15:done="0"/>
  <w15:commentEx w15:paraId="53420F94" w15:done="0"/>
  <w15:commentEx w15:paraId="213A7FAD" w15:done="0"/>
  <w15:commentEx w15:paraId="477F9760" w15:done="0"/>
  <w15:commentEx w15:paraId="0001EB58" w15:done="0"/>
  <w15:commentEx w15:paraId="238389C0" w15:done="0"/>
  <w15:commentEx w15:paraId="122B7271" w15:done="0"/>
  <w15:commentEx w15:paraId="2A9D09F4" w15:done="0"/>
  <w15:commentEx w15:paraId="23E59AFF" w15:done="0"/>
  <w15:commentEx w15:paraId="2DFCECD1" w15:done="0"/>
  <w15:commentEx w15:paraId="6B9B4DFC" w15:done="0"/>
  <w15:commentEx w15:paraId="2C7E31D9" w15:done="0"/>
  <w15:commentEx w15:paraId="7087AFBA" w15:done="0"/>
  <w15:commentEx w15:paraId="32B87423" w15:done="0"/>
  <w15:commentEx w15:paraId="66EA4881" w15:done="0"/>
  <w15:commentEx w15:paraId="793CDADE" w15:done="0"/>
  <w15:commentEx w15:paraId="0991EE83" w15:done="0"/>
  <w15:commentEx w15:paraId="0E2E84BC" w15:done="0"/>
  <w15:commentEx w15:paraId="0D82FFC1" w15:done="0"/>
  <w15:commentEx w15:paraId="7037ED34" w15:done="0"/>
  <w15:commentEx w15:paraId="605958F6" w15:done="0"/>
  <w15:commentEx w15:paraId="1F53D4E3" w15:done="0"/>
  <w15:commentEx w15:paraId="2A6C8F64" w15:done="0"/>
  <w15:commentEx w15:paraId="14B2F83E" w15:done="0"/>
  <w15:commentEx w15:paraId="4CC271C3" w15:done="0"/>
  <w15:commentEx w15:paraId="0C667050" w15:done="0"/>
  <w15:commentEx w15:paraId="4C38800D" w15:done="0"/>
  <w15:commentEx w15:paraId="2FFA0E39" w15:done="0"/>
  <w15:commentEx w15:paraId="37F53D81" w15:done="0"/>
  <w15:commentEx w15:paraId="4EFB3399" w15:done="0"/>
  <w15:commentEx w15:paraId="34A963B4" w15:done="0"/>
  <w15:commentEx w15:paraId="750317E0" w15:done="0"/>
  <w15:commentEx w15:paraId="0C173FDE" w15:done="0"/>
  <w15:commentEx w15:paraId="1C140B91" w15:done="0"/>
  <w15:commentEx w15:paraId="698408D5" w15:done="0"/>
  <w15:commentEx w15:paraId="3653B053" w15:done="0"/>
  <w15:commentEx w15:paraId="178911F6" w15:done="0"/>
  <w15:commentEx w15:paraId="4C13CF60" w15:done="0"/>
  <w15:commentEx w15:paraId="5DB344C8" w15:done="0"/>
  <w15:commentEx w15:paraId="7807EA3D" w15:done="0"/>
  <w15:commentEx w15:paraId="5423698F" w15:done="0"/>
  <w15:commentEx w15:paraId="41C77D6B" w15:done="0"/>
  <w15:commentEx w15:paraId="33A4E9C8" w15:done="0"/>
  <w15:commentEx w15:paraId="72BDBC3A" w15:done="0"/>
  <w15:commentEx w15:paraId="3D46BEDD" w15:done="0"/>
  <w15:commentEx w15:paraId="786BA5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C89FA8" w16cid:durableId="280C3D3F"/>
  <w16cid:commentId w16cid:paraId="688411E6" w16cid:durableId="280C3FD3"/>
  <w16cid:commentId w16cid:paraId="29C2644E" w16cid:durableId="280C40FB"/>
  <w16cid:commentId w16cid:paraId="55B26620" w16cid:durableId="280C4294"/>
  <w16cid:commentId w16cid:paraId="68DBE69E" w16cid:durableId="280C4432"/>
  <w16cid:commentId w16cid:paraId="01AE9011" w16cid:durableId="280C4AEA"/>
  <w16cid:commentId w16cid:paraId="24B10C2E" w16cid:durableId="280C4BB5"/>
  <w16cid:commentId w16cid:paraId="2EEF7169" w16cid:durableId="280C78B4"/>
  <w16cid:commentId w16cid:paraId="18D1ED5D" w16cid:durableId="282BE311"/>
  <w16cid:commentId w16cid:paraId="6499AEF2" w16cid:durableId="280C80B0"/>
  <w16cid:commentId w16cid:paraId="199BF833" w16cid:durableId="280C885F"/>
  <w16cid:commentId w16cid:paraId="2E564050" w16cid:durableId="280C8B6E"/>
  <w16cid:commentId w16cid:paraId="23DAAC73" w16cid:durableId="280C976E"/>
  <w16cid:commentId w16cid:paraId="3D6C7BDD" w16cid:durableId="280D2324"/>
  <w16cid:commentId w16cid:paraId="53420F94" w16cid:durableId="280D23DF"/>
  <w16cid:commentId w16cid:paraId="213A7FAD" w16cid:durableId="282BEAAB"/>
  <w16cid:commentId w16cid:paraId="477F9760" w16cid:durableId="282D2CBA"/>
  <w16cid:commentId w16cid:paraId="0001EB58" w16cid:durableId="282BEBBC"/>
  <w16cid:commentId w16cid:paraId="238389C0" w16cid:durableId="282BEBD8"/>
  <w16cid:commentId w16cid:paraId="122B7271" w16cid:durableId="282BEC52"/>
  <w16cid:commentId w16cid:paraId="2A9D09F4" w16cid:durableId="282D2D61"/>
  <w16cid:commentId w16cid:paraId="23E59AFF" w16cid:durableId="282D2FA1"/>
  <w16cid:commentId w16cid:paraId="2DFCECD1" w16cid:durableId="282D3450"/>
  <w16cid:commentId w16cid:paraId="6B9B4DFC" w16cid:durableId="282D34EE"/>
  <w16cid:commentId w16cid:paraId="2C7E31D9" w16cid:durableId="282D35EE"/>
  <w16cid:commentId w16cid:paraId="7087AFBA" w16cid:durableId="282D362E"/>
  <w16cid:commentId w16cid:paraId="32B87423" w16cid:durableId="282D3699"/>
  <w16cid:commentId w16cid:paraId="66EA4881" w16cid:durableId="282D36EF"/>
  <w16cid:commentId w16cid:paraId="793CDADE" w16cid:durableId="282D3798"/>
  <w16cid:commentId w16cid:paraId="0991EE83" w16cid:durableId="282D37E0"/>
  <w16cid:commentId w16cid:paraId="0E2E84BC" w16cid:durableId="282DB50A"/>
  <w16cid:commentId w16cid:paraId="0D82FFC1" w16cid:durableId="282DB621"/>
  <w16cid:commentId w16cid:paraId="7037ED34" w16cid:durableId="282DB997"/>
  <w16cid:commentId w16cid:paraId="605958F6" w16cid:durableId="282DBA1C"/>
  <w16cid:commentId w16cid:paraId="1F53D4E3" w16cid:durableId="282DBD7A"/>
  <w16cid:commentId w16cid:paraId="2A6C8F64" w16cid:durableId="282DBDC3"/>
  <w16cid:commentId w16cid:paraId="14B2F83E" w16cid:durableId="282DBE7C"/>
  <w16cid:commentId w16cid:paraId="4CC271C3" w16cid:durableId="282DB81C"/>
  <w16cid:commentId w16cid:paraId="0C667050" w16cid:durableId="282DBF29"/>
  <w16cid:commentId w16cid:paraId="4C38800D" w16cid:durableId="282DC2E7"/>
  <w16cid:commentId w16cid:paraId="2FFA0E39" w16cid:durableId="282DC332"/>
  <w16cid:commentId w16cid:paraId="37F53D81" w16cid:durableId="282DC3C6"/>
  <w16cid:commentId w16cid:paraId="4EFB3399" w16cid:durableId="282DD94B"/>
  <w16cid:commentId w16cid:paraId="34A963B4" w16cid:durableId="282DE553"/>
  <w16cid:commentId w16cid:paraId="750317E0" w16cid:durableId="282DECF0"/>
  <w16cid:commentId w16cid:paraId="0C173FDE" w16cid:durableId="282DE579"/>
  <w16cid:commentId w16cid:paraId="1C140B91" w16cid:durableId="282DE6FB"/>
  <w16cid:commentId w16cid:paraId="698408D5" w16cid:durableId="282DE675"/>
  <w16cid:commentId w16cid:paraId="3653B053" w16cid:durableId="282DE9DC"/>
  <w16cid:commentId w16cid:paraId="178911F6" w16cid:durableId="282DEA72"/>
  <w16cid:commentId w16cid:paraId="4C13CF60" w16cid:durableId="282DEA0E"/>
  <w16cid:commentId w16cid:paraId="5DB344C8" w16cid:durableId="282DF14C"/>
  <w16cid:commentId w16cid:paraId="7807EA3D" w16cid:durableId="282DF2B0"/>
  <w16cid:commentId w16cid:paraId="5423698F" w16cid:durableId="282DF35B"/>
  <w16cid:commentId w16cid:paraId="41C77D6B" w16cid:durableId="282E050D"/>
  <w16cid:commentId w16cid:paraId="33A4E9C8" w16cid:durableId="282E0E5D"/>
  <w16cid:commentId w16cid:paraId="72BDBC3A" w16cid:durableId="282E0EA1"/>
  <w16cid:commentId w16cid:paraId="3D46BEDD" w16cid:durableId="282E0F59"/>
  <w16cid:commentId w16cid:paraId="786BA56F" w16cid:durableId="282E10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96F05" w14:textId="77777777" w:rsidR="001F0855" w:rsidRDefault="001F0855" w:rsidP="00434616">
      <w:r>
        <w:separator/>
      </w:r>
    </w:p>
  </w:endnote>
  <w:endnote w:type="continuationSeparator" w:id="0">
    <w:p w14:paraId="0AE75949" w14:textId="77777777" w:rsidR="001F0855" w:rsidRDefault="001F0855"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dvOTf90d833a.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045E4" w14:textId="77777777" w:rsidR="001F0855" w:rsidRDefault="001F0855" w:rsidP="00434616">
      <w:r>
        <w:separator/>
      </w:r>
    </w:p>
  </w:footnote>
  <w:footnote w:type="continuationSeparator" w:id="0">
    <w:p w14:paraId="713EC938" w14:textId="77777777" w:rsidR="001F0855" w:rsidRDefault="001F0855" w:rsidP="00434616">
      <w:r>
        <w:continuationSeparator/>
      </w:r>
    </w:p>
  </w:footnote>
  <w:footnote w:id="1">
    <w:p w14:paraId="1FEE8DF2" w14:textId="77777777" w:rsidR="002303D7" w:rsidRPr="000C080E" w:rsidRDefault="002303D7" w:rsidP="002303D7">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In ATAP compounds, apart from the typical situation of having adjectives and nouns, the non-head member may also be a verb. </w:t>
      </w:r>
    </w:p>
  </w:footnote>
  <w:footnote w:id="2">
    <w:p w14:paraId="15D53464" w14:textId="3A0EB821" w:rsidR="00CC2630" w:rsidRPr="00C33F63" w:rsidRDefault="00CC2630">
      <w:pPr>
        <w:pStyle w:val="FootnoteText"/>
        <w:rPr>
          <w:lang w:val="en-US"/>
        </w:rPr>
      </w:pPr>
      <w:r>
        <w:rPr>
          <w:rStyle w:val="FootnoteReference"/>
        </w:rPr>
        <w:footnoteRef/>
      </w:r>
      <w:r>
        <w:t xml:space="preserve"> S</w:t>
      </w:r>
      <w:r w:rsidRPr="00A9270C">
        <w:t xml:space="preserve">ee Aboh </w:t>
      </w:r>
      <w:r>
        <w:t>(</w:t>
      </w:r>
      <w:r w:rsidRPr="00A9270C">
        <w:t>2010</w:t>
      </w:r>
      <w:r>
        <w:t xml:space="preserve">) and </w:t>
      </w:r>
      <w:r w:rsidRPr="00A9270C">
        <w:t xml:space="preserve">Korsah </w:t>
      </w:r>
      <w:r>
        <w:t>(</w:t>
      </w:r>
      <w:r w:rsidRPr="00A9270C">
        <w:t>2017</w:t>
      </w:r>
      <w:r>
        <w:t>)</w:t>
      </w:r>
      <w:r w:rsidRPr="00A9270C">
        <w:t xml:space="preserve"> for more on the properties of the Kwa DP</w:t>
      </w:r>
    </w:p>
  </w:footnote>
  <w:footnote w:id="3">
    <w:p w14:paraId="77A45ED8" w14:textId="5E937C21" w:rsidR="00251355" w:rsidRPr="00C33F63" w:rsidRDefault="00251355" w:rsidP="00C33F63">
      <w:pPr>
        <w:spacing w:line="276" w:lineRule="auto"/>
        <w:jc w:val="both"/>
        <w:rPr>
          <w:sz w:val="20"/>
          <w:szCs w:val="20"/>
        </w:rPr>
      </w:pPr>
      <w:r>
        <w:rPr>
          <w:rStyle w:val="FootnoteReference"/>
        </w:rPr>
        <w:footnoteRef/>
      </w:r>
      <w:r>
        <w:t xml:space="preserve"> </w:t>
      </w:r>
      <w:r w:rsidRPr="00C33F63">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C33F63">
        <w:rPr>
          <w:i/>
          <w:sz w:val="20"/>
          <w:szCs w:val="20"/>
        </w:rPr>
        <w:t>linking elements</w:t>
      </w:r>
      <w:r w:rsidRPr="00C33F63">
        <w:rPr>
          <w:rStyle w:val="FootnoteReference"/>
          <w:i/>
          <w:sz w:val="20"/>
          <w:szCs w:val="20"/>
        </w:rPr>
        <w:footnoteRef/>
      </w:r>
      <w:r w:rsidRPr="00C33F63">
        <w:rPr>
          <w:sz w:val="20"/>
          <w:szCs w:val="20"/>
        </w:rPr>
        <w:t xml:space="preserve">, i.e., </w:t>
      </w:r>
      <w:r w:rsidRPr="00C33F63">
        <w:rPr>
          <w:i/>
          <w:sz w:val="20"/>
          <w:szCs w:val="20"/>
        </w:rPr>
        <w:t>case</w:t>
      </w:r>
      <w:r w:rsidRPr="00C33F63">
        <w:rPr>
          <w:sz w:val="20"/>
          <w:szCs w:val="20"/>
        </w:rPr>
        <w:t xml:space="preserve"> and </w:t>
      </w:r>
      <w:r w:rsidRPr="00C33F63">
        <w:rPr>
          <w:i/>
          <w:sz w:val="20"/>
          <w:szCs w:val="20"/>
        </w:rPr>
        <w:t>number</w:t>
      </w:r>
      <w:r w:rsidRPr="00C33F63">
        <w:rPr>
          <w:sz w:val="20"/>
          <w:szCs w:val="20"/>
        </w:rPr>
        <w:t xml:space="preserve"> suffixes, on the non-head member of the compound. See the morpheme [</w:t>
      </w:r>
      <w:r w:rsidRPr="00C33F63">
        <w:rPr>
          <w:i/>
          <w:sz w:val="20"/>
          <w:szCs w:val="20"/>
        </w:rPr>
        <w:t>-e-</w:t>
      </w:r>
      <w:r w:rsidRPr="00C33F63">
        <w:rPr>
          <w:sz w:val="20"/>
          <w:szCs w:val="20"/>
        </w:rPr>
        <w:t xml:space="preserve">] in the German </w:t>
      </w:r>
      <w:r w:rsidRPr="00C33F63">
        <w:rPr>
          <w:iCs/>
          <w:sz w:val="20"/>
          <w:szCs w:val="20"/>
        </w:rPr>
        <w:t>example in (</w:t>
      </w:r>
      <w:r w:rsidR="00C45873">
        <w:rPr>
          <w:iCs/>
          <w:sz w:val="20"/>
          <w:szCs w:val="20"/>
        </w:rPr>
        <w:t>1</w:t>
      </w:r>
      <w:r w:rsidRPr="00C33F63">
        <w:rPr>
          <w:iCs/>
          <w:sz w:val="20"/>
          <w:szCs w:val="20"/>
        </w:rPr>
        <w:t>) below</w:t>
      </w:r>
      <w:r w:rsidRPr="00C33F63">
        <w:rPr>
          <w:sz w:val="20"/>
          <w:szCs w:val="20"/>
        </w:rPr>
        <w:t>.</w:t>
      </w:r>
    </w:p>
    <w:p w14:paraId="77D771A3" w14:textId="77777777" w:rsidR="00251355" w:rsidRPr="00C33F63" w:rsidRDefault="00251355" w:rsidP="00251355">
      <w:pPr>
        <w:spacing w:line="276" w:lineRule="auto"/>
        <w:jc w:val="both"/>
        <w:rPr>
          <w:sz w:val="20"/>
          <w:szCs w:val="20"/>
        </w:rPr>
      </w:pPr>
    </w:p>
    <w:p w14:paraId="1F2F6D15" w14:textId="3EFF3924" w:rsidR="00251355" w:rsidRPr="00C33F63" w:rsidRDefault="00251355" w:rsidP="00251355">
      <w:pPr>
        <w:spacing w:line="276" w:lineRule="auto"/>
        <w:jc w:val="both"/>
        <w:rPr>
          <w:i/>
          <w:sz w:val="20"/>
          <w:szCs w:val="20"/>
        </w:rPr>
      </w:pPr>
      <w:r w:rsidRPr="00C33F63">
        <w:rPr>
          <w:sz w:val="20"/>
          <w:szCs w:val="20"/>
        </w:rPr>
        <w:t>(</w:t>
      </w:r>
      <w:r w:rsidR="00C45873">
        <w:rPr>
          <w:sz w:val="20"/>
          <w:szCs w:val="20"/>
        </w:rPr>
        <w:t>1</w:t>
      </w:r>
      <w:r w:rsidRPr="00C33F63">
        <w:rPr>
          <w:sz w:val="20"/>
          <w:szCs w:val="20"/>
        </w:rPr>
        <w:t>)</w:t>
      </w:r>
      <w:r w:rsidRPr="00C33F63">
        <w:rPr>
          <w:sz w:val="20"/>
          <w:szCs w:val="20"/>
        </w:rPr>
        <w:tab/>
      </w:r>
      <w:r w:rsidRPr="00C33F63">
        <w:rPr>
          <w:i/>
          <w:sz w:val="20"/>
          <w:szCs w:val="20"/>
        </w:rPr>
        <w:t>hund-e-futter</w:t>
      </w:r>
    </w:p>
    <w:p w14:paraId="797883A2" w14:textId="77777777" w:rsidR="00251355" w:rsidRPr="00C33F63" w:rsidRDefault="00251355" w:rsidP="00251355">
      <w:pPr>
        <w:spacing w:line="276" w:lineRule="auto"/>
        <w:jc w:val="both"/>
        <w:rPr>
          <w:sz w:val="20"/>
          <w:szCs w:val="20"/>
        </w:rPr>
      </w:pPr>
      <w:r w:rsidRPr="00C33F63">
        <w:rPr>
          <w:i/>
          <w:sz w:val="20"/>
          <w:szCs w:val="20"/>
        </w:rPr>
        <w:tab/>
      </w:r>
      <w:r w:rsidRPr="00C33F63">
        <w:rPr>
          <w:sz w:val="20"/>
          <w:szCs w:val="20"/>
        </w:rPr>
        <w:t>dog</w:t>
      </w:r>
      <w:r w:rsidRPr="00C33F63">
        <w:rPr>
          <w:sz w:val="20"/>
          <w:szCs w:val="20"/>
          <w:vertAlign w:val="subscript"/>
        </w:rPr>
        <w:t>-</w:t>
      </w:r>
      <w:r w:rsidRPr="00C33F63">
        <w:rPr>
          <w:smallCaps/>
          <w:sz w:val="20"/>
          <w:szCs w:val="20"/>
        </w:rPr>
        <w:t>sg</w:t>
      </w:r>
      <w:r w:rsidRPr="00C33F63">
        <w:rPr>
          <w:sz w:val="20"/>
          <w:szCs w:val="20"/>
        </w:rPr>
        <w:t>-food</w:t>
      </w:r>
    </w:p>
    <w:p w14:paraId="1F5EE938" w14:textId="77777777" w:rsidR="00251355" w:rsidRPr="00C33F63" w:rsidRDefault="00251355" w:rsidP="00251355">
      <w:pPr>
        <w:spacing w:line="276" w:lineRule="auto"/>
        <w:ind w:firstLine="720"/>
        <w:jc w:val="both"/>
        <w:rPr>
          <w:sz w:val="20"/>
          <w:szCs w:val="20"/>
        </w:rPr>
      </w:pPr>
      <w:r w:rsidRPr="00C33F63">
        <w:rPr>
          <w:sz w:val="20"/>
          <w:szCs w:val="20"/>
        </w:rPr>
        <w:t xml:space="preserve">‘dog food.’ </w:t>
      </w:r>
    </w:p>
    <w:p w14:paraId="1FAABF4F" w14:textId="1725DD7E" w:rsidR="00251355" w:rsidRPr="00C33F63" w:rsidRDefault="00251355">
      <w:pPr>
        <w:pStyle w:val="FootnoteText"/>
        <w:rPr>
          <w:lang w:val="en-US"/>
        </w:rPr>
      </w:pPr>
    </w:p>
  </w:footnote>
  <w:footnote w:id="4">
    <w:p w14:paraId="1DFAD2E8" w14:textId="0CF10241" w:rsidR="004F53BD" w:rsidRPr="001A5DFB" w:rsidRDefault="004F53BD" w:rsidP="00F32F65">
      <w:pPr>
        <w:pStyle w:val="FootnoteText"/>
        <w:jc w:val="both"/>
        <w:rPr>
          <w:rFonts w:ascii="Times New Roman" w:hAnsi="Times New Roman" w:cs="Times New Roman"/>
          <w:lang w:val="en-US"/>
        </w:rPr>
      </w:pPr>
      <w:r w:rsidRPr="001A5DFB">
        <w:rPr>
          <w:rStyle w:val="FootnoteReference"/>
          <w:rFonts w:ascii="Times New Roman" w:hAnsi="Times New Roman" w:cs="Times New Roman"/>
        </w:rPr>
        <w:footnoteRef/>
      </w:r>
      <w:r w:rsidRPr="001A5DFB">
        <w:rPr>
          <w:rFonts w:ascii="Times New Roman" w:hAnsi="Times New Roman" w:cs="Times New Roman"/>
        </w:rPr>
        <w:t xml:space="preserve"> </w:t>
      </w:r>
      <w:r w:rsidRPr="001A5DFB">
        <w:rPr>
          <w:rFonts w:ascii="Times New Roman" w:hAnsi="Times New Roman" w:cs="Times New Roman"/>
          <w:lang w:val="en-US"/>
        </w:rPr>
        <w:t xml:space="preserve">On the distinction between root and synthetic compounds, the latter tend to </w:t>
      </w:r>
      <w:r w:rsidR="0052733D">
        <w:rPr>
          <w:rFonts w:ascii="Times New Roman" w:hAnsi="Times New Roman" w:cs="Times New Roman"/>
          <w:lang w:val="en-US"/>
        </w:rPr>
        <w:t>involve</w:t>
      </w:r>
      <w:r w:rsidRPr="001A5DFB">
        <w:rPr>
          <w:rFonts w:ascii="Times New Roman" w:hAnsi="Times New Roman" w:cs="Times New Roman"/>
          <w:lang w:val="en-US"/>
        </w:rPr>
        <w:t xml:space="preserve"> a V(erb) element</w:t>
      </w:r>
      <w:r w:rsidR="0052733D">
        <w:rPr>
          <w:rFonts w:ascii="Times New Roman" w:hAnsi="Times New Roman" w:cs="Times New Roman"/>
          <w:lang w:val="en-US"/>
        </w:rPr>
        <w:t xml:space="preserve"> that exhibits argument-taking properties, </w:t>
      </w:r>
      <w:r w:rsidRPr="001A5DFB">
        <w:rPr>
          <w:rFonts w:ascii="Times New Roman" w:hAnsi="Times New Roman" w:cs="Times New Roman"/>
          <w:lang w:val="en-US"/>
        </w:rPr>
        <w:t xml:space="preserve">while the </w:t>
      </w:r>
      <w:del w:id="111" w:author="Author">
        <w:r w:rsidRPr="001A5DFB" w:rsidDel="00926813">
          <w:rPr>
            <w:rFonts w:ascii="Times New Roman" w:hAnsi="Times New Roman" w:cs="Times New Roman"/>
            <w:lang w:val="en-US"/>
          </w:rPr>
          <w:delText xml:space="preserve">latter </w:delText>
        </w:r>
      </w:del>
      <w:ins w:id="112" w:author="Author">
        <w:r w:rsidR="00926813">
          <w:rPr>
            <w:rFonts w:ascii="Times New Roman" w:hAnsi="Times New Roman" w:cs="Times New Roman"/>
            <w:lang w:val="en-US"/>
          </w:rPr>
          <w:t>former</w:t>
        </w:r>
        <w:r w:rsidR="00926813" w:rsidRPr="001A5DFB">
          <w:rPr>
            <w:rFonts w:ascii="Times New Roman" w:hAnsi="Times New Roman" w:cs="Times New Roman"/>
            <w:lang w:val="en-US"/>
          </w:rPr>
          <w:t xml:space="preserve"> </w:t>
        </w:r>
      </w:ins>
      <w:r w:rsidRPr="001A5DFB">
        <w:rPr>
          <w:rFonts w:ascii="Times New Roman" w:hAnsi="Times New Roman" w:cs="Times New Roman"/>
          <w:lang w:val="en-US"/>
        </w:rPr>
        <w:t xml:space="preserve">does not. </w:t>
      </w:r>
      <w:r w:rsidR="0045696B">
        <w:rPr>
          <w:rFonts w:ascii="Times New Roman" w:hAnsi="Times New Roman" w:cs="Times New Roman"/>
          <w:lang w:val="en-US"/>
        </w:rPr>
        <w:t>See (</w:t>
      </w:r>
      <w:r w:rsidR="0045696B" w:rsidRPr="0045696B">
        <w:rPr>
          <w:rFonts w:ascii="Calibri" w:hAnsi="Calibri" w:cs="Calibri"/>
          <w:lang w:val="en-US"/>
        </w:rPr>
        <w:t>﻿</w:t>
      </w:r>
      <w:r w:rsidR="0045696B" w:rsidRPr="0045696B">
        <w:rPr>
          <w:rFonts w:ascii="Times New Roman" w:hAnsi="Times New Roman" w:cs="Times New Roman"/>
          <w:lang w:val="en-US"/>
        </w:rPr>
        <w:t>Ackema and Neelman 2004;</w:t>
      </w:r>
      <w:r w:rsidR="0045696B">
        <w:rPr>
          <w:rFonts w:ascii="Times New Roman" w:hAnsi="Times New Roman" w:cs="Times New Roman"/>
          <w:lang w:val="en-US"/>
        </w:rPr>
        <w:t xml:space="preserve"> </w:t>
      </w:r>
      <w:r w:rsidR="0045696B" w:rsidRPr="0045696B">
        <w:rPr>
          <w:rFonts w:ascii="Times New Roman" w:hAnsi="Times New Roman" w:cs="Times New Roman"/>
          <w:lang w:val="en-US"/>
        </w:rPr>
        <w:t>Grimshaw 1990; Harley 2009; McIntyre 2015; Roeper and Siegel 1978</w:t>
      </w:r>
      <w:r w:rsidR="0045696B">
        <w:rPr>
          <w:rFonts w:ascii="Times New Roman" w:hAnsi="Times New Roman" w:cs="Times New Roman"/>
          <w:lang w:val="en-US"/>
        </w:rPr>
        <w:t>) for more on this distinction</w:t>
      </w:r>
      <w:r w:rsidR="00027F4E">
        <w:rPr>
          <w:rFonts w:ascii="Times New Roman" w:hAnsi="Times New Roman" w:cs="Times New Roman"/>
          <w:lang w:val="en-US"/>
        </w:rPr>
        <w:t xml:space="preserve">. </w:t>
      </w:r>
    </w:p>
  </w:footnote>
  <w:footnote w:id="5">
    <w:p w14:paraId="377DBAE6" w14:textId="14048A42" w:rsidR="00ED7715" w:rsidRPr="000C080E" w:rsidRDefault="00ED7715" w:rsidP="00F32F65">
      <w:pPr>
        <w:jc w:val="both"/>
        <w:rPr>
          <w:sz w:val="20"/>
          <w:szCs w:val="20"/>
        </w:rPr>
      </w:pPr>
      <w:r w:rsidRPr="000C080E">
        <w:rPr>
          <w:rStyle w:val="FootnoteReference"/>
          <w:sz w:val="20"/>
          <w:szCs w:val="20"/>
        </w:rPr>
        <w:footnoteRef/>
      </w:r>
      <w:r w:rsidRPr="000C080E">
        <w:rPr>
          <w:sz w:val="20"/>
          <w:szCs w:val="20"/>
        </w:rPr>
        <w:t xml:space="preserve"> This puts Esahie in sharp contrast with languages such as Slovak (Štekauer and Valera 2007) in which recursion is completely banned, as well </w:t>
      </w:r>
      <w:ins w:id="114" w:author="Author">
        <w:r w:rsidR="00926813">
          <w:rPr>
            <w:sz w:val="20"/>
            <w:szCs w:val="20"/>
          </w:rPr>
          <w:t xml:space="preserve">as </w:t>
        </w:r>
      </w:ins>
      <w:r w:rsidRPr="000C080E">
        <w:rPr>
          <w:sz w:val="20"/>
          <w:szCs w:val="20"/>
        </w:rPr>
        <w:t xml:space="preserve">some African languages such as Fongbe (Lefebvre &amp; Brousseau 2002: 227) and Ngiti (Lojenga 1994: 162-3), where recursion is extremely restricted.  </w:t>
      </w:r>
    </w:p>
    <w:p w14:paraId="571273AA" w14:textId="6D77D5E7" w:rsidR="00ED7715" w:rsidRPr="000C080E" w:rsidRDefault="00ED7715">
      <w:pPr>
        <w:pStyle w:val="FootnoteText"/>
        <w:rPr>
          <w:rFonts w:ascii="Times New Roman" w:hAnsi="Times New Roman" w:cs="Times New Roman"/>
          <w:lang w:val="en-US"/>
        </w:rPr>
      </w:pPr>
    </w:p>
  </w:footnote>
  <w:footnote w:id="6">
    <w:p w14:paraId="0E97AF9A" w14:textId="77777777" w:rsidR="00434616" w:rsidRPr="000C080E" w:rsidDel="00430E87" w:rsidRDefault="00434616" w:rsidP="00434616">
      <w:pPr>
        <w:pStyle w:val="FootnoteText"/>
        <w:rPr>
          <w:del w:id="136" w:author="Autho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The compound is right-recursive since the head constituent </w:t>
      </w:r>
      <w:r w:rsidRPr="000C080E">
        <w:rPr>
          <w:rFonts w:ascii="Times New Roman" w:hAnsi="Times New Roman" w:cs="Times New Roman"/>
          <w:i/>
        </w:rPr>
        <w:t>namonɛ</w:t>
      </w:r>
      <w:r w:rsidRPr="000C080E">
        <w:rPr>
          <w:rFonts w:ascii="Times New Roman" w:hAnsi="Times New Roman" w:cs="Times New Roman"/>
        </w:rPr>
        <w:t xml:space="preserve"> ‘fresh meat’ is itself a compound.</w:t>
      </w:r>
    </w:p>
    <w:p w14:paraId="6C38673B" w14:textId="77777777" w:rsidR="00434616" w:rsidRPr="000C080E" w:rsidRDefault="00434616" w:rsidP="00434616">
      <w:pPr>
        <w:pStyle w:val="FootnoteText"/>
        <w:rPr>
          <w:rFonts w:ascii="Times New Roman" w:hAnsi="Times New Roman" w:cs="Times New Roman"/>
        </w:rPr>
      </w:pPr>
      <w:del w:id="137" w:author="Author">
        <w:r w:rsidRPr="000C080E" w:rsidDel="00430E87">
          <w:rPr>
            <w:rFonts w:ascii="Times New Roman" w:hAnsi="Times New Roman" w:cs="Times New Roman"/>
          </w:rPr>
          <w:delText xml:space="preserve"> </w:delText>
        </w:r>
      </w:del>
    </w:p>
  </w:footnote>
  <w:footnote w:id="7">
    <w:p w14:paraId="4ADD3CCB" w14:textId="22DDE41B" w:rsidR="00434616" w:rsidRPr="000C080E" w:rsidRDefault="00434616" w:rsidP="00434616">
      <w:pPr>
        <w:pStyle w:val="FootnoteText"/>
        <w:jc w:val="both"/>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Admittedly, we need to adduce more evidence (</w:t>
      </w:r>
      <w:r w:rsidR="00A60AD3" w:rsidRPr="000C080E">
        <w:rPr>
          <w:rFonts w:ascii="Times New Roman" w:hAnsi="Times New Roman" w:cs="Times New Roman"/>
        </w:rPr>
        <w:t>i.e.,</w:t>
      </w:r>
      <w:r w:rsidRPr="000C080E">
        <w:rPr>
          <w:rFonts w:ascii="Times New Roman" w:hAnsi="Times New Roman" w:cs="Times New Roman"/>
        </w:rPr>
        <w:t xml:space="preserve"> many other compound forms with right-hand members that have this ‘metaphorical’ interpretation) in order to make a strong case for an affixoid classification. We also need to establish their productivity in these compound forms, and to establish </w:t>
      </w:r>
      <w:r w:rsidRPr="00FD6222">
        <w:rPr>
          <w:rFonts w:ascii="Times New Roman" w:hAnsi="Times New Roman" w:cs="Times New Roman"/>
          <w:highlight w:val="yellow"/>
          <w:rPrChange w:id="142" w:author="Author">
            <w:rPr>
              <w:rFonts w:ascii="Times New Roman" w:hAnsi="Times New Roman" w:cs="Times New Roman"/>
            </w:rPr>
          </w:rPrChange>
        </w:rPr>
        <w:t>their status as bound forms that have corresponding free forms in the lexicon</w:t>
      </w:r>
      <w:r w:rsidRPr="000C080E">
        <w:rPr>
          <w:rFonts w:ascii="Times New Roman" w:hAnsi="Times New Roman" w:cs="Times New Roman"/>
        </w:rPr>
        <w:t xml:space="preserve">. There is therefore a need for more data in order to make a strong case. </w:t>
      </w:r>
    </w:p>
  </w:footnote>
  <w:footnote w:id="8">
    <w:p w14:paraId="1512D5EC" w14:textId="77777777" w:rsidR="000E3EFC" w:rsidRPr="004D4276" w:rsidRDefault="000E3EFC" w:rsidP="000E3EFC">
      <w:pPr>
        <w:pStyle w:val="FootnoteText"/>
        <w:jc w:val="both"/>
        <w:rPr>
          <w:rFonts w:ascii="Times New Roman" w:hAnsi="Times New Roman" w:cs="Times New Roman"/>
        </w:rPr>
      </w:pPr>
      <w:r w:rsidRPr="00887594">
        <w:rPr>
          <w:rStyle w:val="FootnoteReference"/>
          <w:rFonts w:ascii="Times New Roman" w:hAnsi="Times New Roman" w:cs="Times New Roman"/>
          <w:highlight w:val="yellow"/>
          <w:rPrChange w:id="177" w:author="Author">
            <w:rPr>
              <w:rStyle w:val="FootnoteReference"/>
              <w:rFonts w:ascii="Times New Roman" w:hAnsi="Times New Roman" w:cs="Times New Roman"/>
            </w:rPr>
          </w:rPrChange>
        </w:rPr>
        <w:footnoteRef/>
      </w:r>
      <w:r w:rsidRPr="00887594">
        <w:rPr>
          <w:rFonts w:ascii="Times New Roman" w:hAnsi="Times New Roman" w:cs="Times New Roman"/>
          <w:highlight w:val="yellow"/>
          <w:rPrChange w:id="178" w:author="Author">
            <w:rPr>
              <w:rFonts w:ascii="Times New Roman" w:hAnsi="Times New Roman" w:cs="Times New Roman"/>
            </w:rPr>
          </w:rPrChange>
        </w:rPr>
        <w:t xml:space="preserve"> The opacity in the meaning of the compound is probably a diachronic semantic bleaching or extension that has occurred in the lexicon.</w:t>
      </w:r>
      <w:r w:rsidRPr="004D4276">
        <w:rPr>
          <w:rFonts w:ascii="Times New Roman" w:hAnsi="Times New Roman" w:cs="Times New Roman"/>
        </w:rPr>
        <w:t xml:space="preserve"> </w:t>
      </w:r>
    </w:p>
    <w:p w14:paraId="0EA5694C" w14:textId="77777777" w:rsidR="000E3EFC" w:rsidRPr="004D4276" w:rsidRDefault="000E3EFC" w:rsidP="000E3EFC">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hybridMultilevel"/>
    <w:tmpl w:val="35B83C84"/>
    <w:lvl w:ilvl="0" w:tplc="62B085F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3"/>
  </w:num>
  <w:num w:numId="4" w16cid:durableId="23744924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e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1439&lt;/item&gt;&lt;/record-ids&gt;&lt;/item&gt;&lt;/Libraries&gt;"/>
  </w:docVars>
  <w:rsids>
    <w:rsidRoot w:val="00434616"/>
    <w:rsid w:val="000009E3"/>
    <w:rsid w:val="00000A8B"/>
    <w:rsid w:val="00001D78"/>
    <w:rsid w:val="000020FE"/>
    <w:rsid w:val="000023C8"/>
    <w:rsid w:val="000025D1"/>
    <w:rsid w:val="00002A69"/>
    <w:rsid w:val="00004506"/>
    <w:rsid w:val="0000462E"/>
    <w:rsid w:val="000049A6"/>
    <w:rsid w:val="0000723B"/>
    <w:rsid w:val="00007491"/>
    <w:rsid w:val="00007510"/>
    <w:rsid w:val="00007C99"/>
    <w:rsid w:val="000148E8"/>
    <w:rsid w:val="0002000D"/>
    <w:rsid w:val="0002075E"/>
    <w:rsid w:val="000207D9"/>
    <w:rsid w:val="00022A1A"/>
    <w:rsid w:val="0002574C"/>
    <w:rsid w:val="000258B4"/>
    <w:rsid w:val="00027B20"/>
    <w:rsid w:val="00027F4E"/>
    <w:rsid w:val="00030730"/>
    <w:rsid w:val="00031D54"/>
    <w:rsid w:val="00031D6C"/>
    <w:rsid w:val="00031E7D"/>
    <w:rsid w:val="00032DBC"/>
    <w:rsid w:val="00034C0C"/>
    <w:rsid w:val="00034FA6"/>
    <w:rsid w:val="000350C6"/>
    <w:rsid w:val="0003586E"/>
    <w:rsid w:val="00036A7D"/>
    <w:rsid w:val="00036FD2"/>
    <w:rsid w:val="00041B85"/>
    <w:rsid w:val="00042211"/>
    <w:rsid w:val="00043DDD"/>
    <w:rsid w:val="00043E18"/>
    <w:rsid w:val="00044236"/>
    <w:rsid w:val="00044A95"/>
    <w:rsid w:val="00044D70"/>
    <w:rsid w:val="00047F6C"/>
    <w:rsid w:val="00050A7F"/>
    <w:rsid w:val="0005161D"/>
    <w:rsid w:val="00051660"/>
    <w:rsid w:val="00052726"/>
    <w:rsid w:val="00053EBF"/>
    <w:rsid w:val="00056447"/>
    <w:rsid w:val="00057C8C"/>
    <w:rsid w:val="00061976"/>
    <w:rsid w:val="00061E98"/>
    <w:rsid w:val="00062F79"/>
    <w:rsid w:val="00063FF1"/>
    <w:rsid w:val="00064D4A"/>
    <w:rsid w:val="00066868"/>
    <w:rsid w:val="000708AB"/>
    <w:rsid w:val="0007178C"/>
    <w:rsid w:val="000723EB"/>
    <w:rsid w:val="0007270A"/>
    <w:rsid w:val="00072ABA"/>
    <w:rsid w:val="00073DD7"/>
    <w:rsid w:val="00075FB8"/>
    <w:rsid w:val="00076A95"/>
    <w:rsid w:val="00076AFE"/>
    <w:rsid w:val="00083CB7"/>
    <w:rsid w:val="00083D75"/>
    <w:rsid w:val="00084A91"/>
    <w:rsid w:val="0008595F"/>
    <w:rsid w:val="00085A1F"/>
    <w:rsid w:val="0008680B"/>
    <w:rsid w:val="00087863"/>
    <w:rsid w:val="0009334C"/>
    <w:rsid w:val="00096C31"/>
    <w:rsid w:val="000A0579"/>
    <w:rsid w:val="000A0EE4"/>
    <w:rsid w:val="000A278F"/>
    <w:rsid w:val="000A3134"/>
    <w:rsid w:val="000A3150"/>
    <w:rsid w:val="000A3B36"/>
    <w:rsid w:val="000A7162"/>
    <w:rsid w:val="000B0DBD"/>
    <w:rsid w:val="000B1030"/>
    <w:rsid w:val="000C080E"/>
    <w:rsid w:val="000C1C09"/>
    <w:rsid w:val="000C1D7E"/>
    <w:rsid w:val="000C21F8"/>
    <w:rsid w:val="000C35AB"/>
    <w:rsid w:val="000C4331"/>
    <w:rsid w:val="000C4A34"/>
    <w:rsid w:val="000C54DB"/>
    <w:rsid w:val="000C7221"/>
    <w:rsid w:val="000C7CA9"/>
    <w:rsid w:val="000D0637"/>
    <w:rsid w:val="000D1A9A"/>
    <w:rsid w:val="000D536F"/>
    <w:rsid w:val="000D7944"/>
    <w:rsid w:val="000E1215"/>
    <w:rsid w:val="000E1E4E"/>
    <w:rsid w:val="000E2209"/>
    <w:rsid w:val="000E288E"/>
    <w:rsid w:val="000E340D"/>
    <w:rsid w:val="000E3EFC"/>
    <w:rsid w:val="000E4B08"/>
    <w:rsid w:val="000E6598"/>
    <w:rsid w:val="000E7B0A"/>
    <w:rsid w:val="000E7FEA"/>
    <w:rsid w:val="000F0BBA"/>
    <w:rsid w:val="000F1495"/>
    <w:rsid w:val="000F1795"/>
    <w:rsid w:val="000F34B0"/>
    <w:rsid w:val="000F5272"/>
    <w:rsid w:val="000F5D25"/>
    <w:rsid w:val="000F6715"/>
    <w:rsid w:val="000F6BFF"/>
    <w:rsid w:val="00100737"/>
    <w:rsid w:val="001022C1"/>
    <w:rsid w:val="00103279"/>
    <w:rsid w:val="00103B0C"/>
    <w:rsid w:val="001065AC"/>
    <w:rsid w:val="00106833"/>
    <w:rsid w:val="00107F5C"/>
    <w:rsid w:val="0011000C"/>
    <w:rsid w:val="00110160"/>
    <w:rsid w:val="00110EA9"/>
    <w:rsid w:val="0011247D"/>
    <w:rsid w:val="0011251D"/>
    <w:rsid w:val="00112835"/>
    <w:rsid w:val="001132C6"/>
    <w:rsid w:val="00114589"/>
    <w:rsid w:val="001149CA"/>
    <w:rsid w:val="0011716F"/>
    <w:rsid w:val="00117BAA"/>
    <w:rsid w:val="00120502"/>
    <w:rsid w:val="001216C3"/>
    <w:rsid w:val="00121DC1"/>
    <w:rsid w:val="0012278B"/>
    <w:rsid w:val="00123A50"/>
    <w:rsid w:val="00124370"/>
    <w:rsid w:val="001258E3"/>
    <w:rsid w:val="001259F1"/>
    <w:rsid w:val="001269D1"/>
    <w:rsid w:val="0013025C"/>
    <w:rsid w:val="00131A78"/>
    <w:rsid w:val="00132EE0"/>
    <w:rsid w:val="001344EC"/>
    <w:rsid w:val="00135E48"/>
    <w:rsid w:val="001367DD"/>
    <w:rsid w:val="001412D2"/>
    <w:rsid w:val="001419EE"/>
    <w:rsid w:val="00142108"/>
    <w:rsid w:val="00142BB4"/>
    <w:rsid w:val="00144639"/>
    <w:rsid w:val="00144E8C"/>
    <w:rsid w:val="001458A6"/>
    <w:rsid w:val="001501E1"/>
    <w:rsid w:val="00150AD7"/>
    <w:rsid w:val="00152C1B"/>
    <w:rsid w:val="001530A9"/>
    <w:rsid w:val="0015345D"/>
    <w:rsid w:val="00154051"/>
    <w:rsid w:val="00155FB6"/>
    <w:rsid w:val="00156066"/>
    <w:rsid w:val="001647CD"/>
    <w:rsid w:val="00164C21"/>
    <w:rsid w:val="0016545B"/>
    <w:rsid w:val="00165AA6"/>
    <w:rsid w:val="00165D79"/>
    <w:rsid w:val="00170BE7"/>
    <w:rsid w:val="00172023"/>
    <w:rsid w:val="001731D1"/>
    <w:rsid w:val="00175EDF"/>
    <w:rsid w:val="00176342"/>
    <w:rsid w:val="00176FEA"/>
    <w:rsid w:val="001773C3"/>
    <w:rsid w:val="00182D13"/>
    <w:rsid w:val="0018375F"/>
    <w:rsid w:val="00183CFB"/>
    <w:rsid w:val="001854C2"/>
    <w:rsid w:val="00186323"/>
    <w:rsid w:val="0018643B"/>
    <w:rsid w:val="0018761D"/>
    <w:rsid w:val="00190B91"/>
    <w:rsid w:val="001915AA"/>
    <w:rsid w:val="00191DAF"/>
    <w:rsid w:val="00192FA4"/>
    <w:rsid w:val="001936AB"/>
    <w:rsid w:val="00194524"/>
    <w:rsid w:val="00194D5A"/>
    <w:rsid w:val="00195128"/>
    <w:rsid w:val="00195B54"/>
    <w:rsid w:val="00197637"/>
    <w:rsid w:val="001A0185"/>
    <w:rsid w:val="001A15F6"/>
    <w:rsid w:val="001A2E9A"/>
    <w:rsid w:val="001A4BBE"/>
    <w:rsid w:val="001A5DFB"/>
    <w:rsid w:val="001A78CC"/>
    <w:rsid w:val="001A7EBE"/>
    <w:rsid w:val="001A7EF2"/>
    <w:rsid w:val="001B1FB6"/>
    <w:rsid w:val="001B4BA2"/>
    <w:rsid w:val="001B4BD2"/>
    <w:rsid w:val="001B632E"/>
    <w:rsid w:val="001B63E9"/>
    <w:rsid w:val="001B7AE7"/>
    <w:rsid w:val="001C122E"/>
    <w:rsid w:val="001C1B18"/>
    <w:rsid w:val="001C1B2D"/>
    <w:rsid w:val="001C203D"/>
    <w:rsid w:val="001C2F29"/>
    <w:rsid w:val="001C5648"/>
    <w:rsid w:val="001C5C71"/>
    <w:rsid w:val="001C6334"/>
    <w:rsid w:val="001C7281"/>
    <w:rsid w:val="001D0A8C"/>
    <w:rsid w:val="001D3F56"/>
    <w:rsid w:val="001D4007"/>
    <w:rsid w:val="001D5127"/>
    <w:rsid w:val="001D65DE"/>
    <w:rsid w:val="001D6EF1"/>
    <w:rsid w:val="001D7F5C"/>
    <w:rsid w:val="001E0374"/>
    <w:rsid w:val="001E25CD"/>
    <w:rsid w:val="001E2FEA"/>
    <w:rsid w:val="001E3F32"/>
    <w:rsid w:val="001E459B"/>
    <w:rsid w:val="001E49C6"/>
    <w:rsid w:val="001E4B6C"/>
    <w:rsid w:val="001E50E5"/>
    <w:rsid w:val="001E52E6"/>
    <w:rsid w:val="001E535F"/>
    <w:rsid w:val="001E5B7F"/>
    <w:rsid w:val="001E71B9"/>
    <w:rsid w:val="001E7C1B"/>
    <w:rsid w:val="001F0855"/>
    <w:rsid w:val="001F15FE"/>
    <w:rsid w:val="001F363B"/>
    <w:rsid w:val="001F433C"/>
    <w:rsid w:val="001F44F2"/>
    <w:rsid w:val="001F450B"/>
    <w:rsid w:val="001F458D"/>
    <w:rsid w:val="001F4B7B"/>
    <w:rsid w:val="001F6AD8"/>
    <w:rsid w:val="00201421"/>
    <w:rsid w:val="00202396"/>
    <w:rsid w:val="00204EFB"/>
    <w:rsid w:val="0020537F"/>
    <w:rsid w:val="00207CF7"/>
    <w:rsid w:val="00207E0A"/>
    <w:rsid w:val="00211FE1"/>
    <w:rsid w:val="00213F77"/>
    <w:rsid w:val="00215120"/>
    <w:rsid w:val="002168E0"/>
    <w:rsid w:val="00221397"/>
    <w:rsid w:val="0022203E"/>
    <w:rsid w:val="00223791"/>
    <w:rsid w:val="00223894"/>
    <w:rsid w:val="00224127"/>
    <w:rsid w:val="00224BF6"/>
    <w:rsid w:val="00227E02"/>
    <w:rsid w:val="002303D7"/>
    <w:rsid w:val="0023044C"/>
    <w:rsid w:val="002316A3"/>
    <w:rsid w:val="00232E77"/>
    <w:rsid w:val="00234860"/>
    <w:rsid w:val="00234F40"/>
    <w:rsid w:val="002351EA"/>
    <w:rsid w:val="0023596B"/>
    <w:rsid w:val="00236CBB"/>
    <w:rsid w:val="002407E5"/>
    <w:rsid w:val="00240BA1"/>
    <w:rsid w:val="0024171E"/>
    <w:rsid w:val="0024189F"/>
    <w:rsid w:val="002420A0"/>
    <w:rsid w:val="00243408"/>
    <w:rsid w:val="00243630"/>
    <w:rsid w:val="00243734"/>
    <w:rsid w:val="002446D1"/>
    <w:rsid w:val="00245BAB"/>
    <w:rsid w:val="002466AB"/>
    <w:rsid w:val="00247FCB"/>
    <w:rsid w:val="00250EC5"/>
    <w:rsid w:val="00251355"/>
    <w:rsid w:val="00253600"/>
    <w:rsid w:val="00255C9A"/>
    <w:rsid w:val="00257E52"/>
    <w:rsid w:val="00260F6A"/>
    <w:rsid w:val="0026194D"/>
    <w:rsid w:val="002624B6"/>
    <w:rsid w:val="002640E2"/>
    <w:rsid w:val="00264B6D"/>
    <w:rsid w:val="00265228"/>
    <w:rsid w:val="002663B4"/>
    <w:rsid w:val="002672A8"/>
    <w:rsid w:val="0026748E"/>
    <w:rsid w:val="0027086F"/>
    <w:rsid w:val="002710BD"/>
    <w:rsid w:val="00276047"/>
    <w:rsid w:val="002765F4"/>
    <w:rsid w:val="00277CD2"/>
    <w:rsid w:val="0028133D"/>
    <w:rsid w:val="00281403"/>
    <w:rsid w:val="00281BDF"/>
    <w:rsid w:val="0028244E"/>
    <w:rsid w:val="0028374B"/>
    <w:rsid w:val="00283850"/>
    <w:rsid w:val="00284682"/>
    <w:rsid w:val="00285104"/>
    <w:rsid w:val="00290C91"/>
    <w:rsid w:val="00292914"/>
    <w:rsid w:val="00293727"/>
    <w:rsid w:val="00293735"/>
    <w:rsid w:val="00293D46"/>
    <w:rsid w:val="002951B4"/>
    <w:rsid w:val="00297CA6"/>
    <w:rsid w:val="002A075C"/>
    <w:rsid w:val="002A1058"/>
    <w:rsid w:val="002A290E"/>
    <w:rsid w:val="002A3890"/>
    <w:rsid w:val="002A67C8"/>
    <w:rsid w:val="002B1F6E"/>
    <w:rsid w:val="002B240C"/>
    <w:rsid w:val="002B3232"/>
    <w:rsid w:val="002B36F2"/>
    <w:rsid w:val="002B41B0"/>
    <w:rsid w:val="002B4435"/>
    <w:rsid w:val="002B486B"/>
    <w:rsid w:val="002B4FEC"/>
    <w:rsid w:val="002B5B1A"/>
    <w:rsid w:val="002B5F93"/>
    <w:rsid w:val="002B61CD"/>
    <w:rsid w:val="002B7F47"/>
    <w:rsid w:val="002C1649"/>
    <w:rsid w:val="002C22AD"/>
    <w:rsid w:val="002C6210"/>
    <w:rsid w:val="002C7413"/>
    <w:rsid w:val="002C7FB4"/>
    <w:rsid w:val="002D0652"/>
    <w:rsid w:val="002D0C2A"/>
    <w:rsid w:val="002D157B"/>
    <w:rsid w:val="002D15D0"/>
    <w:rsid w:val="002D38F5"/>
    <w:rsid w:val="002D3DFA"/>
    <w:rsid w:val="002D448D"/>
    <w:rsid w:val="002E0826"/>
    <w:rsid w:val="002E0B70"/>
    <w:rsid w:val="002E22B1"/>
    <w:rsid w:val="002E270B"/>
    <w:rsid w:val="002E2AE6"/>
    <w:rsid w:val="002E383F"/>
    <w:rsid w:val="002E3D92"/>
    <w:rsid w:val="002E44E7"/>
    <w:rsid w:val="002E4C22"/>
    <w:rsid w:val="002E55F4"/>
    <w:rsid w:val="002E5655"/>
    <w:rsid w:val="002E618B"/>
    <w:rsid w:val="002E6C8A"/>
    <w:rsid w:val="002E707B"/>
    <w:rsid w:val="002E7300"/>
    <w:rsid w:val="002E7A83"/>
    <w:rsid w:val="002E7FDE"/>
    <w:rsid w:val="002F01AE"/>
    <w:rsid w:val="002F044A"/>
    <w:rsid w:val="002F2974"/>
    <w:rsid w:val="002F39EE"/>
    <w:rsid w:val="002F6769"/>
    <w:rsid w:val="002F6C0B"/>
    <w:rsid w:val="002F7267"/>
    <w:rsid w:val="002F7CD1"/>
    <w:rsid w:val="00300AAC"/>
    <w:rsid w:val="003011CA"/>
    <w:rsid w:val="00304FF8"/>
    <w:rsid w:val="003052B8"/>
    <w:rsid w:val="003075CA"/>
    <w:rsid w:val="00310606"/>
    <w:rsid w:val="003118EF"/>
    <w:rsid w:val="00313705"/>
    <w:rsid w:val="00314CF5"/>
    <w:rsid w:val="00316DD3"/>
    <w:rsid w:val="00317465"/>
    <w:rsid w:val="003175F3"/>
    <w:rsid w:val="003205EB"/>
    <w:rsid w:val="0032352D"/>
    <w:rsid w:val="0032482D"/>
    <w:rsid w:val="003250F4"/>
    <w:rsid w:val="0033131B"/>
    <w:rsid w:val="00331825"/>
    <w:rsid w:val="00333981"/>
    <w:rsid w:val="00333E04"/>
    <w:rsid w:val="00335E37"/>
    <w:rsid w:val="00335EA8"/>
    <w:rsid w:val="00336934"/>
    <w:rsid w:val="0033779C"/>
    <w:rsid w:val="00340837"/>
    <w:rsid w:val="00340F73"/>
    <w:rsid w:val="00343157"/>
    <w:rsid w:val="00343F7F"/>
    <w:rsid w:val="00344493"/>
    <w:rsid w:val="00344F83"/>
    <w:rsid w:val="00347C01"/>
    <w:rsid w:val="0035137B"/>
    <w:rsid w:val="00351C5A"/>
    <w:rsid w:val="003521D1"/>
    <w:rsid w:val="00353666"/>
    <w:rsid w:val="00354777"/>
    <w:rsid w:val="003553F1"/>
    <w:rsid w:val="00356736"/>
    <w:rsid w:val="00356BFB"/>
    <w:rsid w:val="0036060B"/>
    <w:rsid w:val="00361281"/>
    <w:rsid w:val="0036241A"/>
    <w:rsid w:val="00363286"/>
    <w:rsid w:val="003639A6"/>
    <w:rsid w:val="003667A3"/>
    <w:rsid w:val="00367095"/>
    <w:rsid w:val="0036730B"/>
    <w:rsid w:val="0037131C"/>
    <w:rsid w:val="00371FA6"/>
    <w:rsid w:val="00373BFA"/>
    <w:rsid w:val="00374180"/>
    <w:rsid w:val="003746A8"/>
    <w:rsid w:val="00375B1B"/>
    <w:rsid w:val="00375BB6"/>
    <w:rsid w:val="00376F3D"/>
    <w:rsid w:val="0037744B"/>
    <w:rsid w:val="00383A9D"/>
    <w:rsid w:val="0038426D"/>
    <w:rsid w:val="0038497C"/>
    <w:rsid w:val="00386595"/>
    <w:rsid w:val="00386F1F"/>
    <w:rsid w:val="00387833"/>
    <w:rsid w:val="003902EB"/>
    <w:rsid w:val="00390649"/>
    <w:rsid w:val="0039338B"/>
    <w:rsid w:val="00395531"/>
    <w:rsid w:val="00395854"/>
    <w:rsid w:val="00396B42"/>
    <w:rsid w:val="00397CD2"/>
    <w:rsid w:val="003A322C"/>
    <w:rsid w:val="003A35DD"/>
    <w:rsid w:val="003A61F4"/>
    <w:rsid w:val="003B123A"/>
    <w:rsid w:val="003B44B6"/>
    <w:rsid w:val="003B46F9"/>
    <w:rsid w:val="003B6864"/>
    <w:rsid w:val="003B6E9A"/>
    <w:rsid w:val="003C090A"/>
    <w:rsid w:val="003C1FA7"/>
    <w:rsid w:val="003C23AA"/>
    <w:rsid w:val="003C2B81"/>
    <w:rsid w:val="003C49C3"/>
    <w:rsid w:val="003C548D"/>
    <w:rsid w:val="003C5A53"/>
    <w:rsid w:val="003C6660"/>
    <w:rsid w:val="003C6800"/>
    <w:rsid w:val="003C6852"/>
    <w:rsid w:val="003C787E"/>
    <w:rsid w:val="003D1A09"/>
    <w:rsid w:val="003D33E1"/>
    <w:rsid w:val="003D37A7"/>
    <w:rsid w:val="003D394A"/>
    <w:rsid w:val="003D4FEB"/>
    <w:rsid w:val="003D55D9"/>
    <w:rsid w:val="003D68F6"/>
    <w:rsid w:val="003D6D85"/>
    <w:rsid w:val="003E1069"/>
    <w:rsid w:val="003E18C9"/>
    <w:rsid w:val="003E1A7A"/>
    <w:rsid w:val="003E24EA"/>
    <w:rsid w:val="003E347F"/>
    <w:rsid w:val="003E4CE0"/>
    <w:rsid w:val="003E54D6"/>
    <w:rsid w:val="003E5581"/>
    <w:rsid w:val="003E56D7"/>
    <w:rsid w:val="003E5BD4"/>
    <w:rsid w:val="003E5D90"/>
    <w:rsid w:val="003E6524"/>
    <w:rsid w:val="003F00E5"/>
    <w:rsid w:val="003F439A"/>
    <w:rsid w:val="003F448C"/>
    <w:rsid w:val="003F4CE9"/>
    <w:rsid w:val="003F626E"/>
    <w:rsid w:val="003F698B"/>
    <w:rsid w:val="003F7D6E"/>
    <w:rsid w:val="00401A9D"/>
    <w:rsid w:val="00402404"/>
    <w:rsid w:val="004029E6"/>
    <w:rsid w:val="00406AEB"/>
    <w:rsid w:val="00410349"/>
    <w:rsid w:val="00411721"/>
    <w:rsid w:val="00411914"/>
    <w:rsid w:val="0041367D"/>
    <w:rsid w:val="00416414"/>
    <w:rsid w:val="004171B7"/>
    <w:rsid w:val="0042334A"/>
    <w:rsid w:val="004239B0"/>
    <w:rsid w:val="004254F4"/>
    <w:rsid w:val="00430C92"/>
    <w:rsid w:val="00430D2E"/>
    <w:rsid w:val="00430E87"/>
    <w:rsid w:val="00431425"/>
    <w:rsid w:val="00431C65"/>
    <w:rsid w:val="00431C75"/>
    <w:rsid w:val="0043269A"/>
    <w:rsid w:val="00432E28"/>
    <w:rsid w:val="0043360E"/>
    <w:rsid w:val="00433D25"/>
    <w:rsid w:val="00434616"/>
    <w:rsid w:val="00435D2A"/>
    <w:rsid w:val="00436B67"/>
    <w:rsid w:val="00437D50"/>
    <w:rsid w:val="00441543"/>
    <w:rsid w:val="00441682"/>
    <w:rsid w:val="00442A04"/>
    <w:rsid w:val="004476CC"/>
    <w:rsid w:val="0045092E"/>
    <w:rsid w:val="004519B7"/>
    <w:rsid w:val="0045348F"/>
    <w:rsid w:val="004534A4"/>
    <w:rsid w:val="004544C1"/>
    <w:rsid w:val="00456128"/>
    <w:rsid w:val="0045696B"/>
    <w:rsid w:val="004606FC"/>
    <w:rsid w:val="00461A1C"/>
    <w:rsid w:val="00461F04"/>
    <w:rsid w:val="00463027"/>
    <w:rsid w:val="004631BD"/>
    <w:rsid w:val="0046477C"/>
    <w:rsid w:val="00464EC6"/>
    <w:rsid w:val="004658BE"/>
    <w:rsid w:val="004677C2"/>
    <w:rsid w:val="00471615"/>
    <w:rsid w:val="00471B87"/>
    <w:rsid w:val="00472E91"/>
    <w:rsid w:val="004769F7"/>
    <w:rsid w:val="0048184F"/>
    <w:rsid w:val="00484F55"/>
    <w:rsid w:val="00485836"/>
    <w:rsid w:val="004870F5"/>
    <w:rsid w:val="00487296"/>
    <w:rsid w:val="00487740"/>
    <w:rsid w:val="00487CF8"/>
    <w:rsid w:val="004902F7"/>
    <w:rsid w:val="004921BE"/>
    <w:rsid w:val="00493A59"/>
    <w:rsid w:val="00493DEC"/>
    <w:rsid w:val="00493DF3"/>
    <w:rsid w:val="004A064A"/>
    <w:rsid w:val="004A20FF"/>
    <w:rsid w:val="004A4632"/>
    <w:rsid w:val="004A503F"/>
    <w:rsid w:val="004A6BFF"/>
    <w:rsid w:val="004A7623"/>
    <w:rsid w:val="004B0250"/>
    <w:rsid w:val="004B1967"/>
    <w:rsid w:val="004B28F5"/>
    <w:rsid w:val="004B424B"/>
    <w:rsid w:val="004B5C6C"/>
    <w:rsid w:val="004B7137"/>
    <w:rsid w:val="004B7E0B"/>
    <w:rsid w:val="004C07A0"/>
    <w:rsid w:val="004C1631"/>
    <w:rsid w:val="004C3871"/>
    <w:rsid w:val="004C5FE3"/>
    <w:rsid w:val="004C7019"/>
    <w:rsid w:val="004D1631"/>
    <w:rsid w:val="004D18EB"/>
    <w:rsid w:val="004D22A3"/>
    <w:rsid w:val="004D2698"/>
    <w:rsid w:val="004D2BBB"/>
    <w:rsid w:val="004D2E7D"/>
    <w:rsid w:val="004D40BB"/>
    <w:rsid w:val="004D40EB"/>
    <w:rsid w:val="004D4276"/>
    <w:rsid w:val="004D7158"/>
    <w:rsid w:val="004E0044"/>
    <w:rsid w:val="004E1273"/>
    <w:rsid w:val="004E1AE7"/>
    <w:rsid w:val="004E1C33"/>
    <w:rsid w:val="004E383B"/>
    <w:rsid w:val="004E6E70"/>
    <w:rsid w:val="004E7047"/>
    <w:rsid w:val="004E7E8E"/>
    <w:rsid w:val="004F0024"/>
    <w:rsid w:val="004F00DD"/>
    <w:rsid w:val="004F0BC4"/>
    <w:rsid w:val="004F0DEA"/>
    <w:rsid w:val="004F0F4F"/>
    <w:rsid w:val="004F327B"/>
    <w:rsid w:val="004F4EB3"/>
    <w:rsid w:val="004F53BD"/>
    <w:rsid w:val="004F55B0"/>
    <w:rsid w:val="004F6192"/>
    <w:rsid w:val="004F7795"/>
    <w:rsid w:val="004F794E"/>
    <w:rsid w:val="00500AEC"/>
    <w:rsid w:val="0050305B"/>
    <w:rsid w:val="0050473D"/>
    <w:rsid w:val="005049A7"/>
    <w:rsid w:val="00506474"/>
    <w:rsid w:val="00506CF9"/>
    <w:rsid w:val="005073A8"/>
    <w:rsid w:val="00507DED"/>
    <w:rsid w:val="0051064B"/>
    <w:rsid w:val="00514955"/>
    <w:rsid w:val="00520FF4"/>
    <w:rsid w:val="00522C43"/>
    <w:rsid w:val="00523A28"/>
    <w:rsid w:val="00523A77"/>
    <w:rsid w:val="00524F2F"/>
    <w:rsid w:val="005257B3"/>
    <w:rsid w:val="00526482"/>
    <w:rsid w:val="00526E91"/>
    <w:rsid w:val="0052733D"/>
    <w:rsid w:val="005275F8"/>
    <w:rsid w:val="00530EBA"/>
    <w:rsid w:val="0053383A"/>
    <w:rsid w:val="00533D17"/>
    <w:rsid w:val="00535535"/>
    <w:rsid w:val="00535BFE"/>
    <w:rsid w:val="00537CDB"/>
    <w:rsid w:val="00541814"/>
    <w:rsid w:val="005420FA"/>
    <w:rsid w:val="0054307B"/>
    <w:rsid w:val="005441A5"/>
    <w:rsid w:val="005442E6"/>
    <w:rsid w:val="005450ED"/>
    <w:rsid w:val="0054714A"/>
    <w:rsid w:val="00552157"/>
    <w:rsid w:val="00554878"/>
    <w:rsid w:val="00554BD3"/>
    <w:rsid w:val="0055544F"/>
    <w:rsid w:val="00556C65"/>
    <w:rsid w:val="005609A5"/>
    <w:rsid w:val="00560E4D"/>
    <w:rsid w:val="0056383F"/>
    <w:rsid w:val="00563DD3"/>
    <w:rsid w:val="00565259"/>
    <w:rsid w:val="00565E09"/>
    <w:rsid w:val="0056775B"/>
    <w:rsid w:val="00570B52"/>
    <w:rsid w:val="0057146B"/>
    <w:rsid w:val="00572329"/>
    <w:rsid w:val="00573445"/>
    <w:rsid w:val="00574BAD"/>
    <w:rsid w:val="005760DE"/>
    <w:rsid w:val="00576B3C"/>
    <w:rsid w:val="00577C5A"/>
    <w:rsid w:val="0058062A"/>
    <w:rsid w:val="00582231"/>
    <w:rsid w:val="005833E1"/>
    <w:rsid w:val="005836A0"/>
    <w:rsid w:val="00583796"/>
    <w:rsid w:val="005837B4"/>
    <w:rsid w:val="00583877"/>
    <w:rsid w:val="00587C3D"/>
    <w:rsid w:val="00591518"/>
    <w:rsid w:val="00591611"/>
    <w:rsid w:val="005921AE"/>
    <w:rsid w:val="00592294"/>
    <w:rsid w:val="00593296"/>
    <w:rsid w:val="00595E9E"/>
    <w:rsid w:val="005966D0"/>
    <w:rsid w:val="00596F40"/>
    <w:rsid w:val="005A208E"/>
    <w:rsid w:val="005A2AE4"/>
    <w:rsid w:val="005A4320"/>
    <w:rsid w:val="005A4505"/>
    <w:rsid w:val="005A79B6"/>
    <w:rsid w:val="005A7DA6"/>
    <w:rsid w:val="005B0FCC"/>
    <w:rsid w:val="005B1914"/>
    <w:rsid w:val="005B34DE"/>
    <w:rsid w:val="005B52C9"/>
    <w:rsid w:val="005B6BCC"/>
    <w:rsid w:val="005B7045"/>
    <w:rsid w:val="005B7B1F"/>
    <w:rsid w:val="005C075B"/>
    <w:rsid w:val="005C09E0"/>
    <w:rsid w:val="005C0AE1"/>
    <w:rsid w:val="005C3CDB"/>
    <w:rsid w:val="005C4E07"/>
    <w:rsid w:val="005C5606"/>
    <w:rsid w:val="005C6108"/>
    <w:rsid w:val="005D1812"/>
    <w:rsid w:val="005D26AE"/>
    <w:rsid w:val="005D3871"/>
    <w:rsid w:val="005D3A3F"/>
    <w:rsid w:val="005D3FC5"/>
    <w:rsid w:val="005D4323"/>
    <w:rsid w:val="005D5C4A"/>
    <w:rsid w:val="005E0791"/>
    <w:rsid w:val="005E3373"/>
    <w:rsid w:val="005E7E92"/>
    <w:rsid w:val="005F3EC2"/>
    <w:rsid w:val="005F59D0"/>
    <w:rsid w:val="005F5F6A"/>
    <w:rsid w:val="005F5F93"/>
    <w:rsid w:val="005F6122"/>
    <w:rsid w:val="005F627B"/>
    <w:rsid w:val="005F6297"/>
    <w:rsid w:val="005F6DEC"/>
    <w:rsid w:val="005F7804"/>
    <w:rsid w:val="00600F38"/>
    <w:rsid w:val="006017AC"/>
    <w:rsid w:val="00601831"/>
    <w:rsid w:val="006023EE"/>
    <w:rsid w:val="00604707"/>
    <w:rsid w:val="00606ED2"/>
    <w:rsid w:val="00606FAA"/>
    <w:rsid w:val="00610356"/>
    <w:rsid w:val="006103A3"/>
    <w:rsid w:val="00610665"/>
    <w:rsid w:val="00610C1E"/>
    <w:rsid w:val="0061552E"/>
    <w:rsid w:val="00615713"/>
    <w:rsid w:val="006158DA"/>
    <w:rsid w:val="00616CBC"/>
    <w:rsid w:val="00620B43"/>
    <w:rsid w:val="00621231"/>
    <w:rsid w:val="006219B2"/>
    <w:rsid w:val="00621AB8"/>
    <w:rsid w:val="00622B45"/>
    <w:rsid w:val="0062365B"/>
    <w:rsid w:val="006262D9"/>
    <w:rsid w:val="00627D2D"/>
    <w:rsid w:val="006338E0"/>
    <w:rsid w:val="00635248"/>
    <w:rsid w:val="00636C7C"/>
    <w:rsid w:val="00636FBB"/>
    <w:rsid w:val="006372B6"/>
    <w:rsid w:val="00641923"/>
    <w:rsid w:val="006431DC"/>
    <w:rsid w:val="00644426"/>
    <w:rsid w:val="00645976"/>
    <w:rsid w:val="006466F0"/>
    <w:rsid w:val="006469EE"/>
    <w:rsid w:val="006473A6"/>
    <w:rsid w:val="006501BB"/>
    <w:rsid w:val="00650502"/>
    <w:rsid w:val="00650C58"/>
    <w:rsid w:val="00651610"/>
    <w:rsid w:val="00652112"/>
    <w:rsid w:val="00652301"/>
    <w:rsid w:val="00652599"/>
    <w:rsid w:val="006527AD"/>
    <w:rsid w:val="00652BF8"/>
    <w:rsid w:val="00653A42"/>
    <w:rsid w:val="00654C03"/>
    <w:rsid w:val="00655B1E"/>
    <w:rsid w:val="006566B3"/>
    <w:rsid w:val="0065762B"/>
    <w:rsid w:val="00660235"/>
    <w:rsid w:val="006616B8"/>
    <w:rsid w:val="006624FD"/>
    <w:rsid w:val="006645EF"/>
    <w:rsid w:val="0066482A"/>
    <w:rsid w:val="006659ED"/>
    <w:rsid w:val="00665A25"/>
    <w:rsid w:val="00672BC3"/>
    <w:rsid w:val="0067375C"/>
    <w:rsid w:val="00673E1E"/>
    <w:rsid w:val="00673EDC"/>
    <w:rsid w:val="00675716"/>
    <w:rsid w:val="00675DE1"/>
    <w:rsid w:val="00676038"/>
    <w:rsid w:val="00676934"/>
    <w:rsid w:val="0067737C"/>
    <w:rsid w:val="00680CC6"/>
    <w:rsid w:val="00681325"/>
    <w:rsid w:val="00681F18"/>
    <w:rsid w:val="00682A77"/>
    <w:rsid w:val="00682CB8"/>
    <w:rsid w:val="00682D20"/>
    <w:rsid w:val="0068343B"/>
    <w:rsid w:val="00686212"/>
    <w:rsid w:val="0068649E"/>
    <w:rsid w:val="00686588"/>
    <w:rsid w:val="00686F43"/>
    <w:rsid w:val="00687A99"/>
    <w:rsid w:val="0069166C"/>
    <w:rsid w:val="00691BF0"/>
    <w:rsid w:val="00693325"/>
    <w:rsid w:val="00694859"/>
    <w:rsid w:val="00694DC8"/>
    <w:rsid w:val="0069648C"/>
    <w:rsid w:val="006965D9"/>
    <w:rsid w:val="00696D7B"/>
    <w:rsid w:val="00697831"/>
    <w:rsid w:val="006A0AA7"/>
    <w:rsid w:val="006A0C99"/>
    <w:rsid w:val="006A1F38"/>
    <w:rsid w:val="006A2DFC"/>
    <w:rsid w:val="006A31B7"/>
    <w:rsid w:val="006A423B"/>
    <w:rsid w:val="006A49D8"/>
    <w:rsid w:val="006A59CC"/>
    <w:rsid w:val="006A5FBB"/>
    <w:rsid w:val="006A77F6"/>
    <w:rsid w:val="006B2E21"/>
    <w:rsid w:val="006B3DBA"/>
    <w:rsid w:val="006B5ECD"/>
    <w:rsid w:val="006B7331"/>
    <w:rsid w:val="006B7813"/>
    <w:rsid w:val="006C1317"/>
    <w:rsid w:val="006C1C01"/>
    <w:rsid w:val="006C1EA7"/>
    <w:rsid w:val="006C20EE"/>
    <w:rsid w:val="006C3DA5"/>
    <w:rsid w:val="006C3EA8"/>
    <w:rsid w:val="006C709D"/>
    <w:rsid w:val="006C72D3"/>
    <w:rsid w:val="006D2A03"/>
    <w:rsid w:val="006D3AF7"/>
    <w:rsid w:val="006D3BDD"/>
    <w:rsid w:val="006D4323"/>
    <w:rsid w:val="006D4F29"/>
    <w:rsid w:val="006D5691"/>
    <w:rsid w:val="006D58BC"/>
    <w:rsid w:val="006D592C"/>
    <w:rsid w:val="006D7069"/>
    <w:rsid w:val="006D7D19"/>
    <w:rsid w:val="006E29B7"/>
    <w:rsid w:val="006E3713"/>
    <w:rsid w:val="006E3D5E"/>
    <w:rsid w:val="006E3FD4"/>
    <w:rsid w:val="006E4CF4"/>
    <w:rsid w:val="006E5006"/>
    <w:rsid w:val="006E5447"/>
    <w:rsid w:val="006E61CD"/>
    <w:rsid w:val="006E6E2F"/>
    <w:rsid w:val="006F09AE"/>
    <w:rsid w:val="006F5A16"/>
    <w:rsid w:val="006F6CCA"/>
    <w:rsid w:val="0070249E"/>
    <w:rsid w:val="00703B6C"/>
    <w:rsid w:val="00703F68"/>
    <w:rsid w:val="00704E40"/>
    <w:rsid w:val="007101BC"/>
    <w:rsid w:val="0071114B"/>
    <w:rsid w:val="0071146A"/>
    <w:rsid w:val="007121BF"/>
    <w:rsid w:val="0071225A"/>
    <w:rsid w:val="00713277"/>
    <w:rsid w:val="00715AA5"/>
    <w:rsid w:val="007179D0"/>
    <w:rsid w:val="00721CC5"/>
    <w:rsid w:val="00721F61"/>
    <w:rsid w:val="007251B1"/>
    <w:rsid w:val="00726CBD"/>
    <w:rsid w:val="00731555"/>
    <w:rsid w:val="007336C5"/>
    <w:rsid w:val="00735A39"/>
    <w:rsid w:val="0074076C"/>
    <w:rsid w:val="00742B5F"/>
    <w:rsid w:val="00743890"/>
    <w:rsid w:val="00744165"/>
    <w:rsid w:val="007454E9"/>
    <w:rsid w:val="00745781"/>
    <w:rsid w:val="007462F9"/>
    <w:rsid w:val="00746556"/>
    <w:rsid w:val="00751E22"/>
    <w:rsid w:val="007526C8"/>
    <w:rsid w:val="00753F2C"/>
    <w:rsid w:val="0075582B"/>
    <w:rsid w:val="0075698F"/>
    <w:rsid w:val="007578DA"/>
    <w:rsid w:val="007619C3"/>
    <w:rsid w:val="00763D81"/>
    <w:rsid w:val="007644B5"/>
    <w:rsid w:val="00765227"/>
    <w:rsid w:val="00765DB4"/>
    <w:rsid w:val="00766464"/>
    <w:rsid w:val="007665F4"/>
    <w:rsid w:val="00767F4E"/>
    <w:rsid w:val="00770302"/>
    <w:rsid w:val="007703A7"/>
    <w:rsid w:val="00770BA3"/>
    <w:rsid w:val="00770F85"/>
    <w:rsid w:val="007722C2"/>
    <w:rsid w:val="00774402"/>
    <w:rsid w:val="00775081"/>
    <w:rsid w:val="007753B6"/>
    <w:rsid w:val="00775DB4"/>
    <w:rsid w:val="0077600E"/>
    <w:rsid w:val="00776A75"/>
    <w:rsid w:val="00776C38"/>
    <w:rsid w:val="00780482"/>
    <w:rsid w:val="00780555"/>
    <w:rsid w:val="007875EE"/>
    <w:rsid w:val="007902F1"/>
    <w:rsid w:val="00791641"/>
    <w:rsid w:val="007916F2"/>
    <w:rsid w:val="0079265A"/>
    <w:rsid w:val="00793C35"/>
    <w:rsid w:val="00794042"/>
    <w:rsid w:val="007967EC"/>
    <w:rsid w:val="00796811"/>
    <w:rsid w:val="0079779B"/>
    <w:rsid w:val="0079793A"/>
    <w:rsid w:val="007979B7"/>
    <w:rsid w:val="007A3728"/>
    <w:rsid w:val="007A4B09"/>
    <w:rsid w:val="007A64E2"/>
    <w:rsid w:val="007A71BB"/>
    <w:rsid w:val="007A7E77"/>
    <w:rsid w:val="007B0169"/>
    <w:rsid w:val="007B25C5"/>
    <w:rsid w:val="007B3698"/>
    <w:rsid w:val="007B551A"/>
    <w:rsid w:val="007C0B75"/>
    <w:rsid w:val="007C0B77"/>
    <w:rsid w:val="007C0E97"/>
    <w:rsid w:val="007C0EE1"/>
    <w:rsid w:val="007C32B4"/>
    <w:rsid w:val="007C3583"/>
    <w:rsid w:val="007C4993"/>
    <w:rsid w:val="007C4A7F"/>
    <w:rsid w:val="007C533A"/>
    <w:rsid w:val="007C6FE5"/>
    <w:rsid w:val="007D110C"/>
    <w:rsid w:val="007D26DD"/>
    <w:rsid w:val="007D36D6"/>
    <w:rsid w:val="007E0D96"/>
    <w:rsid w:val="007E13E9"/>
    <w:rsid w:val="007E27A1"/>
    <w:rsid w:val="007E393A"/>
    <w:rsid w:val="007E56D7"/>
    <w:rsid w:val="007E6ADD"/>
    <w:rsid w:val="007E6BF1"/>
    <w:rsid w:val="007F01A2"/>
    <w:rsid w:val="007F2C8A"/>
    <w:rsid w:val="007F31BF"/>
    <w:rsid w:val="007F43D7"/>
    <w:rsid w:val="007F4C96"/>
    <w:rsid w:val="007F5E28"/>
    <w:rsid w:val="007F6A57"/>
    <w:rsid w:val="007F6DA6"/>
    <w:rsid w:val="00800129"/>
    <w:rsid w:val="00803A51"/>
    <w:rsid w:val="00803B5B"/>
    <w:rsid w:val="0080460C"/>
    <w:rsid w:val="00806588"/>
    <w:rsid w:val="00807E31"/>
    <w:rsid w:val="00810BEE"/>
    <w:rsid w:val="00810D18"/>
    <w:rsid w:val="008116F1"/>
    <w:rsid w:val="00812DE9"/>
    <w:rsid w:val="00813CBA"/>
    <w:rsid w:val="00814626"/>
    <w:rsid w:val="0081512A"/>
    <w:rsid w:val="008167E0"/>
    <w:rsid w:val="00816B65"/>
    <w:rsid w:val="008178C9"/>
    <w:rsid w:val="00820D38"/>
    <w:rsid w:val="00822AE1"/>
    <w:rsid w:val="00827F4B"/>
    <w:rsid w:val="008302C0"/>
    <w:rsid w:val="00830B88"/>
    <w:rsid w:val="00831CF7"/>
    <w:rsid w:val="00834E81"/>
    <w:rsid w:val="008371B1"/>
    <w:rsid w:val="0083768C"/>
    <w:rsid w:val="00840530"/>
    <w:rsid w:val="00842DAB"/>
    <w:rsid w:val="00842E1B"/>
    <w:rsid w:val="00844D56"/>
    <w:rsid w:val="008525F0"/>
    <w:rsid w:val="00855C17"/>
    <w:rsid w:val="00856D41"/>
    <w:rsid w:val="00860435"/>
    <w:rsid w:val="008630FD"/>
    <w:rsid w:val="00864290"/>
    <w:rsid w:val="00866391"/>
    <w:rsid w:val="008671E7"/>
    <w:rsid w:val="00867A57"/>
    <w:rsid w:val="00871B8D"/>
    <w:rsid w:val="008732B8"/>
    <w:rsid w:val="00875B6A"/>
    <w:rsid w:val="00882153"/>
    <w:rsid w:val="008824DF"/>
    <w:rsid w:val="00882B92"/>
    <w:rsid w:val="008841F6"/>
    <w:rsid w:val="00885C82"/>
    <w:rsid w:val="00886AF9"/>
    <w:rsid w:val="008872CB"/>
    <w:rsid w:val="00887594"/>
    <w:rsid w:val="00887848"/>
    <w:rsid w:val="00887B6C"/>
    <w:rsid w:val="008940D5"/>
    <w:rsid w:val="00894858"/>
    <w:rsid w:val="00894B02"/>
    <w:rsid w:val="008976DE"/>
    <w:rsid w:val="008A09CD"/>
    <w:rsid w:val="008A42AA"/>
    <w:rsid w:val="008A435C"/>
    <w:rsid w:val="008A5477"/>
    <w:rsid w:val="008B2046"/>
    <w:rsid w:val="008B20BF"/>
    <w:rsid w:val="008B2945"/>
    <w:rsid w:val="008B3426"/>
    <w:rsid w:val="008B3BD3"/>
    <w:rsid w:val="008B5143"/>
    <w:rsid w:val="008B5C27"/>
    <w:rsid w:val="008B6D11"/>
    <w:rsid w:val="008B764D"/>
    <w:rsid w:val="008C1437"/>
    <w:rsid w:val="008C2166"/>
    <w:rsid w:val="008C296D"/>
    <w:rsid w:val="008C3E1B"/>
    <w:rsid w:val="008C59CB"/>
    <w:rsid w:val="008C6FD8"/>
    <w:rsid w:val="008C7021"/>
    <w:rsid w:val="008C7960"/>
    <w:rsid w:val="008D052B"/>
    <w:rsid w:val="008D0BFC"/>
    <w:rsid w:val="008D131B"/>
    <w:rsid w:val="008D371C"/>
    <w:rsid w:val="008D4B8D"/>
    <w:rsid w:val="008D74BB"/>
    <w:rsid w:val="008E2D3F"/>
    <w:rsid w:val="008E2DE4"/>
    <w:rsid w:val="008E3016"/>
    <w:rsid w:val="008E3DEC"/>
    <w:rsid w:val="008E46EF"/>
    <w:rsid w:val="008E5DAB"/>
    <w:rsid w:val="008E6229"/>
    <w:rsid w:val="008F1195"/>
    <w:rsid w:val="008F1D05"/>
    <w:rsid w:val="008F2902"/>
    <w:rsid w:val="008F30DE"/>
    <w:rsid w:val="008F3327"/>
    <w:rsid w:val="008F38CE"/>
    <w:rsid w:val="008F39B2"/>
    <w:rsid w:val="008F4B08"/>
    <w:rsid w:val="008F4E62"/>
    <w:rsid w:val="008F4F44"/>
    <w:rsid w:val="008F5115"/>
    <w:rsid w:val="008F530A"/>
    <w:rsid w:val="008F537E"/>
    <w:rsid w:val="008F6A76"/>
    <w:rsid w:val="008F6D50"/>
    <w:rsid w:val="008F7748"/>
    <w:rsid w:val="008F7976"/>
    <w:rsid w:val="00900489"/>
    <w:rsid w:val="00900A42"/>
    <w:rsid w:val="00901A94"/>
    <w:rsid w:val="00904868"/>
    <w:rsid w:val="0091057E"/>
    <w:rsid w:val="00911B52"/>
    <w:rsid w:val="00912E6D"/>
    <w:rsid w:val="009134C5"/>
    <w:rsid w:val="00913504"/>
    <w:rsid w:val="00914646"/>
    <w:rsid w:val="00914FBB"/>
    <w:rsid w:val="00915C95"/>
    <w:rsid w:val="009216B7"/>
    <w:rsid w:val="00921D16"/>
    <w:rsid w:val="0092451C"/>
    <w:rsid w:val="009267BC"/>
    <w:rsid w:val="00926813"/>
    <w:rsid w:val="00931291"/>
    <w:rsid w:val="00933847"/>
    <w:rsid w:val="009349CE"/>
    <w:rsid w:val="009361DA"/>
    <w:rsid w:val="00940F19"/>
    <w:rsid w:val="0094446D"/>
    <w:rsid w:val="00944489"/>
    <w:rsid w:val="00944BB9"/>
    <w:rsid w:val="00946C13"/>
    <w:rsid w:val="00946EB2"/>
    <w:rsid w:val="00947847"/>
    <w:rsid w:val="00947F2D"/>
    <w:rsid w:val="0095558E"/>
    <w:rsid w:val="00955F85"/>
    <w:rsid w:val="00955F97"/>
    <w:rsid w:val="00957247"/>
    <w:rsid w:val="009615F8"/>
    <w:rsid w:val="00961D4A"/>
    <w:rsid w:val="00964A5C"/>
    <w:rsid w:val="00964DC0"/>
    <w:rsid w:val="009678C4"/>
    <w:rsid w:val="00967CED"/>
    <w:rsid w:val="00970B0E"/>
    <w:rsid w:val="00971B72"/>
    <w:rsid w:val="00976D49"/>
    <w:rsid w:val="00982DAC"/>
    <w:rsid w:val="009840FF"/>
    <w:rsid w:val="009902EB"/>
    <w:rsid w:val="00990828"/>
    <w:rsid w:val="0099108D"/>
    <w:rsid w:val="00991420"/>
    <w:rsid w:val="00994683"/>
    <w:rsid w:val="00995ACA"/>
    <w:rsid w:val="00996625"/>
    <w:rsid w:val="009969BF"/>
    <w:rsid w:val="009979E4"/>
    <w:rsid w:val="009A31BB"/>
    <w:rsid w:val="009A4903"/>
    <w:rsid w:val="009A56DA"/>
    <w:rsid w:val="009A5B87"/>
    <w:rsid w:val="009A72B2"/>
    <w:rsid w:val="009B3648"/>
    <w:rsid w:val="009B62BB"/>
    <w:rsid w:val="009B66E4"/>
    <w:rsid w:val="009B6A30"/>
    <w:rsid w:val="009C0191"/>
    <w:rsid w:val="009C0C16"/>
    <w:rsid w:val="009C12F3"/>
    <w:rsid w:val="009C3D56"/>
    <w:rsid w:val="009C5007"/>
    <w:rsid w:val="009C6238"/>
    <w:rsid w:val="009C7BAB"/>
    <w:rsid w:val="009C7C64"/>
    <w:rsid w:val="009D0AB9"/>
    <w:rsid w:val="009D2096"/>
    <w:rsid w:val="009D374F"/>
    <w:rsid w:val="009D40DD"/>
    <w:rsid w:val="009D4C51"/>
    <w:rsid w:val="009D4F18"/>
    <w:rsid w:val="009D5C53"/>
    <w:rsid w:val="009D61AA"/>
    <w:rsid w:val="009D6316"/>
    <w:rsid w:val="009D6A4D"/>
    <w:rsid w:val="009D70CC"/>
    <w:rsid w:val="009E0073"/>
    <w:rsid w:val="009E2F97"/>
    <w:rsid w:val="009E3E81"/>
    <w:rsid w:val="009E50C7"/>
    <w:rsid w:val="009E563E"/>
    <w:rsid w:val="009E6C53"/>
    <w:rsid w:val="009F0FB8"/>
    <w:rsid w:val="009F16E2"/>
    <w:rsid w:val="009F35BF"/>
    <w:rsid w:val="009F5281"/>
    <w:rsid w:val="009F6645"/>
    <w:rsid w:val="009F7E77"/>
    <w:rsid w:val="00A005F8"/>
    <w:rsid w:val="00A00D6E"/>
    <w:rsid w:val="00A019E7"/>
    <w:rsid w:val="00A02EF1"/>
    <w:rsid w:val="00A10212"/>
    <w:rsid w:val="00A10495"/>
    <w:rsid w:val="00A10EBF"/>
    <w:rsid w:val="00A13A63"/>
    <w:rsid w:val="00A147B1"/>
    <w:rsid w:val="00A172A8"/>
    <w:rsid w:val="00A2017D"/>
    <w:rsid w:val="00A20538"/>
    <w:rsid w:val="00A22383"/>
    <w:rsid w:val="00A24B64"/>
    <w:rsid w:val="00A25470"/>
    <w:rsid w:val="00A30E47"/>
    <w:rsid w:val="00A31F30"/>
    <w:rsid w:val="00A31FAA"/>
    <w:rsid w:val="00A32CB0"/>
    <w:rsid w:val="00A32FB4"/>
    <w:rsid w:val="00A34147"/>
    <w:rsid w:val="00A3422A"/>
    <w:rsid w:val="00A358EC"/>
    <w:rsid w:val="00A37B90"/>
    <w:rsid w:val="00A40067"/>
    <w:rsid w:val="00A40626"/>
    <w:rsid w:val="00A408E7"/>
    <w:rsid w:val="00A416D1"/>
    <w:rsid w:val="00A42FBF"/>
    <w:rsid w:val="00A438AD"/>
    <w:rsid w:val="00A44598"/>
    <w:rsid w:val="00A449C2"/>
    <w:rsid w:val="00A45B8D"/>
    <w:rsid w:val="00A4650F"/>
    <w:rsid w:val="00A4798B"/>
    <w:rsid w:val="00A47E9E"/>
    <w:rsid w:val="00A51639"/>
    <w:rsid w:val="00A52170"/>
    <w:rsid w:val="00A551BC"/>
    <w:rsid w:val="00A56524"/>
    <w:rsid w:val="00A57004"/>
    <w:rsid w:val="00A570FD"/>
    <w:rsid w:val="00A608C0"/>
    <w:rsid w:val="00A60AD3"/>
    <w:rsid w:val="00A60EC9"/>
    <w:rsid w:val="00A625AC"/>
    <w:rsid w:val="00A62D1A"/>
    <w:rsid w:val="00A63148"/>
    <w:rsid w:val="00A635E5"/>
    <w:rsid w:val="00A6538A"/>
    <w:rsid w:val="00A70F67"/>
    <w:rsid w:val="00A81780"/>
    <w:rsid w:val="00A82C6E"/>
    <w:rsid w:val="00A837CE"/>
    <w:rsid w:val="00A8652A"/>
    <w:rsid w:val="00A9066A"/>
    <w:rsid w:val="00A9103F"/>
    <w:rsid w:val="00A91C30"/>
    <w:rsid w:val="00A9270C"/>
    <w:rsid w:val="00A92DC8"/>
    <w:rsid w:val="00A93A68"/>
    <w:rsid w:val="00A95072"/>
    <w:rsid w:val="00A9554D"/>
    <w:rsid w:val="00A95802"/>
    <w:rsid w:val="00A96412"/>
    <w:rsid w:val="00A964D6"/>
    <w:rsid w:val="00AA070B"/>
    <w:rsid w:val="00AA0782"/>
    <w:rsid w:val="00AA0EEE"/>
    <w:rsid w:val="00AA1B8B"/>
    <w:rsid w:val="00AA1DCE"/>
    <w:rsid w:val="00AA3606"/>
    <w:rsid w:val="00AA3D26"/>
    <w:rsid w:val="00AA43CC"/>
    <w:rsid w:val="00AA4F1F"/>
    <w:rsid w:val="00AA5198"/>
    <w:rsid w:val="00AA6E40"/>
    <w:rsid w:val="00AB1204"/>
    <w:rsid w:val="00AB25BA"/>
    <w:rsid w:val="00AB29D0"/>
    <w:rsid w:val="00AB3521"/>
    <w:rsid w:val="00AB36D2"/>
    <w:rsid w:val="00AB3E95"/>
    <w:rsid w:val="00AB4D3C"/>
    <w:rsid w:val="00AB5375"/>
    <w:rsid w:val="00AB65D3"/>
    <w:rsid w:val="00AC0CB8"/>
    <w:rsid w:val="00AC0EFC"/>
    <w:rsid w:val="00AC328D"/>
    <w:rsid w:val="00AC5724"/>
    <w:rsid w:val="00AC7427"/>
    <w:rsid w:val="00AD1C8E"/>
    <w:rsid w:val="00AD2C9B"/>
    <w:rsid w:val="00AD3044"/>
    <w:rsid w:val="00AD5FC0"/>
    <w:rsid w:val="00AD7548"/>
    <w:rsid w:val="00AD7FB2"/>
    <w:rsid w:val="00AE0120"/>
    <w:rsid w:val="00AE2C96"/>
    <w:rsid w:val="00AE322D"/>
    <w:rsid w:val="00AE3988"/>
    <w:rsid w:val="00AE4995"/>
    <w:rsid w:val="00AE50FC"/>
    <w:rsid w:val="00AE5D57"/>
    <w:rsid w:val="00AE727A"/>
    <w:rsid w:val="00AF0024"/>
    <w:rsid w:val="00AF0276"/>
    <w:rsid w:val="00AF03C8"/>
    <w:rsid w:val="00AF14FC"/>
    <w:rsid w:val="00AF177B"/>
    <w:rsid w:val="00AF1DB8"/>
    <w:rsid w:val="00AF1E2E"/>
    <w:rsid w:val="00AF20E6"/>
    <w:rsid w:val="00AF2FE4"/>
    <w:rsid w:val="00AF3C18"/>
    <w:rsid w:val="00AF424D"/>
    <w:rsid w:val="00AF507D"/>
    <w:rsid w:val="00AF567F"/>
    <w:rsid w:val="00AF6563"/>
    <w:rsid w:val="00B00091"/>
    <w:rsid w:val="00B04D1D"/>
    <w:rsid w:val="00B072B5"/>
    <w:rsid w:val="00B0739F"/>
    <w:rsid w:val="00B10712"/>
    <w:rsid w:val="00B142DA"/>
    <w:rsid w:val="00B15D5E"/>
    <w:rsid w:val="00B1663C"/>
    <w:rsid w:val="00B1758A"/>
    <w:rsid w:val="00B17902"/>
    <w:rsid w:val="00B209FF"/>
    <w:rsid w:val="00B246AC"/>
    <w:rsid w:val="00B24DF4"/>
    <w:rsid w:val="00B2562C"/>
    <w:rsid w:val="00B25E57"/>
    <w:rsid w:val="00B30990"/>
    <w:rsid w:val="00B31CD2"/>
    <w:rsid w:val="00B32636"/>
    <w:rsid w:val="00B326B0"/>
    <w:rsid w:val="00B32A45"/>
    <w:rsid w:val="00B33C72"/>
    <w:rsid w:val="00B34821"/>
    <w:rsid w:val="00B35916"/>
    <w:rsid w:val="00B36F17"/>
    <w:rsid w:val="00B37E51"/>
    <w:rsid w:val="00B40323"/>
    <w:rsid w:val="00B4232A"/>
    <w:rsid w:val="00B42BDD"/>
    <w:rsid w:val="00B44936"/>
    <w:rsid w:val="00B4700C"/>
    <w:rsid w:val="00B509F4"/>
    <w:rsid w:val="00B52178"/>
    <w:rsid w:val="00B5331E"/>
    <w:rsid w:val="00B5402C"/>
    <w:rsid w:val="00B56C30"/>
    <w:rsid w:val="00B56F9A"/>
    <w:rsid w:val="00B573D8"/>
    <w:rsid w:val="00B57DB5"/>
    <w:rsid w:val="00B60208"/>
    <w:rsid w:val="00B6045C"/>
    <w:rsid w:val="00B611E4"/>
    <w:rsid w:val="00B64364"/>
    <w:rsid w:val="00B646D5"/>
    <w:rsid w:val="00B647B9"/>
    <w:rsid w:val="00B65D0A"/>
    <w:rsid w:val="00B66885"/>
    <w:rsid w:val="00B7027C"/>
    <w:rsid w:val="00B717C2"/>
    <w:rsid w:val="00B72102"/>
    <w:rsid w:val="00B727A4"/>
    <w:rsid w:val="00B72C1D"/>
    <w:rsid w:val="00B74532"/>
    <w:rsid w:val="00B74F19"/>
    <w:rsid w:val="00B75D16"/>
    <w:rsid w:val="00B7783D"/>
    <w:rsid w:val="00B80352"/>
    <w:rsid w:val="00B82FBC"/>
    <w:rsid w:val="00B83F44"/>
    <w:rsid w:val="00B86BDD"/>
    <w:rsid w:val="00B872DC"/>
    <w:rsid w:val="00B9183F"/>
    <w:rsid w:val="00B91C83"/>
    <w:rsid w:val="00B92983"/>
    <w:rsid w:val="00B93E26"/>
    <w:rsid w:val="00B93E31"/>
    <w:rsid w:val="00B976D2"/>
    <w:rsid w:val="00BA2654"/>
    <w:rsid w:val="00BA73F9"/>
    <w:rsid w:val="00BA779A"/>
    <w:rsid w:val="00BB155D"/>
    <w:rsid w:val="00BB2D6D"/>
    <w:rsid w:val="00BB2E8E"/>
    <w:rsid w:val="00BB518C"/>
    <w:rsid w:val="00BB531E"/>
    <w:rsid w:val="00BB68DD"/>
    <w:rsid w:val="00BB75F6"/>
    <w:rsid w:val="00BB7785"/>
    <w:rsid w:val="00BC2A77"/>
    <w:rsid w:val="00BC350F"/>
    <w:rsid w:val="00BC4211"/>
    <w:rsid w:val="00BC7A83"/>
    <w:rsid w:val="00BD1A32"/>
    <w:rsid w:val="00BD6CC2"/>
    <w:rsid w:val="00BD7F52"/>
    <w:rsid w:val="00BE0F49"/>
    <w:rsid w:val="00BE38E9"/>
    <w:rsid w:val="00BE424A"/>
    <w:rsid w:val="00BE4B89"/>
    <w:rsid w:val="00BF0891"/>
    <w:rsid w:val="00BF0EF1"/>
    <w:rsid w:val="00BF3669"/>
    <w:rsid w:val="00BF392E"/>
    <w:rsid w:val="00BF6531"/>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F92"/>
    <w:rsid w:val="00C136CF"/>
    <w:rsid w:val="00C13B97"/>
    <w:rsid w:val="00C13FEE"/>
    <w:rsid w:val="00C15A44"/>
    <w:rsid w:val="00C15C3F"/>
    <w:rsid w:val="00C163CB"/>
    <w:rsid w:val="00C16D28"/>
    <w:rsid w:val="00C17714"/>
    <w:rsid w:val="00C209EC"/>
    <w:rsid w:val="00C2351E"/>
    <w:rsid w:val="00C241E0"/>
    <w:rsid w:val="00C26F2B"/>
    <w:rsid w:val="00C27CE0"/>
    <w:rsid w:val="00C30E75"/>
    <w:rsid w:val="00C321C6"/>
    <w:rsid w:val="00C32EB0"/>
    <w:rsid w:val="00C3348D"/>
    <w:rsid w:val="00C33F63"/>
    <w:rsid w:val="00C34919"/>
    <w:rsid w:val="00C40781"/>
    <w:rsid w:val="00C40F7F"/>
    <w:rsid w:val="00C411D0"/>
    <w:rsid w:val="00C42991"/>
    <w:rsid w:val="00C45873"/>
    <w:rsid w:val="00C45C03"/>
    <w:rsid w:val="00C46A30"/>
    <w:rsid w:val="00C52E07"/>
    <w:rsid w:val="00C5455E"/>
    <w:rsid w:val="00C548A5"/>
    <w:rsid w:val="00C55998"/>
    <w:rsid w:val="00C565DA"/>
    <w:rsid w:val="00C57714"/>
    <w:rsid w:val="00C608AD"/>
    <w:rsid w:val="00C60FA8"/>
    <w:rsid w:val="00C648EC"/>
    <w:rsid w:val="00C664AA"/>
    <w:rsid w:val="00C66B5D"/>
    <w:rsid w:val="00C67598"/>
    <w:rsid w:val="00C67E14"/>
    <w:rsid w:val="00C707B9"/>
    <w:rsid w:val="00C71393"/>
    <w:rsid w:val="00C71658"/>
    <w:rsid w:val="00C71A54"/>
    <w:rsid w:val="00C7369A"/>
    <w:rsid w:val="00C73912"/>
    <w:rsid w:val="00C75E34"/>
    <w:rsid w:val="00C767A8"/>
    <w:rsid w:val="00C77339"/>
    <w:rsid w:val="00C839CB"/>
    <w:rsid w:val="00C86BA9"/>
    <w:rsid w:val="00C86C30"/>
    <w:rsid w:val="00C87018"/>
    <w:rsid w:val="00C958CB"/>
    <w:rsid w:val="00CA0381"/>
    <w:rsid w:val="00CA5074"/>
    <w:rsid w:val="00CA5AB3"/>
    <w:rsid w:val="00CA6C92"/>
    <w:rsid w:val="00CA7135"/>
    <w:rsid w:val="00CB00BB"/>
    <w:rsid w:val="00CB3323"/>
    <w:rsid w:val="00CB3F8C"/>
    <w:rsid w:val="00CB4449"/>
    <w:rsid w:val="00CB56C5"/>
    <w:rsid w:val="00CC198E"/>
    <w:rsid w:val="00CC2630"/>
    <w:rsid w:val="00CC2883"/>
    <w:rsid w:val="00CC29C5"/>
    <w:rsid w:val="00CD0989"/>
    <w:rsid w:val="00CD18BC"/>
    <w:rsid w:val="00CD305F"/>
    <w:rsid w:val="00CD4385"/>
    <w:rsid w:val="00CD470F"/>
    <w:rsid w:val="00CD5867"/>
    <w:rsid w:val="00CD6833"/>
    <w:rsid w:val="00CE0750"/>
    <w:rsid w:val="00CE1977"/>
    <w:rsid w:val="00CE40F1"/>
    <w:rsid w:val="00CE44F4"/>
    <w:rsid w:val="00CE6262"/>
    <w:rsid w:val="00CE6E30"/>
    <w:rsid w:val="00CF0E81"/>
    <w:rsid w:val="00CF2957"/>
    <w:rsid w:val="00CF3E5D"/>
    <w:rsid w:val="00CF4230"/>
    <w:rsid w:val="00CF6EBA"/>
    <w:rsid w:val="00CF7F43"/>
    <w:rsid w:val="00D00FD9"/>
    <w:rsid w:val="00D02CF2"/>
    <w:rsid w:val="00D061B4"/>
    <w:rsid w:val="00D0629A"/>
    <w:rsid w:val="00D06DE8"/>
    <w:rsid w:val="00D1156D"/>
    <w:rsid w:val="00D12BFA"/>
    <w:rsid w:val="00D17E4C"/>
    <w:rsid w:val="00D20D12"/>
    <w:rsid w:val="00D233AB"/>
    <w:rsid w:val="00D261C6"/>
    <w:rsid w:val="00D26CC9"/>
    <w:rsid w:val="00D2707D"/>
    <w:rsid w:val="00D31742"/>
    <w:rsid w:val="00D31F7D"/>
    <w:rsid w:val="00D3236B"/>
    <w:rsid w:val="00D32D5D"/>
    <w:rsid w:val="00D3411C"/>
    <w:rsid w:val="00D355CF"/>
    <w:rsid w:val="00D36F7F"/>
    <w:rsid w:val="00D37422"/>
    <w:rsid w:val="00D3758A"/>
    <w:rsid w:val="00D37DEE"/>
    <w:rsid w:val="00D404D9"/>
    <w:rsid w:val="00D414AC"/>
    <w:rsid w:val="00D42296"/>
    <w:rsid w:val="00D4281D"/>
    <w:rsid w:val="00D436AC"/>
    <w:rsid w:val="00D4391C"/>
    <w:rsid w:val="00D44FE3"/>
    <w:rsid w:val="00D45755"/>
    <w:rsid w:val="00D46368"/>
    <w:rsid w:val="00D466EF"/>
    <w:rsid w:val="00D46F9C"/>
    <w:rsid w:val="00D51854"/>
    <w:rsid w:val="00D5454E"/>
    <w:rsid w:val="00D57A33"/>
    <w:rsid w:val="00D615D4"/>
    <w:rsid w:val="00D61F1A"/>
    <w:rsid w:val="00D62C27"/>
    <w:rsid w:val="00D63666"/>
    <w:rsid w:val="00D64C34"/>
    <w:rsid w:val="00D7069F"/>
    <w:rsid w:val="00D70976"/>
    <w:rsid w:val="00D70AC6"/>
    <w:rsid w:val="00D711BF"/>
    <w:rsid w:val="00D71EBC"/>
    <w:rsid w:val="00D71EF0"/>
    <w:rsid w:val="00D7226E"/>
    <w:rsid w:val="00D748F3"/>
    <w:rsid w:val="00D7580A"/>
    <w:rsid w:val="00D775B7"/>
    <w:rsid w:val="00D804D5"/>
    <w:rsid w:val="00D81939"/>
    <w:rsid w:val="00D81A63"/>
    <w:rsid w:val="00D84A2C"/>
    <w:rsid w:val="00D8608D"/>
    <w:rsid w:val="00D867EC"/>
    <w:rsid w:val="00D87584"/>
    <w:rsid w:val="00D8789E"/>
    <w:rsid w:val="00D9072F"/>
    <w:rsid w:val="00D9142D"/>
    <w:rsid w:val="00D9174A"/>
    <w:rsid w:val="00D9237F"/>
    <w:rsid w:val="00D926F7"/>
    <w:rsid w:val="00D945CF"/>
    <w:rsid w:val="00D96A42"/>
    <w:rsid w:val="00DA0643"/>
    <w:rsid w:val="00DA10C1"/>
    <w:rsid w:val="00DA16A3"/>
    <w:rsid w:val="00DA17FB"/>
    <w:rsid w:val="00DA53F2"/>
    <w:rsid w:val="00DA5458"/>
    <w:rsid w:val="00DA576D"/>
    <w:rsid w:val="00DA5D62"/>
    <w:rsid w:val="00DA6E33"/>
    <w:rsid w:val="00DA7423"/>
    <w:rsid w:val="00DA7FAF"/>
    <w:rsid w:val="00DB0311"/>
    <w:rsid w:val="00DB06BA"/>
    <w:rsid w:val="00DB08D4"/>
    <w:rsid w:val="00DB0AFA"/>
    <w:rsid w:val="00DB2D40"/>
    <w:rsid w:val="00DB4179"/>
    <w:rsid w:val="00DB4DF5"/>
    <w:rsid w:val="00DB6F88"/>
    <w:rsid w:val="00DB7543"/>
    <w:rsid w:val="00DC18C8"/>
    <w:rsid w:val="00DC1C30"/>
    <w:rsid w:val="00DC1CF7"/>
    <w:rsid w:val="00DC2B82"/>
    <w:rsid w:val="00DC43BC"/>
    <w:rsid w:val="00DC5370"/>
    <w:rsid w:val="00DC5C50"/>
    <w:rsid w:val="00DC5CBB"/>
    <w:rsid w:val="00DD0829"/>
    <w:rsid w:val="00DD235E"/>
    <w:rsid w:val="00DD3950"/>
    <w:rsid w:val="00DD5ABA"/>
    <w:rsid w:val="00DD7EF3"/>
    <w:rsid w:val="00DE1017"/>
    <w:rsid w:val="00DE119D"/>
    <w:rsid w:val="00DE1929"/>
    <w:rsid w:val="00DE2073"/>
    <w:rsid w:val="00DE2419"/>
    <w:rsid w:val="00DE243E"/>
    <w:rsid w:val="00DE78DF"/>
    <w:rsid w:val="00DF0689"/>
    <w:rsid w:val="00DF0EFA"/>
    <w:rsid w:val="00DF1408"/>
    <w:rsid w:val="00DF15E8"/>
    <w:rsid w:val="00DF198B"/>
    <w:rsid w:val="00DF2F9F"/>
    <w:rsid w:val="00DF6229"/>
    <w:rsid w:val="00DF739B"/>
    <w:rsid w:val="00DF7C2A"/>
    <w:rsid w:val="00E01521"/>
    <w:rsid w:val="00E01C8C"/>
    <w:rsid w:val="00E022FD"/>
    <w:rsid w:val="00E02AD0"/>
    <w:rsid w:val="00E02E94"/>
    <w:rsid w:val="00E0366E"/>
    <w:rsid w:val="00E03A28"/>
    <w:rsid w:val="00E03B67"/>
    <w:rsid w:val="00E05860"/>
    <w:rsid w:val="00E061CE"/>
    <w:rsid w:val="00E07461"/>
    <w:rsid w:val="00E110F7"/>
    <w:rsid w:val="00E1260D"/>
    <w:rsid w:val="00E16E91"/>
    <w:rsid w:val="00E172CB"/>
    <w:rsid w:val="00E200C5"/>
    <w:rsid w:val="00E21EF4"/>
    <w:rsid w:val="00E22955"/>
    <w:rsid w:val="00E2309A"/>
    <w:rsid w:val="00E23B9C"/>
    <w:rsid w:val="00E2447D"/>
    <w:rsid w:val="00E24491"/>
    <w:rsid w:val="00E25C0E"/>
    <w:rsid w:val="00E25CB8"/>
    <w:rsid w:val="00E25F4E"/>
    <w:rsid w:val="00E263AD"/>
    <w:rsid w:val="00E26B85"/>
    <w:rsid w:val="00E301C0"/>
    <w:rsid w:val="00E30517"/>
    <w:rsid w:val="00E30C3F"/>
    <w:rsid w:val="00E31AEB"/>
    <w:rsid w:val="00E33265"/>
    <w:rsid w:val="00E332BD"/>
    <w:rsid w:val="00E334E5"/>
    <w:rsid w:val="00E3408E"/>
    <w:rsid w:val="00E34181"/>
    <w:rsid w:val="00E3431D"/>
    <w:rsid w:val="00E34882"/>
    <w:rsid w:val="00E37658"/>
    <w:rsid w:val="00E376CF"/>
    <w:rsid w:val="00E4026A"/>
    <w:rsid w:val="00E40E3C"/>
    <w:rsid w:val="00E41684"/>
    <w:rsid w:val="00E41CD2"/>
    <w:rsid w:val="00E41DD3"/>
    <w:rsid w:val="00E4342D"/>
    <w:rsid w:val="00E43634"/>
    <w:rsid w:val="00E43D1E"/>
    <w:rsid w:val="00E44615"/>
    <w:rsid w:val="00E45D7D"/>
    <w:rsid w:val="00E465BD"/>
    <w:rsid w:val="00E46CA3"/>
    <w:rsid w:val="00E512F7"/>
    <w:rsid w:val="00E518F7"/>
    <w:rsid w:val="00E51AF0"/>
    <w:rsid w:val="00E524D0"/>
    <w:rsid w:val="00E52DFF"/>
    <w:rsid w:val="00E53AC8"/>
    <w:rsid w:val="00E545D6"/>
    <w:rsid w:val="00E55EE8"/>
    <w:rsid w:val="00E5676E"/>
    <w:rsid w:val="00E57FDD"/>
    <w:rsid w:val="00E62865"/>
    <w:rsid w:val="00E62E27"/>
    <w:rsid w:val="00E63E60"/>
    <w:rsid w:val="00E646DC"/>
    <w:rsid w:val="00E6573A"/>
    <w:rsid w:val="00E70316"/>
    <w:rsid w:val="00E70570"/>
    <w:rsid w:val="00E710B9"/>
    <w:rsid w:val="00E712F8"/>
    <w:rsid w:val="00E738F6"/>
    <w:rsid w:val="00E73A68"/>
    <w:rsid w:val="00E74CF0"/>
    <w:rsid w:val="00E752FA"/>
    <w:rsid w:val="00E76989"/>
    <w:rsid w:val="00E7767E"/>
    <w:rsid w:val="00E801D6"/>
    <w:rsid w:val="00E81939"/>
    <w:rsid w:val="00E86579"/>
    <w:rsid w:val="00E86958"/>
    <w:rsid w:val="00E87B32"/>
    <w:rsid w:val="00E87C99"/>
    <w:rsid w:val="00E87C9C"/>
    <w:rsid w:val="00E91B65"/>
    <w:rsid w:val="00E91CD3"/>
    <w:rsid w:val="00E9322B"/>
    <w:rsid w:val="00E94242"/>
    <w:rsid w:val="00E946F4"/>
    <w:rsid w:val="00E95052"/>
    <w:rsid w:val="00E96191"/>
    <w:rsid w:val="00E962BE"/>
    <w:rsid w:val="00E97F3B"/>
    <w:rsid w:val="00EA1755"/>
    <w:rsid w:val="00EA1C89"/>
    <w:rsid w:val="00EA2D48"/>
    <w:rsid w:val="00EA3E82"/>
    <w:rsid w:val="00EA5544"/>
    <w:rsid w:val="00EA571E"/>
    <w:rsid w:val="00EA69BF"/>
    <w:rsid w:val="00EA6B29"/>
    <w:rsid w:val="00EB1A2B"/>
    <w:rsid w:val="00EB1CA2"/>
    <w:rsid w:val="00EB5449"/>
    <w:rsid w:val="00EB6A77"/>
    <w:rsid w:val="00EB6D7C"/>
    <w:rsid w:val="00EB7151"/>
    <w:rsid w:val="00EC02C3"/>
    <w:rsid w:val="00EC163B"/>
    <w:rsid w:val="00EC3574"/>
    <w:rsid w:val="00EC3B8E"/>
    <w:rsid w:val="00EC5220"/>
    <w:rsid w:val="00EC6E17"/>
    <w:rsid w:val="00EC7C80"/>
    <w:rsid w:val="00ED089F"/>
    <w:rsid w:val="00ED0B6B"/>
    <w:rsid w:val="00ED1311"/>
    <w:rsid w:val="00ED19C5"/>
    <w:rsid w:val="00ED22C0"/>
    <w:rsid w:val="00ED2433"/>
    <w:rsid w:val="00ED24CA"/>
    <w:rsid w:val="00ED28FD"/>
    <w:rsid w:val="00ED345C"/>
    <w:rsid w:val="00ED3F94"/>
    <w:rsid w:val="00ED6979"/>
    <w:rsid w:val="00ED6AF3"/>
    <w:rsid w:val="00ED7715"/>
    <w:rsid w:val="00ED79EF"/>
    <w:rsid w:val="00EE1AED"/>
    <w:rsid w:val="00EE2043"/>
    <w:rsid w:val="00EE204B"/>
    <w:rsid w:val="00EE27F1"/>
    <w:rsid w:val="00EE3319"/>
    <w:rsid w:val="00EE3DF3"/>
    <w:rsid w:val="00EE3F16"/>
    <w:rsid w:val="00EE61F6"/>
    <w:rsid w:val="00EE634B"/>
    <w:rsid w:val="00EE6BBE"/>
    <w:rsid w:val="00EE7473"/>
    <w:rsid w:val="00EF051B"/>
    <w:rsid w:val="00EF120A"/>
    <w:rsid w:val="00EF2FDF"/>
    <w:rsid w:val="00EF3DC6"/>
    <w:rsid w:val="00EF483A"/>
    <w:rsid w:val="00EF4F9A"/>
    <w:rsid w:val="00EF5418"/>
    <w:rsid w:val="00EF6CB9"/>
    <w:rsid w:val="00F00BD6"/>
    <w:rsid w:val="00F0126F"/>
    <w:rsid w:val="00F031A9"/>
    <w:rsid w:val="00F04629"/>
    <w:rsid w:val="00F0474E"/>
    <w:rsid w:val="00F049D4"/>
    <w:rsid w:val="00F04AA8"/>
    <w:rsid w:val="00F0510B"/>
    <w:rsid w:val="00F062B2"/>
    <w:rsid w:val="00F06402"/>
    <w:rsid w:val="00F07E9F"/>
    <w:rsid w:val="00F15A64"/>
    <w:rsid w:val="00F15CFE"/>
    <w:rsid w:val="00F171EE"/>
    <w:rsid w:val="00F20B5B"/>
    <w:rsid w:val="00F21196"/>
    <w:rsid w:val="00F2256A"/>
    <w:rsid w:val="00F22AF1"/>
    <w:rsid w:val="00F22CCF"/>
    <w:rsid w:val="00F23B1D"/>
    <w:rsid w:val="00F24033"/>
    <w:rsid w:val="00F2599A"/>
    <w:rsid w:val="00F26B33"/>
    <w:rsid w:val="00F27243"/>
    <w:rsid w:val="00F3126D"/>
    <w:rsid w:val="00F32AF7"/>
    <w:rsid w:val="00F32F65"/>
    <w:rsid w:val="00F33F79"/>
    <w:rsid w:val="00F352F4"/>
    <w:rsid w:val="00F36AF2"/>
    <w:rsid w:val="00F36F60"/>
    <w:rsid w:val="00F4017A"/>
    <w:rsid w:val="00F408DD"/>
    <w:rsid w:val="00F40AFB"/>
    <w:rsid w:val="00F47B09"/>
    <w:rsid w:val="00F50488"/>
    <w:rsid w:val="00F519CF"/>
    <w:rsid w:val="00F519D2"/>
    <w:rsid w:val="00F52BED"/>
    <w:rsid w:val="00F54261"/>
    <w:rsid w:val="00F5529B"/>
    <w:rsid w:val="00F55CE0"/>
    <w:rsid w:val="00F5682C"/>
    <w:rsid w:val="00F568F5"/>
    <w:rsid w:val="00F56D7E"/>
    <w:rsid w:val="00F57817"/>
    <w:rsid w:val="00F644DC"/>
    <w:rsid w:val="00F64675"/>
    <w:rsid w:val="00F64AD4"/>
    <w:rsid w:val="00F64BFE"/>
    <w:rsid w:val="00F64EE5"/>
    <w:rsid w:val="00F67CCE"/>
    <w:rsid w:val="00F703D8"/>
    <w:rsid w:val="00F719EE"/>
    <w:rsid w:val="00F73C11"/>
    <w:rsid w:val="00F73F3F"/>
    <w:rsid w:val="00F746BF"/>
    <w:rsid w:val="00F748F2"/>
    <w:rsid w:val="00F74F82"/>
    <w:rsid w:val="00F75447"/>
    <w:rsid w:val="00F75C60"/>
    <w:rsid w:val="00F7672B"/>
    <w:rsid w:val="00F76B02"/>
    <w:rsid w:val="00F779F4"/>
    <w:rsid w:val="00F810FC"/>
    <w:rsid w:val="00F82A94"/>
    <w:rsid w:val="00F82BE1"/>
    <w:rsid w:val="00F83C53"/>
    <w:rsid w:val="00F83FF5"/>
    <w:rsid w:val="00F8514A"/>
    <w:rsid w:val="00F861DB"/>
    <w:rsid w:val="00F90272"/>
    <w:rsid w:val="00F939D6"/>
    <w:rsid w:val="00F960E2"/>
    <w:rsid w:val="00F96428"/>
    <w:rsid w:val="00F97AD0"/>
    <w:rsid w:val="00FA060E"/>
    <w:rsid w:val="00FA1174"/>
    <w:rsid w:val="00FA1179"/>
    <w:rsid w:val="00FA1DAE"/>
    <w:rsid w:val="00FA4BBF"/>
    <w:rsid w:val="00FA4CC0"/>
    <w:rsid w:val="00FA5B92"/>
    <w:rsid w:val="00FA615F"/>
    <w:rsid w:val="00FB05C7"/>
    <w:rsid w:val="00FB1589"/>
    <w:rsid w:val="00FB1D9F"/>
    <w:rsid w:val="00FB2892"/>
    <w:rsid w:val="00FB2B03"/>
    <w:rsid w:val="00FB3FC4"/>
    <w:rsid w:val="00FB4558"/>
    <w:rsid w:val="00FB4EC9"/>
    <w:rsid w:val="00FB5594"/>
    <w:rsid w:val="00FB7C47"/>
    <w:rsid w:val="00FC3FC9"/>
    <w:rsid w:val="00FC55B8"/>
    <w:rsid w:val="00FC7E09"/>
    <w:rsid w:val="00FD0AA9"/>
    <w:rsid w:val="00FD1EBA"/>
    <w:rsid w:val="00FD22F4"/>
    <w:rsid w:val="00FD2BD8"/>
    <w:rsid w:val="00FD3553"/>
    <w:rsid w:val="00FD392D"/>
    <w:rsid w:val="00FD6222"/>
    <w:rsid w:val="00FD689F"/>
    <w:rsid w:val="00FD7326"/>
    <w:rsid w:val="00FE21B9"/>
    <w:rsid w:val="00FE33F2"/>
    <w:rsid w:val="00FE3C34"/>
    <w:rsid w:val="00FE48E3"/>
    <w:rsid w:val="00FE4E2D"/>
    <w:rsid w:val="00FE4E2E"/>
    <w:rsid w:val="00FE54D4"/>
    <w:rsid w:val="00FE7630"/>
    <w:rsid w:val="00FE7764"/>
    <w:rsid w:val="00FE79DF"/>
    <w:rsid w:val="00FE7AD8"/>
    <w:rsid w:val="00FF01E8"/>
    <w:rsid w:val="00FF04A2"/>
    <w:rsid w:val="00FF1514"/>
    <w:rsid w:val="00FF1FCE"/>
    <w:rsid w:val="00FF2548"/>
    <w:rsid w:val="00FF4AFF"/>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hnologue.com/language/sfw" TargetMode="Externa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9319</Words>
  <Characters>53122</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2023-07-02T18:54:00Z</dcterms:created>
  <dcterms:modified xsi:type="dcterms:W3CDTF">2023-07-02T18:54:00Z</dcterms:modified>
</cp:coreProperties>
</file>