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DAD798" w14:textId="7304AA7A" w:rsidR="00416F68" w:rsidRPr="00F82C10" w:rsidRDefault="00F82C10" w:rsidP="00416F68">
      <w:pPr>
        <w:pStyle w:val="Default"/>
        <w:jc w:val="center"/>
        <w:rPr>
          <w:b/>
        </w:rPr>
        <w:sectPr w:rsidR="00416F68" w:rsidRPr="00F82C10" w:rsidSect="007605AE">
          <w:footerReference w:type="default" r:id="rId8"/>
          <w:footnotePr>
            <w:numFmt w:val="chicago"/>
          </w:footnotePr>
          <w:pgSz w:w="12240" w:h="15840"/>
          <w:pgMar w:top="1440" w:right="1440" w:bottom="1440" w:left="1440" w:header="720" w:footer="720" w:gutter="0"/>
          <w:cols w:space="720"/>
          <w:docGrid w:linePitch="360"/>
        </w:sectPr>
      </w:pPr>
      <w:r w:rsidRPr="00FE1A05">
        <w:rPr>
          <w:b/>
          <w:lang w:val="yo-NG"/>
        </w:rPr>
        <w:t xml:space="preserve">A </w:t>
      </w:r>
      <w:r w:rsidRPr="00FE1A05">
        <w:rPr>
          <w:b/>
        </w:rPr>
        <w:t xml:space="preserve">MINIMALIST </w:t>
      </w:r>
      <w:r w:rsidR="005F42B8">
        <w:rPr>
          <w:b/>
        </w:rPr>
        <w:t xml:space="preserve">ANALYSIS OF CONSTITUENT QUESTION FORMS IN </w:t>
      </w:r>
      <w:r w:rsidR="005F42B8">
        <w:rPr>
          <w:b/>
          <w:lang w:val="yo-NG"/>
        </w:rPr>
        <w:t>YORÙBÁ</w:t>
      </w:r>
    </w:p>
    <w:p w14:paraId="4D8DA4E8" w14:textId="77777777" w:rsidR="00416F68" w:rsidRPr="00FE1A05" w:rsidRDefault="00416F68" w:rsidP="00416F68">
      <w:pPr>
        <w:pStyle w:val="Default"/>
        <w:jc w:val="both"/>
        <w:rPr>
          <w:b/>
          <w:lang w:val="yo-NG"/>
        </w:rPr>
      </w:pPr>
    </w:p>
    <w:p w14:paraId="347BA4FC" w14:textId="70774F43" w:rsidR="00416F68" w:rsidRDefault="00416F68" w:rsidP="00416F68">
      <w:pPr>
        <w:spacing w:after="0" w:line="240" w:lineRule="auto"/>
        <w:ind w:firstLine="720"/>
        <w:jc w:val="both"/>
        <w:rPr>
          <w:rFonts w:ascii="Times New Roman" w:eastAsia="Times New Roman" w:hAnsi="Times New Roman" w:cs="Times New Roman"/>
          <w:sz w:val="24"/>
          <w:szCs w:val="24"/>
          <w:lang w:val="en-US"/>
        </w:rPr>
      </w:pPr>
    </w:p>
    <w:p w14:paraId="2C28C20A" w14:textId="77777777" w:rsidR="00D8266D" w:rsidRPr="00FE1A05" w:rsidRDefault="00D8266D" w:rsidP="00416F68">
      <w:pPr>
        <w:spacing w:after="0" w:line="240" w:lineRule="auto"/>
        <w:ind w:firstLine="720"/>
        <w:jc w:val="both"/>
        <w:rPr>
          <w:rFonts w:ascii="Times New Roman" w:eastAsia="Times New Roman" w:hAnsi="Times New Roman" w:cs="Times New Roman"/>
          <w:sz w:val="24"/>
          <w:szCs w:val="24"/>
          <w:lang w:val="en-US"/>
        </w:rPr>
      </w:pPr>
    </w:p>
    <w:p w14:paraId="067517B0" w14:textId="77777777" w:rsidR="00416F68" w:rsidRPr="00FE1A05" w:rsidRDefault="00416F68" w:rsidP="00416F68">
      <w:pPr>
        <w:pStyle w:val="Default"/>
        <w:jc w:val="center"/>
        <w:rPr>
          <w:b/>
        </w:rPr>
      </w:pPr>
      <w:r w:rsidRPr="00FE1A05">
        <w:rPr>
          <w:b/>
        </w:rPr>
        <w:t>Abstract</w:t>
      </w:r>
    </w:p>
    <w:p w14:paraId="551A80FF" w14:textId="77777777" w:rsidR="00416F68" w:rsidRPr="00FE1A05" w:rsidRDefault="00416F68" w:rsidP="00416F68">
      <w:pPr>
        <w:pStyle w:val="Default"/>
        <w:jc w:val="both"/>
        <w:rPr>
          <w:b/>
        </w:rPr>
      </w:pPr>
    </w:p>
    <w:p w14:paraId="74D38A1B" w14:textId="08608122" w:rsidR="00416F68" w:rsidRPr="00FE1A05" w:rsidRDefault="00416F68" w:rsidP="00416F68">
      <w:pPr>
        <w:pStyle w:val="Default"/>
        <w:jc w:val="both"/>
        <w:rPr>
          <w:lang w:val="yo-NG"/>
        </w:rPr>
      </w:pPr>
      <w:r w:rsidRPr="00FE1A05">
        <w:rPr>
          <w:bCs/>
        </w:rPr>
        <w:t>Constituent interrogatives are employed to request for more than yes/no answers from interlocutors. Extant works on constituent interrogative</w:t>
      </w:r>
      <w:r w:rsidRPr="00FE1A05">
        <w:rPr>
          <w:bCs/>
          <w:lang w:val="yo-NG"/>
        </w:rPr>
        <w:t xml:space="preserve">s </w:t>
      </w:r>
      <w:r w:rsidRPr="00FE1A05">
        <w:rPr>
          <w:bCs/>
        </w:rPr>
        <w:t xml:space="preserve">in </w:t>
      </w:r>
      <w:proofErr w:type="spellStart"/>
      <w:r w:rsidRPr="00FE1A05">
        <w:rPr>
          <w:bCs/>
        </w:rPr>
        <w:t>Yor</w:t>
      </w:r>
      <w:proofErr w:type="spellEnd"/>
      <w:r w:rsidRPr="00FE1A05">
        <w:rPr>
          <w:bCs/>
          <w:lang w:val="yo-NG"/>
        </w:rPr>
        <w:t xml:space="preserve">ùbá are yet to pay adequate attention to the syntactic behaviour of question nouns (QNs), question verbs (QVs) and interrogative qualifiers in the language. Therefore, this paper investigated the syntax of constituent interrogatives in Yorùbá with a view to providing plausible evidence </w:t>
      </w:r>
      <w:r w:rsidRPr="00FE1A05">
        <w:rPr>
          <w:bCs/>
        </w:rPr>
        <w:t>showing</w:t>
      </w:r>
      <w:r w:rsidRPr="00FE1A05">
        <w:rPr>
          <w:bCs/>
          <w:lang w:val="yo-NG"/>
        </w:rPr>
        <w:t xml:space="preserve"> QNs, QVs and interrogative qualifiers as constituent interrogative markers in the language. Primary and sec</w:t>
      </w:r>
      <w:r w:rsidRPr="00FE1A05">
        <w:rPr>
          <w:lang w:val="yo-NG"/>
        </w:rPr>
        <w:t>ondary data were collected and subjected to syntactic analysis within the confine</w:t>
      </w:r>
      <w:r w:rsidRPr="00FE1A05">
        <w:t>s</w:t>
      </w:r>
      <w:r w:rsidRPr="00FE1A05">
        <w:rPr>
          <w:lang w:val="yo-NG"/>
        </w:rPr>
        <w:t xml:space="preserve"> of Minimalist Program (MP). Yorùbá uses the following to form it</w:t>
      </w:r>
      <w:r w:rsidRPr="00FE1A05">
        <w:t>s</w:t>
      </w:r>
      <w:r w:rsidRPr="00FE1A05">
        <w:rPr>
          <w:lang w:val="yo-NG"/>
        </w:rPr>
        <w:t xml:space="preserve"> </w:t>
      </w:r>
      <w:commentRangeStart w:id="0"/>
      <w:r w:rsidRPr="00FE1A05">
        <w:rPr>
          <w:lang w:val="yo-NG"/>
        </w:rPr>
        <w:t>constituent interrogatives:</w:t>
      </w:r>
      <w:commentRangeEnd w:id="0"/>
      <w:r w:rsidR="00E95197">
        <w:rPr>
          <w:rStyle w:val="CommentReference"/>
          <w:rFonts w:asciiTheme="minorHAnsi" w:eastAsiaTheme="minorHAnsi" w:hAnsiTheme="minorHAnsi" w:cstheme="minorBidi"/>
          <w:noProof/>
          <w:color w:val="auto"/>
          <w:lang w:val="en-GB"/>
        </w:rPr>
        <w:commentReference w:id="0"/>
      </w:r>
      <w:r w:rsidRPr="00FE1A05">
        <w:rPr>
          <w:lang w:val="yo-NG"/>
        </w:rPr>
        <w:t xml:space="preserve"> QVs (dà, ńkọ́), QNs (ta, kí, èwo, mélòó, èló, ìkelòó) and interrogative qualifiers (wo, kelòó).</w:t>
      </w:r>
      <w:r w:rsidR="008F1530">
        <w:rPr>
          <w:lang w:val="yo-NG"/>
        </w:rPr>
        <w:t xml:space="preserve"> A QN is copied to the clause left peripheral position in a content-word question unlike an echoed question. </w:t>
      </w:r>
      <w:r w:rsidRPr="00FE1A05">
        <w:rPr>
          <w:lang w:val="yo-NG"/>
        </w:rPr>
        <w:t xml:space="preserve"> </w:t>
      </w:r>
      <w:r w:rsidRPr="00396675">
        <w:rPr>
          <w:i/>
          <w:iCs/>
          <w:lang w:val="yo-NG"/>
        </w:rPr>
        <w:t>Wo</w:t>
      </w:r>
      <w:r w:rsidRPr="00FE1A05">
        <w:rPr>
          <w:lang w:val="yo-NG"/>
        </w:rPr>
        <w:t xml:space="preserve"> as the interrogative qualifier, that is the question marker (QM) in </w:t>
      </w:r>
      <w:r w:rsidRPr="00396675">
        <w:rPr>
          <w:i/>
          <w:iCs/>
          <w:lang w:val="yo-NG"/>
        </w:rPr>
        <w:t>ìgbà wo</w:t>
      </w:r>
      <w:r w:rsidRPr="00FE1A05">
        <w:rPr>
          <w:lang w:val="yo-NG"/>
        </w:rPr>
        <w:t xml:space="preserve"> “when” </w:t>
      </w:r>
      <w:r w:rsidRPr="00396675">
        <w:rPr>
          <w:i/>
          <w:iCs/>
          <w:lang w:val="yo-NG"/>
        </w:rPr>
        <w:t>ibo (ibi è(wo)</w:t>
      </w:r>
      <w:r w:rsidRPr="00FE1A05">
        <w:rPr>
          <w:lang w:val="yo-NG"/>
        </w:rPr>
        <w:t xml:space="preserve"> “where”, </w:t>
      </w:r>
      <w:r w:rsidRPr="00396675">
        <w:rPr>
          <w:i/>
          <w:iCs/>
          <w:lang w:val="yo-NG"/>
        </w:rPr>
        <w:t>báwo (bá wo)</w:t>
      </w:r>
      <w:r w:rsidRPr="00FE1A05">
        <w:rPr>
          <w:lang w:val="yo-NG"/>
        </w:rPr>
        <w:t xml:space="preserve"> </w:t>
      </w:r>
      <w:r w:rsidRPr="00FE1A05">
        <w:t xml:space="preserve">“how” </w:t>
      </w:r>
      <w:r w:rsidRPr="00FE1A05">
        <w:rPr>
          <w:lang w:val="yo-NG"/>
        </w:rPr>
        <w:t>has its [+Q]</w:t>
      </w:r>
      <w:r w:rsidR="00396675">
        <w:t>, the question feature</w:t>
      </w:r>
      <w:r w:rsidRPr="00FE1A05">
        <w:rPr>
          <w:lang w:val="yo-NG"/>
        </w:rPr>
        <w:t xml:space="preserve"> percolated through the entire DPs, that is the question phrases (QPs). A QN does more than satisfying focus requirement in the language while the QVs (dà and ńkọ́ perform predicate fun</w:t>
      </w:r>
      <w:r w:rsidRPr="00FE1A05">
        <w:t>c</w:t>
      </w:r>
      <w:r w:rsidRPr="00FE1A05">
        <w:rPr>
          <w:lang w:val="yo-NG"/>
        </w:rPr>
        <w:t>tion. A QN qualifies a preceding noun just like a nominal qualifier does in a</w:t>
      </w:r>
      <w:r>
        <w:t>n</w:t>
      </w:r>
      <w:r w:rsidRPr="00FE1A05">
        <w:rPr>
          <w:lang w:val="yo-NG"/>
        </w:rPr>
        <w:t xml:space="preserve"> affirmative sentence in the language.</w:t>
      </w:r>
    </w:p>
    <w:p w14:paraId="726614FB" w14:textId="77777777" w:rsidR="00416F68" w:rsidRPr="00FE1A05" w:rsidRDefault="00416F68" w:rsidP="00416F68">
      <w:pPr>
        <w:pStyle w:val="Default"/>
        <w:jc w:val="both"/>
        <w:rPr>
          <w:i/>
          <w:iCs/>
          <w:lang w:val="yo-NG"/>
        </w:rPr>
      </w:pPr>
    </w:p>
    <w:p w14:paraId="043DA175" w14:textId="77777777" w:rsidR="007605AE" w:rsidRDefault="00416F68" w:rsidP="007605AE">
      <w:pPr>
        <w:pStyle w:val="Default"/>
        <w:jc w:val="both"/>
      </w:pPr>
      <w:r w:rsidRPr="00FE1A05">
        <w:rPr>
          <w:lang w:val="yo-NG"/>
        </w:rPr>
        <w:t xml:space="preserve">Keywords: </w:t>
      </w:r>
      <w:r w:rsidR="00F82C10">
        <w:t>Question nouns</w:t>
      </w:r>
      <w:r w:rsidRPr="00FE1A05">
        <w:rPr>
          <w:lang w:val="yo-NG"/>
        </w:rPr>
        <w:t xml:space="preserve">, </w:t>
      </w:r>
      <w:r w:rsidR="00F82C10">
        <w:t>Question verbs</w:t>
      </w:r>
      <w:r w:rsidRPr="00FE1A05">
        <w:rPr>
          <w:lang w:val="yo-NG"/>
        </w:rPr>
        <w:t xml:space="preserve">, </w:t>
      </w:r>
      <w:r w:rsidR="00F82C10">
        <w:t>Question f</w:t>
      </w:r>
      <w:r w:rsidR="00396675">
        <w:t>eature,</w:t>
      </w:r>
      <w:r w:rsidRPr="00FE1A05">
        <w:rPr>
          <w:lang w:val="yo-NG"/>
        </w:rPr>
        <w:t xml:space="preserve"> </w:t>
      </w:r>
      <w:r w:rsidR="00F82C10">
        <w:t xml:space="preserve">Interrogative qualifiers,        </w:t>
      </w:r>
    </w:p>
    <w:p w14:paraId="513FE608" w14:textId="755B27BC" w:rsidR="00416F68" w:rsidRPr="00F82C10" w:rsidRDefault="007605AE" w:rsidP="007605AE">
      <w:pPr>
        <w:pStyle w:val="Default"/>
        <w:ind w:firstLine="720"/>
        <w:jc w:val="both"/>
      </w:pPr>
      <w:r>
        <w:t xml:space="preserve">       </w:t>
      </w:r>
      <w:r w:rsidR="00F82C10">
        <w:t>Feature percolation</w:t>
      </w:r>
      <w:r>
        <w:t xml:space="preserve">, </w:t>
      </w:r>
      <w:r w:rsidRPr="00FE1A05">
        <w:rPr>
          <w:lang w:val="yo-NG"/>
        </w:rPr>
        <w:t>Yorùbá</w:t>
      </w:r>
    </w:p>
    <w:p w14:paraId="1B689CB2" w14:textId="77777777" w:rsidR="00416F68" w:rsidRPr="00FE1A05" w:rsidRDefault="00416F68" w:rsidP="00416F68">
      <w:pPr>
        <w:pStyle w:val="Default"/>
        <w:jc w:val="both"/>
        <w:rPr>
          <w:b/>
          <w:lang w:val="yo-NG"/>
        </w:rPr>
      </w:pPr>
    </w:p>
    <w:p w14:paraId="17501FB3" w14:textId="232B0A6E" w:rsidR="00416F68" w:rsidRPr="00FE1A05" w:rsidRDefault="00416F68" w:rsidP="00416F68">
      <w:pPr>
        <w:pStyle w:val="Default"/>
        <w:jc w:val="both"/>
        <w:rPr>
          <w:b/>
        </w:rPr>
      </w:pPr>
      <w:r w:rsidRPr="00FE1A05">
        <w:rPr>
          <w:b/>
          <w:lang w:val="yo-NG"/>
        </w:rPr>
        <w:t>1.</w:t>
      </w:r>
      <w:r w:rsidRPr="00FE1A05">
        <w:rPr>
          <w:b/>
          <w:lang w:val="yo-NG"/>
        </w:rPr>
        <w:tab/>
      </w:r>
      <w:r w:rsidRPr="00FE1A05">
        <w:rPr>
          <w:b/>
        </w:rPr>
        <w:t>Introduction</w:t>
      </w:r>
      <w:r w:rsidR="004244DC">
        <w:rPr>
          <w:rStyle w:val="FootnoteReference"/>
          <w:b/>
        </w:rPr>
        <w:footnoteReference w:id="1"/>
      </w:r>
    </w:p>
    <w:p w14:paraId="77DCD0FE" w14:textId="77777777" w:rsidR="00416F68" w:rsidRPr="00FE1A05" w:rsidRDefault="00416F68" w:rsidP="00416F68">
      <w:pPr>
        <w:pStyle w:val="Default"/>
        <w:jc w:val="both"/>
        <w:rPr>
          <w:b/>
        </w:rPr>
      </w:pPr>
    </w:p>
    <w:p w14:paraId="6D4A9E9A" w14:textId="66E0A535" w:rsidR="00416F68" w:rsidRPr="00FE1A05" w:rsidRDefault="00416F68" w:rsidP="00416F68">
      <w:pPr>
        <w:pStyle w:val="Default"/>
        <w:jc w:val="both"/>
        <w:rPr>
          <w:lang w:val="yo-NG"/>
        </w:rPr>
      </w:pPr>
      <w:r w:rsidRPr="00FE1A05">
        <w:rPr>
          <w:bCs/>
        </w:rPr>
        <w:t xml:space="preserve">Question formation is a universal phenomenon. </w:t>
      </w:r>
      <w:r w:rsidRPr="00FE1A05">
        <w:rPr>
          <w:bCs/>
          <w:lang w:val="yo-NG"/>
        </w:rPr>
        <w:t>Interrog</w:t>
      </w:r>
      <w:r w:rsidRPr="00FE1A05">
        <w:rPr>
          <w:lang w:val="yo-NG"/>
        </w:rPr>
        <w:t>atives are used to elicit information from interlocutor</w:t>
      </w:r>
      <w:r w:rsidRPr="00FE1A05">
        <w:t>s</w:t>
      </w:r>
      <w:r w:rsidRPr="00FE1A05">
        <w:rPr>
          <w:lang w:val="yo-NG"/>
        </w:rPr>
        <w:t>.</w:t>
      </w:r>
      <w:r w:rsidRPr="00FE1A05">
        <w:t xml:space="preserve"> Question types are classified into two based on the types of response triggered from interlocutors. </w:t>
      </w:r>
      <w:proofErr w:type="spellStart"/>
      <w:r w:rsidRPr="00FE1A05">
        <w:t>König</w:t>
      </w:r>
      <w:proofErr w:type="spellEnd"/>
      <w:r w:rsidRPr="00FE1A05">
        <w:t xml:space="preserve"> and</w:t>
      </w:r>
      <w:r w:rsidRPr="00FE1A05">
        <w:rPr>
          <w:lang w:val="yo-NG"/>
        </w:rPr>
        <w:t xml:space="preserve"> </w:t>
      </w:r>
      <w:proofErr w:type="spellStart"/>
      <w:r w:rsidRPr="00FE1A05">
        <w:t>Siemund</w:t>
      </w:r>
      <w:proofErr w:type="spellEnd"/>
      <w:r w:rsidRPr="00FE1A05">
        <w:rPr>
          <w:lang w:val="yo-NG"/>
        </w:rPr>
        <w:t xml:space="preserve"> (2007: 291) and Issah (2013: 4) opine that interrogatives across word languages can be classified into constituent and polar interrogatives based on their syntactic and semantic properties. According to Saito (1992), wh-feature exist</w:t>
      </w:r>
      <w:r w:rsidRPr="00FE1A05">
        <w:t>s</w:t>
      </w:r>
      <w:r w:rsidRPr="00FE1A05">
        <w:rPr>
          <w:lang w:val="yo-NG"/>
        </w:rPr>
        <w:t xml:space="preserve"> in all languages and </w:t>
      </w:r>
      <w:r w:rsidRPr="00FE1A05">
        <w:t xml:space="preserve">is </w:t>
      </w:r>
      <w:r w:rsidRPr="00FE1A05">
        <w:rPr>
          <w:lang w:val="yo-NG"/>
        </w:rPr>
        <w:t>consequently responsible for the attraction of interrogative constituents to the clause left periphery for feature checking purpose. Ouhalla (1996) opines that wh-questions in natural languages differ with respect to their morphological and semantic properties</w:t>
      </w:r>
      <w:r w:rsidRPr="00FE1A05">
        <w:t xml:space="preserve"> while </w:t>
      </w:r>
      <w:r w:rsidRPr="00FE1A05">
        <w:rPr>
          <w:lang w:val="yo-NG"/>
        </w:rPr>
        <w:t>Siemund (2001), according to the positions of occur</w:t>
      </w:r>
      <w:r w:rsidRPr="00FE1A05">
        <w:t>r</w:t>
      </w:r>
      <w:r w:rsidRPr="00FE1A05">
        <w:rPr>
          <w:lang w:val="yo-NG"/>
        </w:rPr>
        <w:t>ence of interrogative words in content word questions</w:t>
      </w:r>
      <w:r w:rsidRPr="00FE1A05">
        <w:t>,</w:t>
      </w:r>
      <w:r w:rsidRPr="00FE1A05">
        <w:rPr>
          <w:lang w:val="yo-NG"/>
        </w:rPr>
        <w:t xml:space="preserve"> classifies human languages into fronting, in-situ and optionally fronting languages. It is discovered that Yoruba prepose</w:t>
      </w:r>
      <w:r w:rsidRPr="00FE1A05">
        <w:t>s</w:t>
      </w:r>
      <w:r w:rsidRPr="00FE1A05">
        <w:rPr>
          <w:lang w:val="yo-NG"/>
        </w:rPr>
        <w:t xml:space="preserve"> its QNs to the clause left peripher</w:t>
      </w:r>
      <w:ins w:id="3" w:author="Author">
        <w:r w:rsidR="005312DC">
          <w:t>al position</w:t>
        </w:r>
      </w:ins>
      <w:del w:id="4" w:author="Author">
        <w:r w:rsidRPr="00FE1A05" w:rsidDel="005312DC">
          <w:rPr>
            <w:lang w:val="yo-NG"/>
          </w:rPr>
          <w:delText>y</w:delText>
        </w:r>
      </w:del>
      <w:r w:rsidRPr="00FE1A05">
        <w:rPr>
          <w:lang w:val="yo-NG"/>
        </w:rPr>
        <w:t>, Also, QNs can be base</w:t>
      </w:r>
      <w:r w:rsidRPr="00FE1A05">
        <w:t>-</w:t>
      </w:r>
      <w:r w:rsidRPr="00FE1A05">
        <w:rPr>
          <w:lang w:val="yo-NG"/>
        </w:rPr>
        <w:t xml:space="preserve">generated in the canonical positions associated with their grammatical functions, where they are legible to the PF level, especially when rhetorical/echoed questions are operated. </w:t>
      </w:r>
      <w:proofErr w:type="spellStart"/>
      <w:r w:rsidRPr="00FE1A05">
        <w:t>Bocc</w:t>
      </w:r>
      <w:proofErr w:type="spellEnd"/>
      <w:r w:rsidRPr="00FE1A05">
        <w:t xml:space="preserve">, </w:t>
      </w:r>
      <w:proofErr w:type="spellStart"/>
      <w:r w:rsidRPr="00FE1A05">
        <w:t>Blanchi</w:t>
      </w:r>
      <w:proofErr w:type="spellEnd"/>
      <w:r w:rsidRPr="00FE1A05">
        <w:t xml:space="preserve">. and </w:t>
      </w:r>
      <w:proofErr w:type="spellStart"/>
      <w:r w:rsidRPr="00FE1A05">
        <w:t>Cruschina</w:t>
      </w:r>
      <w:proofErr w:type="spellEnd"/>
      <w:r w:rsidRPr="00FE1A05">
        <w:t xml:space="preserve"> (2021) claim that a </w:t>
      </w:r>
      <w:proofErr w:type="spellStart"/>
      <w:r w:rsidRPr="00FE1A05">
        <w:t>wh</w:t>
      </w:r>
      <w:proofErr w:type="spellEnd"/>
      <w:r w:rsidRPr="00FE1A05">
        <w:t xml:space="preserve">-phrase is inherently endowed with [+focus] feature as one of the bundles of features specified on every </w:t>
      </w:r>
      <w:proofErr w:type="spellStart"/>
      <w:r w:rsidRPr="00FE1A05">
        <w:t>wh</w:t>
      </w:r>
      <w:proofErr w:type="spellEnd"/>
      <w:r w:rsidRPr="00FE1A05">
        <w:t xml:space="preserve">-phrase in a direct constituent question. They are of the view that </w:t>
      </w:r>
      <w:r w:rsidRPr="00FE1A05">
        <w:lastRenderedPageBreak/>
        <w:t xml:space="preserve">focus feature is assigned to a </w:t>
      </w:r>
      <w:proofErr w:type="spellStart"/>
      <w:r w:rsidRPr="00FE1A05">
        <w:t>wh</w:t>
      </w:r>
      <w:proofErr w:type="spellEnd"/>
      <w:r w:rsidRPr="00FE1A05">
        <w:t xml:space="preserve">-phrase in its first merge, that is, its base-generated position.  </w:t>
      </w:r>
      <w:r w:rsidRPr="00FE1A05">
        <w:rPr>
          <w:lang w:val="yo-NG"/>
        </w:rPr>
        <w:t xml:space="preserve">Contrary to Ouhalla’s position above, it </w:t>
      </w:r>
      <w:r w:rsidRPr="00FE1A05">
        <w:t>is</w:t>
      </w:r>
      <w:r w:rsidRPr="00FE1A05">
        <w:rPr>
          <w:lang w:val="yo-NG"/>
        </w:rPr>
        <w:t xml:space="preserve"> discovered that some latest scholarly works have taken a radical departure from the traditional position on the semantic status of question nouns (QNs) in Yorùbá. Therefore, discussing detailed semantic properties and syntactic behaviour of the markers involved in the three method of forming constituent interrogatives in the language (question nouns, question verbs and interrogative qualifiers) is necessitated. The paper comprises five sections. Section one focuses on the introduction. Section two discusses the literature review</w:t>
      </w:r>
      <w:r w:rsidRPr="00FE1A05">
        <w:t xml:space="preserve"> which </w:t>
      </w:r>
      <w:r w:rsidRPr="00FE1A05">
        <w:rPr>
          <w:lang w:val="yo-NG"/>
        </w:rPr>
        <w:t>forms the main rationale behind this paper, particularly, the recent positions that are consered for a rethink. Section three discusses the methodology adopted for this paper. Section four discusses how constituent interrogatives are formed in Yorùbá within the confine</w:t>
      </w:r>
      <w:r w:rsidRPr="00FE1A05">
        <w:t>s</w:t>
      </w:r>
      <w:r w:rsidRPr="00FE1A05">
        <w:rPr>
          <w:lang w:val="yo-NG"/>
        </w:rPr>
        <w:t xml:space="preserve"> of the Minimalist Program (MP) while conclusi</w:t>
      </w:r>
      <w:r w:rsidRPr="00FE1A05">
        <w:t>on</w:t>
      </w:r>
      <w:r w:rsidRPr="00FE1A05">
        <w:rPr>
          <w:lang w:val="yo-NG"/>
        </w:rPr>
        <w:t xml:space="preserve">s are drawn in section five. </w:t>
      </w:r>
    </w:p>
    <w:p w14:paraId="62B35D60" w14:textId="77777777" w:rsidR="00416F68" w:rsidRPr="00FE1A05" w:rsidRDefault="00416F68" w:rsidP="00416F68">
      <w:pPr>
        <w:pStyle w:val="Default"/>
        <w:jc w:val="both"/>
        <w:rPr>
          <w:lang w:val="yo-NG"/>
        </w:rPr>
      </w:pPr>
    </w:p>
    <w:p w14:paraId="16120737" w14:textId="77777777" w:rsidR="00416F68" w:rsidRPr="00FE1A05" w:rsidRDefault="00416F68" w:rsidP="00416F68">
      <w:pPr>
        <w:pStyle w:val="Default"/>
        <w:jc w:val="both"/>
        <w:rPr>
          <w:lang w:val="yo-NG"/>
        </w:rPr>
      </w:pPr>
    </w:p>
    <w:p w14:paraId="4CAB8C91" w14:textId="0672030F" w:rsidR="00416F68" w:rsidRPr="00FE1A05" w:rsidRDefault="00416F68" w:rsidP="00416F68">
      <w:pPr>
        <w:pStyle w:val="Default"/>
        <w:jc w:val="both"/>
        <w:rPr>
          <w:b/>
          <w:lang w:val="yo-NG"/>
        </w:rPr>
      </w:pPr>
      <w:r w:rsidRPr="00FE1A05">
        <w:rPr>
          <w:b/>
          <w:lang w:val="yo-NG"/>
        </w:rPr>
        <w:t>2.</w:t>
      </w:r>
      <w:r w:rsidRPr="00FE1A05">
        <w:rPr>
          <w:b/>
        </w:rPr>
        <w:tab/>
      </w:r>
      <w:r w:rsidRPr="00FE1A05">
        <w:rPr>
          <w:b/>
          <w:lang w:val="yo-NG"/>
        </w:rPr>
        <w:t>L</w:t>
      </w:r>
      <w:proofErr w:type="spellStart"/>
      <w:r w:rsidRPr="00FE1A05">
        <w:rPr>
          <w:b/>
        </w:rPr>
        <w:t>i</w:t>
      </w:r>
      <w:proofErr w:type="spellEnd"/>
      <w:r w:rsidRPr="00FE1A05">
        <w:rPr>
          <w:b/>
          <w:lang w:val="yo-NG"/>
        </w:rPr>
        <w:t xml:space="preserve">terature Review </w:t>
      </w:r>
      <w:ins w:id="5" w:author="Author">
        <w:r w:rsidR="005312DC">
          <w:rPr>
            <w:b/>
          </w:rPr>
          <w:t>o</w:t>
        </w:r>
      </w:ins>
      <w:del w:id="6" w:author="Author">
        <w:r w:rsidRPr="00FE1A05" w:rsidDel="005312DC">
          <w:rPr>
            <w:b/>
            <w:lang w:val="yo-NG"/>
          </w:rPr>
          <w:delText>O</w:delText>
        </w:r>
      </w:del>
      <w:r w:rsidRPr="00FE1A05">
        <w:rPr>
          <w:b/>
          <w:lang w:val="yo-NG"/>
        </w:rPr>
        <w:t xml:space="preserve">n Interrogatives </w:t>
      </w:r>
      <w:r>
        <w:rPr>
          <w:b/>
          <w:lang w:val="yo-NG"/>
        </w:rPr>
        <w:t>i</w:t>
      </w:r>
      <w:r w:rsidRPr="00FE1A05">
        <w:rPr>
          <w:b/>
          <w:lang w:val="yo-NG"/>
        </w:rPr>
        <w:t xml:space="preserve">n Yorùbá </w:t>
      </w:r>
    </w:p>
    <w:p w14:paraId="6C3C6A5E" w14:textId="77777777" w:rsidR="00416F68" w:rsidRPr="00FE1A05" w:rsidRDefault="00416F68" w:rsidP="00416F68">
      <w:pPr>
        <w:pStyle w:val="Default"/>
        <w:jc w:val="both"/>
        <w:rPr>
          <w:b/>
          <w:lang w:val="yo-NG"/>
        </w:rPr>
      </w:pPr>
    </w:p>
    <w:p w14:paraId="64C9943A" w14:textId="77777777" w:rsidR="00416F68" w:rsidRPr="00FE1A05" w:rsidRDefault="00416F68" w:rsidP="00416F68">
      <w:pPr>
        <w:pStyle w:val="Default"/>
        <w:jc w:val="both"/>
        <w:rPr>
          <w:lang w:val="yo-NG"/>
        </w:rPr>
      </w:pPr>
      <w:commentRangeStart w:id="7"/>
      <w:r w:rsidRPr="00FE1A05">
        <w:rPr>
          <w:lang w:val="yo-NG"/>
        </w:rPr>
        <w:t>Awóbùlúyì (1978) classifies question forms in Yorùbá into two: content word and non-content word</w:t>
      </w:r>
      <w:r w:rsidRPr="00FE1A05">
        <w:t xml:space="preserve"> (yes/no)</w:t>
      </w:r>
      <w:r w:rsidRPr="00FE1A05">
        <w:rPr>
          <w:lang w:val="yo-NG"/>
        </w:rPr>
        <w:t xml:space="preserve"> questions. </w:t>
      </w:r>
      <w:r w:rsidRPr="00FE1A05">
        <w:t>The following</w:t>
      </w:r>
      <w:r w:rsidRPr="00FE1A05">
        <w:rPr>
          <w:lang w:val="yo-NG"/>
        </w:rPr>
        <w:t xml:space="preserve"> </w:t>
      </w:r>
      <w:r w:rsidRPr="00FE1A05">
        <w:t>three</w:t>
      </w:r>
      <w:r w:rsidRPr="00FE1A05">
        <w:rPr>
          <w:lang w:val="yo-NG"/>
        </w:rPr>
        <w:t xml:space="preserve"> ways of marking </w:t>
      </w:r>
      <w:r w:rsidRPr="00FE1A05">
        <w:t xml:space="preserve">constituent </w:t>
      </w:r>
      <w:r w:rsidRPr="00FE1A05">
        <w:rPr>
          <w:lang w:val="yo-NG"/>
        </w:rPr>
        <w:t xml:space="preserve">interrogatives </w:t>
      </w:r>
      <w:r w:rsidRPr="00FE1A05">
        <w:t xml:space="preserve">are </w:t>
      </w:r>
      <w:r w:rsidRPr="00FE1A05">
        <w:rPr>
          <w:lang w:val="yo-NG"/>
        </w:rPr>
        <w:t>identifie</w:t>
      </w:r>
      <w:r w:rsidRPr="00FE1A05">
        <w:t>d</w:t>
      </w:r>
      <w:r w:rsidRPr="00FE1A05">
        <w:rPr>
          <w:lang w:val="yo-NG"/>
        </w:rPr>
        <w:t xml:space="preserve"> in Yorùbá: interrogative nouns, interrogative verbs</w:t>
      </w:r>
      <w:r w:rsidRPr="00FE1A05">
        <w:t xml:space="preserve"> and</w:t>
      </w:r>
      <w:r w:rsidRPr="00FE1A05">
        <w:rPr>
          <w:lang w:val="yo-NG"/>
        </w:rPr>
        <w:t xml:space="preserve"> interrogative qualifiers</w:t>
      </w:r>
      <w:r w:rsidRPr="00FE1A05">
        <w:t xml:space="preserve"> (</w:t>
      </w:r>
      <w:r w:rsidRPr="00FE1A05">
        <w:rPr>
          <w:lang w:val="yo-NG"/>
        </w:rPr>
        <w:t>Awobùlúyì</w:t>
      </w:r>
      <w:r w:rsidRPr="00FE1A05">
        <w:t>,</w:t>
      </w:r>
      <w:r w:rsidRPr="00FE1A05">
        <w:rPr>
          <w:lang w:val="yo-NG"/>
        </w:rPr>
        <w:t xml:space="preserve"> 1978</w:t>
      </w:r>
      <w:r w:rsidRPr="00FE1A05">
        <w:t>;</w:t>
      </w:r>
      <w:r w:rsidRPr="00FE1A05">
        <w:rPr>
          <w:lang w:val="yo-NG"/>
        </w:rPr>
        <w:t xml:space="preserve"> Bámgbóṣé</w:t>
      </w:r>
      <w:r w:rsidRPr="00FE1A05">
        <w:t>,</w:t>
      </w:r>
      <w:r w:rsidRPr="00FE1A05">
        <w:rPr>
          <w:lang w:val="yo-NG"/>
        </w:rPr>
        <w:t xml:space="preserve"> 1990)</w:t>
      </w:r>
      <w:r w:rsidRPr="00FE1A05">
        <w:t>.</w:t>
      </w:r>
      <w:r w:rsidRPr="00FE1A05">
        <w:rPr>
          <w:lang w:val="yo-NG"/>
        </w:rPr>
        <w:t xml:space="preserve"> </w:t>
      </w:r>
      <w:commentRangeEnd w:id="7"/>
      <w:r w:rsidR="005312DC">
        <w:rPr>
          <w:rStyle w:val="CommentReference"/>
          <w:rFonts w:asciiTheme="minorHAnsi" w:eastAsiaTheme="minorHAnsi" w:hAnsiTheme="minorHAnsi" w:cstheme="minorBidi"/>
          <w:noProof/>
          <w:color w:val="auto"/>
          <w:lang w:val="en-GB"/>
        </w:rPr>
        <w:commentReference w:id="7"/>
      </w:r>
    </w:p>
    <w:p w14:paraId="24486D7B" w14:textId="77777777" w:rsidR="00416F68" w:rsidRPr="00FE1A05" w:rsidRDefault="00416F68" w:rsidP="00416F68">
      <w:pPr>
        <w:pStyle w:val="Default"/>
        <w:jc w:val="both"/>
        <w:rPr>
          <w:lang w:val="yo-NG"/>
        </w:rPr>
      </w:pPr>
    </w:p>
    <w:p w14:paraId="099CDD8E" w14:textId="77777777" w:rsidR="00416F68" w:rsidRPr="00FE1A05" w:rsidRDefault="00416F68" w:rsidP="00416F68">
      <w:pPr>
        <w:pStyle w:val="Default"/>
        <w:jc w:val="both"/>
        <w:rPr>
          <w:b/>
          <w:lang w:val="yo-NG"/>
        </w:rPr>
      </w:pPr>
    </w:p>
    <w:p w14:paraId="61EC4A34" w14:textId="786629C1" w:rsidR="00416F68" w:rsidRPr="007605AE" w:rsidRDefault="00416F68" w:rsidP="00416F68">
      <w:pPr>
        <w:pStyle w:val="Default"/>
        <w:jc w:val="both"/>
        <w:rPr>
          <w:b/>
        </w:rPr>
      </w:pPr>
      <w:r w:rsidRPr="00FE1A05">
        <w:rPr>
          <w:b/>
          <w:lang w:val="yo-NG"/>
        </w:rPr>
        <w:t>2.1</w:t>
      </w:r>
      <w:r w:rsidRPr="00FE1A05">
        <w:rPr>
          <w:b/>
          <w:lang w:val="yo-NG"/>
        </w:rPr>
        <w:tab/>
        <w:t xml:space="preserve">Comments </w:t>
      </w:r>
      <w:r>
        <w:rPr>
          <w:b/>
          <w:lang w:val="yo-NG"/>
        </w:rPr>
        <w:t>o</w:t>
      </w:r>
      <w:r w:rsidRPr="00FE1A05">
        <w:rPr>
          <w:b/>
          <w:lang w:val="yo-NG"/>
        </w:rPr>
        <w:t>n Q</w:t>
      </w:r>
      <w:r>
        <w:rPr>
          <w:b/>
          <w:lang w:val="yo-NG"/>
        </w:rPr>
        <w:t>V</w:t>
      </w:r>
      <w:r w:rsidRPr="00FE1A05">
        <w:rPr>
          <w:b/>
          <w:lang w:val="yo-NG"/>
        </w:rPr>
        <w:t>s</w:t>
      </w:r>
      <w:r w:rsidR="007605AE">
        <w:rPr>
          <w:b/>
        </w:rPr>
        <w:t xml:space="preserve"> in </w:t>
      </w:r>
      <w:r w:rsidR="007605AE" w:rsidRPr="00FE1A05">
        <w:rPr>
          <w:b/>
          <w:lang w:val="yo-NG"/>
        </w:rPr>
        <w:t>Yorùbá</w:t>
      </w:r>
    </w:p>
    <w:p w14:paraId="40E7A0E1" w14:textId="77777777" w:rsidR="00416F68" w:rsidRPr="00FE1A05" w:rsidRDefault="00416F68" w:rsidP="00416F68">
      <w:pPr>
        <w:pStyle w:val="Default"/>
        <w:jc w:val="both"/>
        <w:rPr>
          <w:b/>
          <w:lang w:val="yo-NG"/>
        </w:rPr>
      </w:pPr>
    </w:p>
    <w:p w14:paraId="1113B879" w14:textId="3F804F08" w:rsidR="00416F68" w:rsidRPr="00FE1A05" w:rsidRDefault="00416F68" w:rsidP="00416F68">
      <w:pPr>
        <w:pStyle w:val="Default"/>
        <w:jc w:val="both"/>
        <w:rPr>
          <w:lang w:val="yo-NG"/>
        </w:rPr>
      </w:pPr>
      <w:r w:rsidRPr="00FE1A05">
        <w:rPr>
          <w:lang w:val="yo-NG"/>
        </w:rPr>
        <w:t xml:space="preserve">Àkànbí (2011:8) also identifies </w:t>
      </w:r>
      <w:r w:rsidRPr="00FE1A05">
        <w:rPr>
          <w:i/>
          <w:iCs/>
          <w:lang w:val="yo-NG"/>
        </w:rPr>
        <w:t>dà</w:t>
      </w:r>
      <w:r w:rsidRPr="00FE1A05">
        <w:rPr>
          <w:lang w:val="yo-NG"/>
        </w:rPr>
        <w:t xml:space="preserve"> and </w:t>
      </w:r>
      <w:r w:rsidRPr="00FE1A05">
        <w:rPr>
          <w:i/>
          <w:iCs/>
          <w:lang w:val="yo-NG"/>
        </w:rPr>
        <w:t>ńkọ́</w:t>
      </w:r>
      <w:r w:rsidRPr="00FE1A05">
        <w:rPr>
          <w:lang w:val="yo-NG"/>
        </w:rPr>
        <w:t xml:space="preserve"> as verbs performing dual roles</w:t>
      </w:r>
      <w:r w:rsidRPr="00FE1A05">
        <w:t xml:space="preserve"> </w:t>
      </w:r>
      <w:r w:rsidRPr="00FE1A05">
        <w:rPr>
          <w:lang w:val="yo-NG"/>
        </w:rPr>
        <w:t>in Yorùbá sentences: predicate and question mark</w:t>
      </w:r>
      <w:proofErr w:type="spellStart"/>
      <w:r w:rsidRPr="00FE1A05">
        <w:t>ing</w:t>
      </w:r>
      <w:proofErr w:type="spellEnd"/>
      <w:r w:rsidRPr="00FE1A05">
        <w:t xml:space="preserve"> functions</w:t>
      </w:r>
      <w:r w:rsidRPr="00FE1A05">
        <w:rPr>
          <w:lang w:val="yo-NG"/>
        </w:rPr>
        <w:t xml:space="preserve">. </w:t>
      </w:r>
      <w:commentRangeStart w:id="8"/>
      <w:r w:rsidRPr="00FE1A05">
        <w:rPr>
          <w:lang w:val="yo-NG"/>
        </w:rPr>
        <w:t xml:space="preserve">This view is in line with Munro’s (2012) assumption that ‘an interrogative verb is embedded with wh-feature, and </w:t>
      </w:r>
      <w:r w:rsidR="007605AE">
        <w:rPr>
          <w:lang w:val="yo-NG"/>
        </w:rPr>
        <w:t>used in a wh-question (</w:t>
      </w:r>
      <w:r w:rsidRPr="00FE1A05">
        <w:rPr>
          <w:lang w:val="yo-NG"/>
        </w:rPr>
        <w:t>Awóbùlúyì, 1978; Bángbóṣé, 1990; Táíwò and Abímbọ́lá, 2014</w:t>
      </w:r>
      <w:r w:rsidRPr="00FE1A05">
        <w:t xml:space="preserve"> and</w:t>
      </w:r>
      <w:r w:rsidRPr="00FE1A05">
        <w:rPr>
          <w:lang w:val="yo-NG"/>
        </w:rPr>
        <w:t xml:space="preserve"> Ọláńrewájú, 2022 among many others).</w:t>
      </w:r>
      <w:commentRangeEnd w:id="8"/>
      <w:r w:rsidR="005312DC">
        <w:rPr>
          <w:rStyle w:val="CommentReference"/>
          <w:rFonts w:asciiTheme="minorHAnsi" w:eastAsiaTheme="minorHAnsi" w:hAnsiTheme="minorHAnsi" w:cstheme="minorBidi"/>
          <w:noProof/>
          <w:color w:val="auto"/>
          <w:lang w:val="en-GB"/>
        </w:rPr>
        <w:commentReference w:id="8"/>
      </w:r>
      <w:r w:rsidRPr="00FE1A05">
        <w:rPr>
          <w:lang w:val="yo-NG"/>
        </w:rPr>
        <w:t xml:space="preserve"> Àkànbí (2011) also claims that </w:t>
      </w:r>
      <w:r w:rsidRPr="00FE1A05">
        <w:rPr>
          <w:i/>
          <w:lang w:val="yo-NG"/>
        </w:rPr>
        <w:t>dà</w:t>
      </w:r>
      <w:r w:rsidRPr="00FE1A05">
        <w:rPr>
          <w:lang w:val="yo-NG"/>
        </w:rPr>
        <w:t xml:space="preserve"> and </w:t>
      </w:r>
      <w:r w:rsidRPr="00FE1A05">
        <w:rPr>
          <w:i/>
          <w:lang w:val="yo-NG"/>
        </w:rPr>
        <w:t xml:space="preserve">ńkọ́ </w:t>
      </w:r>
      <w:r w:rsidRPr="00FE1A05">
        <w:rPr>
          <w:lang w:val="yo-NG"/>
        </w:rPr>
        <w:t>exhibit some dissimilarities with respect to their semantics</w:t>
      </w:r>
      <w:r w:rsidRPr="00FE1A05">
        <w:t>,</w:t>
      </w:r>
      <w:r w:rsidRPr="00FE1A05">
        <w:rPr>
          <w:lang w:val="yo-NG"/>
        </w:rPr>
        <w:t xml:space="preserve"> also, they </w:t>
      </w:r>
      <w:r w:rsidRPr="00FE1A05">
        <w:t>are not</w:t>
      </w:r>
      <w:r w:rsidRPr="00FE1A05">
        <w:rPr>
          <w:lang w:val="yo-NG"/>
        </w:rPr>
        <w:t xml:space="preserve"> mutual</w:t>
      </w:r>
      <w:proofErr w:type="spellStart"/>
      <w:r w:rsidRPr="00FE1A05">
        <w:t>ly</w:t>
      </w:r>
      <w:proofErr w:type="spellEnd"/>
      <w:r w:rsidRPr="00FE1A05">
        <w:rPr>
          <w:lang w:val="yo-NG"/>
        </w:rPr>
        <w:t xml:space="preserve"> exclusive as shown in the examples below:</w:t>
      </w:r>
    </w:p>
    <w:p w14:paraId="3C98C08A" w14:textId="77777777" w:rsidR="00416F68" w:rsidRPr="00FE1A05" w:rsidRDefault="00416F68" w:rsidP="00416F68">
      <w:pPr>
        <w:pStyle w:val="Default"/>
        <w:ind w:firstLine="720"/>
        <w:jc w:val="both"/>
        <w:rPr>
          <w:lang w:val="yo-NG"/>
        </w:rPr>
      </w:pPr>
    </w:p>
    <w:p w14:paraId="4B1F4C05" w14:textId="6345384E" w:rsidR="00416F68" w:rsidRPr="00FE1A05" w:rsidRDefault="00416F68" w:rsidP="00416F68">
      <w:pPr>
        <w:pStyle w:val="Default"/>
        <w:jc w:val="both"/>
        <w:rPr>
          <w:lang w:val="yo-NG"/>
        </w:rPr>
      </w:pPr>
      <w:r w:rsidRPr="00FE1A05">
        <w:rPr>
          <w:lang w:val="yo-NG"/>
        </w:rPr>
        <w:tab/>
      </w:r>
      <w:r w:rsidR="007605AE">
        <w:t>(</w:t>
      </w:r>
      <w:r w:rsidRPr="00FE1A05">
        <w:t>1</w:t>
      </w:r>
      <w:r w:rsidR="007605AE">
        <w:t>)</w:t>
      </w:r>
      <w:r w:rsidRPr="00FE1A05">
        <w:rPr>
          <w:lang w:val="yo-NG"/>
        </w:rPr>
        <w:tab/>
        <w:t>a.</w:t>
      </w:r>
      <w:r w:rsidRPr="00FE1A05">
        <w:rPr>
          <w:lang w:val="yo-NG"/>
        </w:rPr>
        <w:tab/>
        <w:t>Ìgbà   wo      ló       dà?</w:t>
      </w:r>
    </w:p>
    <w:p w14:paraId="0AB42626" w14:textId="2ABA82CB"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 xml:space="preserve">Time QM </w:t>
      </w:r>
      <w:r w:rsidR="007605AE">
        <w:t xml:space="preserve"> </w:t>
      </w:r>
      <w:r w:rsidRPr="00FE1A05">
        <w:rPr>
          <w:lang w:val="yo-NG"/>
        </w:rPr>
        <w:t>FOC-it become</w:t>
      </w:r>
    </w:p>
    <w:p w14:paraId="3C283A79"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‘When will it be/When next?’</w:t>
      </w:r>
    </w:p>
    <w:p w14:paraId="6E581669" w14:textId="77777777" w:rsidR="00416F68" w:rsidRPr="00FE1A05" w:rsidRDefault="00416F68" w:rsidP="00416F68">
      <w:pPr>
        <w:pStyle w:val="Default"/>
        <w:jc w:val="both"/>
        <w:rPr>
          <w:lang w:val="yo-NG"/>
        </w:rPr>
      </w:pPr>
      <w:r w:rsidRPr="00FE1A05">
        <w:rPr>
          <w:lang w:val="yo-NG"/>
        </w:rPr>
        <w:t xml:space="preserve">                    </w:t>
      </w:r>
    </w:p>
    <w:p w14:paraId="4460ADE9" w14:textId="50387625" w:rsidR="00416F68" w:rsidRPr="00FE1A05" w:rsidRDefault="00416F68" w:rsidP="00416F68">
      <w:pPr>
        <w:pStyle w:val="Default"/>
        <w:jc w:val="both"/>
        <w:rPr>
          <w:lang w:val="yo-NG"/>
        </w:rPr>
      </w:pPr>
      <w:r w:rsidRPr="00FE1A05">
        <w:rPr>
          <w:lang w:val="yo-NG"/>
        </w:rPr>
        <w:tab/>
        <w:t xml:space="preserve">   </w:t>
      </w:r>
      <w:r w:rsidRPr="00FE1A05">
        <w:rPr>
          <w:lang w:val="yo-NG"/>
        </w:rPr>
        <w:tab/>
        <w:t>b.</w:t>
      </w:r>
      <w:r w:rsidRPr="00FE1A05">
        <w:rPr>
          <w:lang w:val="yo-NG"/>
        </w:rPr>
        <w:tab/>
        <w:t xml:space="preserve">*Ìgbà </w:t>
      </w:r>
      <w:r w:rsidR="007605AE">
        <w:t xml:space="preserve"> </w:t>
      </w:r>
      <w:r w:rsidRPr="00FE1A05">
        <w:rPr>
          <w:lang w:val="yo-NG"/>
        </w:rPr>
        <w:t>wo      ló      ńkọ́?</w:t>
      </w:r>
    </w:p>
    <w:p w14:paraId="4BFC8F8C" w14:textId="21193F76" w:rsidR="00416F68" w:rsidRPr="00FE1A05" w:rsidRDefault="00416F68" w:rsidP="00416F68">
      <w:pPr>
        <w:pStyle w:val="Default"/>
        <w:jc w:val="both"/>
        <w:rPr>
          <w:lang w:val="yo-NG"/>
        </w:rPr>
      </w:pPr>
      <w:r w:rsidRPr="00FE1A05">
        <w:rPr>
          <w:lang w:val="yo-NG"/>
        </w:rPr>
        <w:tab/>
      </w:r>
      <w:r w:rsidRPr="00FE1A05">
        <w:rPr>
          <w:lang w:val="yo-NG"/>
        </w:rPr>
        <w:tab/>
        <w:t xml:space="preserve"> </w:t>
      </w:r>
      <w:r w:rsidRPr="00FE1A05">
        <w:rPr>
          <w:lang w:val="yo-NG"/>
        </w:rPr>
        <w:tab/>
        <w:t xml:space="preserve">Time QM </w:t>
      </w:r>
      <w:r w:rsidR="007605AE">
        <w:t xml:space="preserve"> </w:t>
      </w:r>
      <w:r w:rsidRPr="00FE1A05">
        <w:rPr>
          <w:lang w:val="yo-NG"/>
        </w:rPr>
        <w:t>FOC-it QV         (Àkànbí, 2011:</w:t>
      </w:r>
      <w:r w:rsidRPr="00FE1A05">
        <w:t xml:space="preserve"> </w:t>
      </w:r>
      <w:r w:rsidRPr="00FE1A05">
        <w:rPr>
          <w:lang w:val="yo-NG"/>
        </w:rPr>
        <w:t>8)</w:t>
      </w:r>
    </w:p>
    <w:p w14:paraId="331BC7C6" w14:textId="77777777" w:rsidR="00416F68" w:rsidRPr="00FE1A05" w:rsidRDefault="00416F68" w:rsidP="00416F68">
      <w:pPr>
        <w:pStyle w:val="Default"/>
        <w:jc w:val="both"/>
        <w:rPr>
          <w:lang w:val="yo-NG"/>
        </w:rPr>
      </w:pPr>
    </w:p>
    <w:p w14:paraId="4BCBCF92" w14:textId="77777777" w:rsidR="00416F68" w:rsidRPr="00FE1A05" w:rsidRDefault="00416F68" w:rsidP="00416F68">
      <w:pPr>
        <w:pStyle w:val="Default"/>
        <w:jc w:val="both"/>
        <w:rPr>
          <w:lang w:val="yo-NG"/>
        </w:rPr>
      </w:pPr>
      <w:r w:rsidRPr="00FE1A05">
        <w:rPr>
          <w:lang w:val="yo-NG"/>
        </w:rPr>
        <w:t xml:space="preserve">Àkànbi’s opinion on </w:t>
      </w:r>
      <w:r w:rsidRPr="00FE1A05">
        <w:t>1</w:t>
      </w:r>
      <w:r w:rsidRPr="00FE1A05">
        <w:rPr>
          <w:lang w:val="yo-NG"/>
        </w:rPr>
        <w:t>a and b above needs a rethink</w:t>
      </w:r>
      <w:r w:rsidRPr="00FE1A05">
        <w:t xml:space="preserve"> </w:t>
      </w:r>
      <w:r w:rsidRPr="00FE1A05">
        <w:rPr>
          <w:lang w:val="yo-NG"/>
        </w:rPr>
        <w:t>based on the following two reasons:</w:t>
      </w:r>
    </w:p>
    <w:p w14:paraId="64E6E94E" w14:textId="77777777" w:rsidR="00416F68" w:rsidRPr="00FE1A05" w:rsidRDefault="00416F68" w:rsidP="00416F68">
      <w:pPr>
        <w:pStyle w:val="Default"/>
        <w:jc w:val="both"/>
        <w:rPr>
          <w:lang w:val="yo-NG"/>
        </w:rPr>
      </w:pPr>
    </w:p>
    <w:p w14:paraId="09914A4D" w14:textId="77777777" w:rsidR="00416F68" w:rsidRPr="00FE1A05" w:rsidRDefault="00416F68" w:rsidP="00416F68">
      <w:pPr>
        <w:pStyle w:val="Default"/>
        <w:ind w:left="720"/>
        <w:jc w:val="both"/>
        <w:rPr>
          <w:lang w:val="yo-NG"/>
        </w:rPr>
      </w:pPr>
      <w:proofErr w:type="spellStart"/>
      <w:r w:rsidRPr="00FE1A05">
        <w:t>i</w:t>
      </w:r>
      <w:proofErr w:type="spellEnd"/>
      <w:r w:rsidRPr="00FE1A05">
        <w:rPr>
          <w:lang w:val="yo-NG"/>
        </w:rPr>
        <w:t>.</w:t>
      </w:r>
      <w:r w:rsidRPr="00FE1A05">
        <w:t xml:space="preserve"> </w:t>
      </w:r>
      <w:r w:rsidRPr="00FE1A05">
        <w:rPr>
          <w:lang w:val="yo-NG"/>
        </w:rPr>
        <w:t xml:space="preserve">The ontological specification of </w:t>
      </w:r>
      <w:r w:rsidRPr="00FE1A05">
        <w:rPr>
          <w:i/>
          <w:iCs/>
          <w:lang w:val="yo-NG"/>
        </w:rPr>
        <w:t>dà</w:t>
      </w:r>
      <w:r w:rsidRPr="00FE1A05">
        <w:rPr>
          <w:lang w:val="yo-NG"/>
        </w:rPr>
        <w:t xml:space="preserve"> in the examples (</w:t>
      </w:r>
      <w:r w:rsidRPr="00FE1A05">
        <w:t>1</w:t>
      </w:r>
      <w:r w:rsidRPr="00FE1A05">
        <w:rPr>
          <w:lang w:val="yo-NG"/>
        </w:rPr>
        <w:t>a)</w:t>
      </w:r>
      <w:r w:rsidRPr="00FE1A05">
        <w:t xml:space="preserve"> </w:t>
      </w:r>
      <w:r w:rsidRPr="00FE1A05">
        <w:rPr>
          <w:lang w:val="yo-NG"/>
        </w:rPr>
        <w:t xml:space="preserve">above is defective. The item (dà) is wrongly identified as a QV. </w:t>
      </w:r>
      <w:r w:rsidRPr="00FE1A05">
        <w:rPr>
          <w:i/>
          <w:lang w:val="yo-NG"/>
        </w:rPr>
        <w:t>Dà</w:t>
      </w:r>
      <w:r w:rsidRPr="00FE1A05">
        <w:rPr>
          <w:lang w:val="yo-NG"/>
        </w:rPr>
        <w:t xml:space="preserve"> “become” in </w:t>
      </w:r>
      <w:r w:rsidRPr="00FE1A05">
        <w:t>1</w:t>
      </w:r>
      <w:r w:rsidRPr="00FE1A05">
        <w:rPr>
          <w:lang w:val="yo-NG"/>
        </w:rPr>
        <w:t>a does not have [+Q] feature. For a clearer understanding, let us consider the examples below:</w:t>
      </w:r>
    </w:p>
    <w:p w14:paraId="25DC3435" w14:textId="77777777" w:rsidR="00416F68" w:rsidRPr="00FE1A05" w:rsidRDefault="00416F68" w:rsidP="00416F68">
      <w:pPr>
        <w:pStyle w:val="Default"/>
        <w:ind w:left="720"/>
        <w:jc w:val="both"/>
        <w:rPr>
          <w:lang w:val="yo-NG"/>
        </w:rPr>
      </w:pPr>
    </w:p>
    <w:p w14:paraId="0BCB8CA1" w14:textId="6B968C22" w:rsidR="00416F68" w:rsidRPr="00FE1A05" w:rsidRDefault="007605AE" w:rsidP="00416F68">
      <w:pPr>
        <w:pStyle w:val="Default"/>
        <w:ind w:firstLine="720"/>
        <w:jc w:val="both"/>
        <w:rPr>
          <w:lang w:val="yo-NG"/>
        </w:rPr>
      </w:pPr>
      <w:r>
        <w:t>(</w:t>
      </w:r>
      <w:r w:rsidR="00416F68" w:rsidRPr="00FE1A05">
        <w:t>2</w:t>
      </w:r>
      <w:r>
        <w:t>)</w:t>
      </w:r>
      <w:r w:rsidR="00416F68" w:rsidRPr="00FE1A05">
        <w:tab/>
      </w:r>
      <w:r w:rsidR="00416F68" w:rsidRPr="00FE1A05">
        <w:rPr>
          <w:lang w:val="yo-NG"/>
        </w:rPr>
        <w:t>a</w:t>
      </w:r>
      <w:r w:rsidR="00416F68" w:rsidRPr="00FE1A05">
        <w:t>.</w:t>
      </w:r>
      <w:r w:rsidR="00416F68" w:rsidRPr="00FE1A05">
        <w:tab/>
      </w:r>
      <w:r w:rsidR="00416F68" w:rsidRPr="00FE1A05">
        <w:rPr>
          <w:lang w:val="yo-NG"/>
        </w:rPr>
        <w:t>Ó   di           ọ̀la.</w:t>
      </w:r>
    </w:p>
    <w:p w14:paraId="1ADEB8E2" w14:textId="77777777" w:rsidR="00416F68" w:rsidRPr="00FE1A05" w:rsidRDefault="00416F68" w:rsidP="00416F68">
      <w:pPr>
        <w:pStyle w:val="Default"/>
        <w:ind w:firstLine="720"/>
        <w:jc w:val="both"/>
        <w:rPr>
          <w:lang w:val="yo-NG"/>
        </w:rPr>
      </w:pPr>
      <w:r w:rsidRPr="00FE1A05">
        <w:rPr>
          <w:lang w:val="yo-NG"/>
        </w:rPr>
        <w:tab/>
      </w:r>
      <w:r w:rsidRPr="00FE1A05">
        <w:rPr>
          <w:lang w:val="yo-NG"/>
        </w:rPr>
        <w:tab/>
        <w:t>It become tomorrow</w:t>
      </w:r>
    </w:p>
    <w:p w14:paraId="6D677903" w14:textId="77777777" w:rsidR="00416F68" w:rsidRDefault="00416F68" w:rsidP="00416F68">
      <w:pPr>
        <w:pStyle w:val="Default"/>
        <w:ind w:firstLine="720"/>
        <w:jc w:val="both"/>
      </w:pPr>
      <w:r w:rsidRPr="00FE1A05">
        <w:rPr>
          <w:lang w:val="yo-NG"/>
        </w:rPr>
        <w:t xml:space="preserve">           </w:t>
      </w:r>
      <w:r w:rsidRPr="00FE1A05">
        <w:rPr>
          <w:lang w:val="yo-NG"/>
        </w:rPr>
        <w:tab/>
      </w:r>
      <w:r w:rsidRPr="00FE1A05">
        <w:rPr>
          <w:lang w:val="yo-NG"/>
        </w:rPr>
        <w:tab/>
        <w:t>‘Till tomorrow/We shall see/met tomorrow</w:t>
      </w:r>
      <w:r w:rsidRPr="00FE1A05">
        <w:t>.</w:t>
      </w:r>
      <w:r w:rsidRPr="00FE1A05">
        <w:rPr>
          <w:lang w:val="yo-NG"/>
        </w:rPr>
        <w:t>’</w:t>
      </w:r>
      <w:r w:rsidRPr="00FE1A05">
        <w:rPr>
          <w:lang w:val="yo-NG"/>
        </w:rPr>
        <w:tab/>
      </w:r>
    </w:p>
    <w:p w14:paraId="60A4596C" w14:textId="77777777" w:rsidR="007605AE" w:rsidRPr="007605AE" w:rsidRDefault="007605AE" w:rsidP="00416F68">
      <w:pPr>
        <w:pStyle w:val="Default"/>
        <w:ind w:firstLine="720"/>
        <w:jc w:val="both"/>
      </w:pPr>
    </w:p>
    <w:p w14:paraId="359A49CC" w14:textId="77777777" w:rsidR="00416F68" w:rsidRPr="00FE1A05" w:rsidRDefault="00416F68" w:rsidP="00416F68">
      <w:pPr>
        <w:pStyle w:val="Default"/>
        <w:ind w:firstLine="720"/>
        <w:jc w:val="both"/>
        <w:rPr>
          <w:lang w:val="yo-NG"/>
        </w:rPr>
      </w:pPr>
    </w:p>
    <w:p w14:paraId="7B0DEB8D" w14:textId="77777777" w:rsidR="00416F68" w:rsidRPr="00FE1A05" w:rsidRDefault="00416F68" w:rsidP="00416F68">
      <w:pPr>
        <w:pStyle w:val="Default"/>
        <w:ind w:firstLine="720"/>
        <w:jc w:val="both"/>
        <w:rPr>
          <w:lang w:val="yo-NG"/>
        </w:rPr>
      </w:pPr>
      <w:r w:rsidRPr="00FE1A05">
        <w:rPr>
          <w:lang w:val="yo-NG"/>
        </w:rPr>
        <w:t xml:space="preserve">   </w:t>
      </w:r>
      <w:r w:rsidRPr="00FE1A05">
        <w:rPr>
          <w:lang w:val="yo-NG"/>
        </w:rPr>
        <w:tab/>
        <w:t>b.</w:t>
      </w:r>
      <w:r w:rsidRPr="00FE1A05">
        <w:rPr>
          <w:lang w:val="yo-NG"/>
        </w:rPr>
        <w:tab/>
        <w:t>O  di         ìgbà wo?</w:t>
      </w:r>
    </w:p>
    <w:p w14:paraId="60127542" w14:textId="77777777" w:rsidR="00416F68" w:rsidRPr="00FE1A05" w:rsidRDefault="00416F68" w:rsidP="00416F68">
      <w:pPr>
        <w:pStyle w:val="Default"/>
        <w:ind w:firstLine="720"/>
        <w:jc w:val="both"/>
        <w:rPr>
          <w:lang w:val="yo-NG"/>
        </w:rPr>
      </w:pPr>
      <w:r w:rsidRPr="00FE1A05">
        <w:rPr>
          <w:lang w:val="yo-NG"/>
        </w:rPr>
        <w:tab/>
      </w:r>
      <w:r w:rsidRPr="00FE1A05">
        <w:rPr>
          <w:lang w:val="yo-NG"/>
        </w:rPr>
        <w:tab/>
        <w:t>It become time QM</w:t>
      </w:r>
    </w:p>
    <w:p w14:paraId="3F295AB0" w14:textId="77777777" w:rsidR="00416F68" w:rsidRPr="00FE1A05" w:rsidRDefault="00416F68" w:rsidP="00416F68">
      <w:pPr>
        <w:pStyle w:val="Default"/>
        <w:ind w:firstLine="720"/>
        <w:jc w:val="both"/>
        <w:rPr>
          <w:lang w:val="yo-NG"/>
        </w:rPr>
      </w:pPr>
      <w:r w:rsidRPr="00FE1A05">
        <w:rPr>
          <w:lang w:val="yo-NG"/>
        </w:rPr>
        <w:t xml:space="preserve">           </w:t>
      </w:r>
      <w:r w:rsidRPr="00FE1A05">
        <w:rPr>
          <w:lang w:val="yo-NG"/>
        </w:rPr>
        <w:tab/>
      </w:r>
      <w:r w:rsidRPr="00FE1A05">
        <w:rPr>
          <w:lang w:val="yo-NG"/>
        </w:rPr>
        <w:tab/>
        <w:t>‘Till when?/Whe shall we see/met?’</w:t>
      </w:r>
    </w:p>
    <w:p w14:paraId="3088F97D" w14:textId="77777777" w:rsidR="00416F68" w:rsidRPr="00FE1A05" w:rsidRDefault="00416F68" w:rsidP="00416F68">
      <w:pPr>
        <w:pStyle w:val="Default"/>
        <w:ind w:firstLine="720"/>
        <w:jc w:val="both"/>
        <w:rPr>
          <w:lang w:val="yo-NG"/>
        </w:rPr>
      </w:pPr>
    </w:p>
    <w:p w14:paraId="11D80B4D" w14:textId="77777777" w:rsidR="00416F68" w:rsidRPr="00FE1A05" w:rsidRDefault="00416F68" w:rsidP="00416F68">
      <w:pPr>
        <w:pStyle w:val="Default"/>
        <w:ind w:firstLine="720"/>
        <w:jc w:val="both"/>
        <w:rPr>
          <w:lang w:val="yo-NG"/>
        </w:rPr>
      </w:pPr>
      <w:r w:rsidRPr="00FE1A05">
        <w:rPr>
          <w:lang w:val="yo-NG"/>
        </w:rPr>
        <w:t xml:space="preserve">    </w:t>
      </w:r>
      <w:r w:rsidRPr="00FE1A05">
        <w:rPr>
          <w:lang w:val="yo-NG"/>
        </w:rPr>
        <w:tab/>
        <w:t>c.</w:t>
      </w:r>
      <w:r w:rsidRPr="00FE1A05">
        <w:rPr>
          <w:lang w:val="yo-NG"/>
        </w:rPr>
        <w:tab/>
        <w:t>Ìgbà   wo  ni     ó  dì/</w:t>
      </w:r>
      <w:commentRangeStart w:id="9"/>
      <w:r w:rsidRPr="00FE1A05">
        <w:rPr>
          <w:lang w:val="yo-NG"/>
        </w:rPr>
        <w:t>dà</w:t>
      </w:r>
      <w:commentRangeEnd w:id="9"/>
      <w:r w:rsidR="005F34AD">
        <w:rPr>
          <w:rStyle w:val="CommentReference"/>
          <w:rFonts w:asciiTheme="minorHAnsi" w:eastAsiaTheme="minorHAnsi" w:hAnsiTheme="minorHAnsi" w:cstheme="minorBidi"/>
          <w:noProof/>
          <w:color w:val="auto"/>
          <w:lang w:val="en-GB"/>
        </w:rPr>
        <w:commentReference w:id="9"/>
      </w:r>
      <w:r w:rsidRPr="00FE1A05">
        <w:rPr>
          <w:lang w:val="yo-NG"/>
        </w:rPr>
        <w:t>?</w:t>
      </w:r>
    </w:p>
    <w:p w14:paraId="2836491D" w14:textId="77777777" w:rsidR="00416F68" w:rsidRPr="00FE1A05" w:rsidRDefault="00416F68" w:rsidP="00416F68">
      <w:pPr>
        <w:pStyle w:val="Default"/>
        <w:ind w:firstLine="720"/>
        <w:jc w:val="both"/>
        <w:rPr>
          <w:lang w:val="yo-NG"/>
        </w:rPr>
      </w:pPr>
      <w:r w:rsidRPr="00FE1A05">
        <w:rPr>
          <w:lang w:val="yo-NG"/>
        </w:rPr>
        <w:tab/>
      </w:r>
      <w:r w:rsidRPr="00FE1A05">
        <w:rPr>
          <w:lang w:val="yo-NG"/>
        </w:rPr>
        <w:tab/>
        <w:t>Time QM FOC it become</w:t>
      </w:r>
    </w:p>
    <w:p w14:paraId="459FA398" w14:textId="77777777" w:rsidR="00416F68" w:rsidRPr="00FE1A05" w:rsidRDefault="00416F68" w:rsidP="00416F68">
      <w:pPr>
        <w:pStyle w:val="Default"/>
        <w:ind w:firstLine="720"/>
        <w:jc w:val="both"/>
        <w:rPr>
          <w:lang w:val="yo-NG"/>
        </w:rPr>
      </w:pPr>
      <w:r w:rsidRPr="00FE1A05">
        <w:rPr>
          <w:lang w:val="yo-NG"/>
        </w:rPr>
        <w:t xml:space="preserve">           </w:t>
      </w:r>
      <w:r w:rsidRPr="00FE1A05">
        <w:rPr>
          <w:lang w:val="yo-NG"/>
        </w:rPr>
        <w:tab/>
      </w:r>
      <w:r w:rsidRPr="00FE1A05">
        <w:rPr>
          <w:lang w:val="yo-NG"/>
        </w:rPr>
        <w:tab/>
        <w:t>‘Till when?/When shall we see/met?’</w:t>
      </w:r>
    </w:p>
    <w:p w14:paraId="1853D1B1" w14:textId="77777777" w:rsidR="00416F68" w:rsidRPr="00FE1A05" w:rsidRDefault="00416F68" w:rsidP="00416F68">
      <w:pPr>
        <w:pStyle w:val="Default"/>
        <w:ind w:firstLine="720"/>
        <w:jc w:val="both"/>
        <w:rPr>
          <w:lang w:val="yo-NG"/>
        </w:rPr>
      </w:pPr>
    </w:p>
    <w:p w14:paraId="62A0341D" w14:textId="77777777" w:rsidR="00416F68" w:rsidRPr="00FE1A05" w:rsidRDefault="00416F68" w:rsidP="00416F68">
      <w:pPr>
        <w:pStyle w:val="Default"/>
        <w:jc w:val="both"/>
        <w:rPr>
          <w:lang w:val="yo-NG"/>
        </w:rPr>
      </w:pPr>
      <w:r w:rsidRPr="00FE1A05">
        <w:rPr>
          <w:i/>
          <w:lang w:val="yo-NG"/>
        </w:rPr>
        <w:t xml:space="preserve">Dà/Dì </w:t>
      </w:r>
      <w:r w:rsidRPr="00FE1A05">
        <w:rPr>
          <w:lang w:val="yo-NG"/>
        </w:rPr>
        <w:t xml:space="preserve">in above examples are ontologically different from </w:t>
      </w:r>
      <w:r w:rsidRPr="00FE1A05">
        <w:rPr>
          <w:i/>
          <w:lang w:val="yo-NG"/>
        </w:rPr>
        <w:t>dà/ńkọ́</w:t>
      </w:r>
      <w:r w:rsidRPr="00FE1A05">
        <w:rPr>
          <w:lang w:val="yo-NG"/>
        </w:rPr>
        <w:t xml:space="preserve"> (specified [+Q] feature), a QV in Yorùbá.</w:t>
      </w:r>
    </w:p>
    <w:p w14:paraId="36FC1AF2" w14:textId="77777777" w:rsidR="00416F68" w:rsidRPr="00FE1A05" w:rsidRDefault="00416F68" w:rsidP="00416F68">
      <w:pPr>
        <w:pStyle w:val="Default"/>
        <w:jc w:val="both"/>
        <w:rPr>
          <w:lang w:val="yo-NG"/>
        </w:rPr>
      </w:pPr>
    </w:p>
    <w:p w14:paraId="00A28AAA" w14:textId="77777777" w:rsidR="00416F68" w:rsidRPr="00FE1A05" w:rsidRDefault="00416F68" w:rsidP="00416F68">
      <w:pPr>
        <w:pStyle w:val="Default"/>
        <w:ind w:left="552"/>
        <w:jc w:val="both"/>
        <w:rPr>
          <w:lang w:val="yo-NG"/>
        </w:rPr>
      </w:pPr>
      <w:r w:rsidRPr="00FE1A05">
        <w:t>ii</w:t>
      </w:r>
      <w:r w:rsidRPr="00FE1A05">
        <w:rPr>
          <w:lang w:val="yo-NG"/>
        </w:rPr>
        <w:t>.</w:t>
      </w:r>
      <w:r w:rsidRPr="00FE1A05">
        <w:t xml:space="preserve"> </w:t>
      </w:r>
      <w:r w:rsidRPr="00FE1A05">
        <w:rPr>
          <w:lang w:val="yo-NG"/>
        </w:rPr>
        <w:t xml:space="preserve">Akànbí’s position regarding </w:t>
      </w:r>
      <w:r w:rsidRPr="00FE1A05">
        <w:t>1</w:t>
      </w:r>
      <w:r w:rsidRPr="00FE1A05">
        <w:rPr>
          <w:lang w:val="yo-NG"/>
        </w:rPr>
        <w:t xml:space="preserve"> above also fails to consider that QVs in </w:t>
      </w:r>
      <w:proofErr w:type="spellStart"/>
      <w:r w:rsidRPr="00FE1A05">
        <w:t>Yor</w:t>
      </w:r>
      <w:proofErr w:type="spellEnd"/>
      <w:r w:rsidRPr="00FE1A05">
        <w:rPr>
          <w:lang w:val="yo-NG"/>
        </w:rPr>
        <w:t>ùbá have high restriction with respect to their distribution (Awóbùlúyì, 2013; Abímbọ́lá and Táíwò, 2014; Ọláńrewájú, 2017), therefore, the language disallows collocation of two question markers in an interrogative clause as depicted in the examples below:</w:t>
      </w:r>
    </w:p>
    <w:p w14:paraId="76AE3994" w14:textId="77777777" w:rsidR="00416F68" w:rsidRPr="00FE1A05" w:rsidRDefault="00416F68" w:rsidP="00416F68">
      <w:pPr>
        <w:pStyle w:val="Default"/>
        <w:ind w:left="552"/>
        <w:jc w:val="both"/>
        <w:rPr>
          <w:lang w:val="yo-NG"/>
        </w:rPr>
      </w:pPr>
    </w:p>
    <w:p w14:paraId="14E3C7D9" w14:textId="30B855A6" w:rsidR="00416F68" w:rsidRPr="00FE1A05" w:rsidRDefault="007605AE" w:rsidP="00416F68">
      <w:pPr>
        <w:pStyle w:val="Default"/>
        <w:ind w:firstLine="720"/>
        <w:jc w:val="both"/>
        <w:rPr>
          <w:lang w:val="yo-NG"/>
        </w:rPr>
      </w:pPr>
      <w:r>
        <w:t>(</w:t>
      </w:r>
      <w:r w:rsidR="00416F68" w:rsidRPr="00FE1A05">
        <w:t>3</w:t>
      </w:r>
      <w:r>
        <w:t>)</w:t>
      </w:r>
      <w:r w:rsidR="00416F68" w:rsidRPr="00FE1A05">
        <w:tab/>
      </w:r>
      <w:r w:rsidR="00416F68" w:rsidRPr="00FE1A05">
        <w:rPr>
          <w:lang w:val="yo-NG"/>
        </w:rPr>
        <w:t>a.</w:t>
      </w:r>
      <w:r w:rsidR="00416F68" w:rsidRPr="00FE1A05">
        <w:rPr>
          <w:lang w:val="yo-NG"/>
        </w:rPr>
        <w:tab/>
        <w:t>*Ibo   dà/ ńkọ́?</w:t>
      </w:r>
    </w:p>
    <w:p w14:paraId="01769033" w14:textId="77777777" w:rsidR="00416F68" w:rsidRDefault="00416F68" w:rsidP="00416F68">
      <w:pPr>
        <w:pStyle w:val="Default"/>
        <w:jc w:val="both"/>
        <w:rPr>
          <w:lang w:val="yo-NG"/>
        </w:rPr>
      </w:pPr>
      <w:r w:rsidRPr="00FE1A05">
        <w:rPr>
          <w:lang w:val="yo-NG"/>
        </w:rPr>
        <w:tab/>
      </w:r>
      <w:r w:rsidRPr="00FE1A05">
        <w:rPr>
          <w:lang w:val="yo-NG"/>
        </w:rPr>
        <w:tab/>
      </w:r>
      <w:r w:rsidRPr="00FE1A05">
        <w:rPr>
          <w:lang w:val="yo-NG"/>
        </w:rPr>
        <w:tab/>
        <w:t>Where  QV</w:t>
      </w:r>
    </w:p>
    <w:p w14:paraId="3C86A921" w14:textId="77777777" w:rsidR="00416F68" w:rsidRPr="00FE1A05" w:rsidRDefault="00416F68" w:rsidP="00416F68">
      <w:pPr>
        <w:pStyle w:val="Default"/>
        <w:jc w:val="both"/>
        <w:rPr>
          <w:lang w:val="yo-NG"/>
        </w:rPr>
      </w:pPr>
    </w:p>
    <w:p w14:paraId="15131E19" w14:textId="77777777" w:rsidR="00416F68" w:rsidRPr="00FE1A05" w:rsidRDefault="00416F68" w:rsidP="00416F68">
      <w:pPr>
        <w:pStyle w:val="Default"/>
        <w:ind w:left="720" w:firstLine="720"/>
        <w:jc w:val="both"/>
        <w:rPr>
          <w:lang w:val="yo-NG"/>
        </w:rPr>
      </w:pPr>
      <w:r w:rsidRPr="00FE1A05">
        <w:rPr>
          <w:lang w:val="yo-NG"/>
        </w:rPr>
        <w:t>b.</w:t>
      </w:r>
      <w:r w:rsidRPr="00FE1A05">
        <w:rPr>
          <w:lang w:val="yo-NG"/>
        </w:rPr>
        <w:tab/>
        <w:t>*Èwo       dà/ńkọ́?</w:t>
      </w:r>
    </w:p>
    <w:p w14:paraId="1976727C"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Where  QV</w:t>
      </w:r>
    </w:p>
    <w:p w14:paraId="7012CADF" w14:textId="77777777" w:rsidR="00416F68" w:rsidRPr="00FE1A05" w:rsidRDefault="00416F68" w:rsidP="00416F68">
      <w:pPr>
        <w:pStyle w:val="Default"/>
        <w:ind w:firstLine="552"/>
        <w:jc w:val="both"/>
        <w:rPr>
          <w:lang w:val="yo-NG"/>
        </w:rPr>
      </w:pPr>
      <w:r w:rsidRPr="00FE1A05">
        <w:rPr>
          <w:lang w:val="yo-NG"/>
        </w:rPr>
        <w:tab/>
      </w:r>
      <w:r w:rsidRPr="00FE1A05">
        <w:rPr>
          <w:lang w:val="yo-NG"/>
        </w:rPr>
        <w:tab/>
      </w:r>
    </w:p>
    <w:p w14:paraId="1BFDC653" w14:textId="77777777" w:rsidR="00416F68" w:rsidRPr="00FE1A05" w:rsidRDefault="00416F68" w:rsidP="00416F68">
      <w:pPr>
        <w:pStyle w:val="Default"/>
        <w:ind w:firstLine="552"/>
        <w:jc w:val="both"/>
        <w:rPr>
          <w:lang w:val="yo-NG"/>
        </w:rPr>
      </w:pPr>
      <w:r w:rsidRPr="00FE1A05">
        <w:rPr>
          <w:lang w:val="yo-NG"/>
        </w:rPr>
        <w:tab/>
      </w:r>
      <w:r w:rsidRPr="00FE1A05">
        <w:rPr>
          <w:lang w:val="yo-NG"/>
        </w:rPr>
        <w:tab/>
        <w:t>c.</w:t>
      </w:r>
      <w:r w:rsidRPr="00FE1A05">
        <w:rPr>
          <w:lang w:val="yo-NG"/>
        </w:rPr>
        <w:tab/>
        <w:t>Ẹ̀yin   dà/ńkọ́?</w:t>
      </w:r>
    </w:p>
    <w:p w14:paraId="71AE149F"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You      QV</w:t>
      </w:r>
    </w:p>
    <w:p w14:paraId="3E5A19FD"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‘Where are you?’</w:t>
      </w:r>
    </w:p>
    <w:p w14:paraId="21A3CD10" w14:textId="77777777" w:rsidR="00416F68" w:rsidRPr="00FE1A05" w:rsidRDefault="00416F68" w:rsidP="00416F68">
      <w:pPr>
        <w:pStyle w:val="Default"/>
        <w:ind w:firstLine="552"/>
        <w:jc w:val="both"/>
        <w:rPr>
          <w:lang w:val="yo-NG"/>
        </w:rPr>
      </w:pPr>
      <w:r w:rsidRPr="00FE1A05">
        <w:rPr>
          <w:lang w:val="yo-NG"/>
        </w:rPr>
        <w:tab/>
      </w:r>
      <w:r w:rsidRPr="00FE1A05">
        <w:rPr>
          <w:lang w:val="yo-NG"/>
        </w:rPr>
        <w:tab/>
      </w:r>
    </w:p>
    <w:p w14:paraId="23FEA399" w14:textId="77777777" w:rsidR="00416F68" w:rsidRPr="00FE1A05" w:rsidRDefault="00416F68" w:rsidP="00416F68">
      <w:pPr>
        <w:pStyle w:val="Default"/>
        <w:jc w:val="both"/>
        <w:rPr>
          <w:lang w:val="yo-NG"/>
        </w:rPr>
      </w:pPr>
      <w:r w:rsidRPr="00FE1A05">
        <w:rPr>
          <w:lang w:val="yo-NG"/>
        </w:rPr>
        <w:t>The implication born</w:t>
      </w:r>
      <w:r w:rsidRPr="00FE1A05">
        <w:t>e</w:t>
      </w:r>
      <w:r w:rsidRPr="00FE1A05">
        <w:rPr>
          <w:lang w:val="yo-NG"/>
        </w:rPr>
        <w:t xml:space="preserve"> out of the comments above is that Akànbí 2011 wrongly iden</w:t>
      </w:r>
      <w:proofErr w:type="spellStart"/>
      <w:r w:rsidRPr="00FE1A05">
        <w:t>ti</w:t>
      </w:r>
      <w:proofErr w:type="spellEnd"/>
      <w:r w:rsidRPr="00FE1A05">
        <w:rPr>
          <w:lang w:val="yo-NG"/>
        </w:rPr>
        <w:t xml:space="preserve">fies </w:t>
      </w:r>
      <w:r w:rsidRPr="00FE1A05">
        <w:rPr>
          <w:i/>
          <w:iCs/>
          <w:lang w:val="yo-NG"/>
        </w:rPr>
        <w:t>dà</w:t>
      </w:r>
      <w:r w:rsidRPr="00FE1A05">
        <w:rPr>
          <w:lang w:val="yo-NG"/>
        </w:rPr>
        <w:t xml:space="preserve"> (dì) “become/change or turn to” as a QV in Yorùbá.</w:t>
      </w:r>
    </w:p>
    <w:p w14:paraId="7AD6F4AD" w14:textId="77777777" w:rsidR="00416F68" w:rsidRPr="00FE1A05" w:rsidRDefault="00416F68" w:rsidP="00416F68">
      <w:pPr>
        <w:pStyle w:val="Default"/>
        <w:jc w:val="both"/>
        <w:rPr>
          <w:lang w:val="yo-NG"/>
        </w:rPr>
      </w:pPr>
    </w:p>
    <w:p w14:paraId="237597B8" w14:textId="77777777" w:rsidR="00416F68" w:rsidRPr="00FE1A05" w:rsidRDefault="00416F68" w:rsidP="00416F68">
      <w:pPr>
        <w:pStyle w:val="Default"/>
        <w:jc w:val="both"/>
        <w:rPr>
          <w:lang w:val="yo-NG"/>
        </w:rPr>
      </w:pPr>
      <w:commentRangeStart w:id="10"/>
      <w:r w:rsidRPr="00FE1A05">
        <w:rPr>
          <w:lang w:val="yo-NG"/>
        </w:rPr>
        <w:t xml:space="preserve">Awóbùlúyì (2013) disregards </w:t>
      </w:r>
      <w:r w:rsidRPr="00FE1A05">
        <w:rPr>
          <w:i/>
          <w:lang w:val="yo-NG"/>
        </w:rPr>
        <w:t>dà</w:t>
      </w:r>
      <w:r w:rsidRPr="00FE1A05">
        <w:rPr>
          <w:lang w:val="yo-NG"/>
        </w:rPr>
        <w:t xml:space="preserve"> and </w:t>
      </w:r>
      <w:r w:rsidRPr="00FE1A05">
        <w:rPr>
          <w:i/>
          <w:lang w:val="yo-NG"/>
        </w:rPr>
        <w:t>ńkọ́</w:t>
      </w:r>
      <w:r w:rsidRPr="00FE1A05">
        <w:rPr>
          <w:lang w:val="yo-NG"/>
        </w:rPr>
        <w:t xml:space="preserve"> as question verbs in Yorùbá </w:t>
      </w:r>
      <w:commentRangeEnd w:id="10"/>
      <w:r w:rsidR="00E95197">
        <w:rPr>
          <w:rStyle w:val="CommentReference"/>
          <w:rFonts w:asciiTheme="minorHAnsi" w:eastAsiaTheme="minorHAnsi" w:hAnsiTheme="minorHAnsi" w:cstheme="minorBidi"/>
          <w:noProof/>
          <w:color w:val="auto"/>
          <w:lang w:val="en-GB"/>
        </w:rPr>
        <w:commentReference w:id="10"/>
      </w:r>
      <w:r w:rsidRPr="00FE1A05">
        <w:rPr>
          <w:lang w:val="yo-NG"/>
        </w:rPr>
        <w:t xml:space="preserve">and refers to them as (interrogative) qualifiers. His arguments are based on distributional restriction placed on these items. He  classified </w:t>
      </w:r>
      <w:r w:rsidRPr="00FE1A05">
        <w:rPr>
          <w:i/>
          <w:iCs/>
          <w:lang w:val="yo-NG"/>
        </w:rPr>
        <w:t>dà</w:t>
      </w:r>
      <w:r w:rsidRPr="00FE1A05">
        <w:rPr>
          <w:lang w:val="yo-NG"/>
        </w:rPr>
        <w:t xml:space="preserve">, and </w:t>
      </w:r>
      <w:r w:rsidRPr="00FE1A05">
        <w:rPr>
          <w:i/>
          <w:iCs/>
          <w:lang w:val="yo-NG"/>
        </w:rPr>
        <w:t>ńkọ́</w:t>
      </w:r>
      <w:r w:rsidRPr="00FE1A05">
        <w:rPr>
          <w:lang w:val="yo-NG"/>
        </w:rPr>
        <w:t xml:space="preserve">  alongside </w:t>
      </w:r>
      <w:r w:rsidRPr="00FE1A05">
        <w:rPr>
          <w:i/>
          <w:iCs/>
          <w:lang w:val="yo-NG"/>
        </w:rPr>
        <w:t>kọ́</w:t>
      </w:r>
      <w:r w:rsidRPr="00FE1A05">
        <w:rPr>
          <w:lang w:val="yo-NG"/>
        </w:rPr>
        <w:t xml:space="preserve">, </w:t>
      </w:r>
      <w:r w:rsidRPr="00FE1A05">
        <w:rPr>
          <w:i/>
          <w:iCs/>
          <w:lang w:val="yo-NG"/>
        </w:rPr>
        <w:t>ni</w:t>
      </w:r>
      <w:r w:rsidRPr="00FE1A05">
        <w:rPr>
          <w:lang w:val="yo-NG"/>
        </w:rPr>
        <w:t xml:space="preserve">, </w:t>
      </w:r>
      <w:r w:rsidRPr="00FE1A05">
        <w:rPr>
          <w:i/>
          <w:iCs/>
          <w:lang w:val="yo-NG"/>
        </w:rPr>
        <w:t>kẹ̀</w:t>
      </w:r>
      <w:r w:rsidRPr="00FE1A05">
        <w:rPr>
          <w:lang w:val="yo-NG"/>
        </w:rPr>
        <w:t xml:space="preserve"> and </w:t>
      </w:r>
      <w:r w:rsidRPr="00FE1A05">
        <w:rPr>
          <w:i/>
          <w:iCs/>
          <w:lang w:val="yo-NG"/>
        </w:rPr>
        <w:t>wẹ̀</w:t>
      </w:r>
      <w:r w:rsidRPr="00FE1A05">
        <w:rPr>
          <w:lang w:val="yo-NG"/>
        </w:rPr>
        <w:t xml:space="preserve"> as shown (in </w:t>
      </w:r>
      <w:r w:rsidRPr="00FE1A05">
        <w:t>4</w:t>
      </w:r>
      <w:r w:rsidRPr="00FE1A05">
        <w:rPr>
          <w:lang w:val="yo-NG"/>
        </w:rPr>
        <w:t>) below:</w:t>
      </w:r>
    </w:p>
    <w:p w14:paraId="714A45E2" w14:textId="77777777" w:rsidR="00416F68" w:rsidRPr="00FE1A05" w:rsidRDefault="00416F68" w:rsidP="00416F68">
      <w:pPr>
        <w:pStyle w:val="Default"/>
        <w:ind w:firstLine="720"/>
        <w:jc w:val="both"/>
        <w:rPr>
          <w:lang w:val="yo-NG"/>
        </w:rPr>
      </w:pPr>
    </w:p>
    <w:p w14:paraId="4967D95A" w14:textId="77777777" w:rsidR="00416F68" w:rsidRPr="00FE1A05" w:rsidRDefault="00416F68" w:rsidP="00416F68">
      <w:pPr>
        <w:pStyle w:val="Default"/>
        <w:ind w:firstLine="720"/>
        <w:jc w:val="both"/>
        <w:rPr>
          <w:lang w:val="yo-NG"/>
        </w:rPr>
      </w:pPr>
      <w:r w:rsidRPr="00FE1A05">
        <w:t>4</w:t>
      </w:r>
      <w:r w:rsidRPr="00FE1A05">
        <w:tab/>
      </w:r>
      <w:r w:rsidRPr="00FE1A05">
        <w:rPr>
          <w:lang w:val="yo-NG"/>
        </w:rPr>
        <w:t>a.</w:t>
      </w:r>
      <w:r w:rsidRPr="00FE1A05">
        <w:rPr>
          <w:lang w:val="yo-NG"/>
        </w:rPr>
        <w:tab/>
        <w:t xml:space="preserve">Ìwọ </w:t>
      </w:r>
      <w:r w:rsidRPr="00FE1A05">
        <w:rPr>
          <w:b/>
          <w:i/>
          <w:lang w:val="yo-NG"/>
        </w:rPr>
        <w:t>ni</w:t>
      </w:r>
      <w:r w:rsidRPr="00FE1A05">
        <w:rPr>
          <w:lang w:val="yo-NG"/>
        </w:rPr>
        <w:t xml:space="preserve">        (You are)</w:t>
      </w:r>
    </w:p>
    <w:p w14:paraId="300A1B0D"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b.</w:t>
      </w:r>
      <w:r w:rsidRPr="00FE1A05">
        <w:rPr>
          <w:lang w:val="yo-NG"/>
        </w:rPr>
        <w:tab/>
        <w:t xml:space="preserve">Ìwọ </w:t>
      </w:r>
      <w:r w:rsidRPr="00FE1A05">
        <w:rPr>
          <w:b/>
          <w:i/>
          <w:lang w:val="yo-NG"/>
        </w:rPr>
        <w:t>kọ́</w:t>
      </w:r>
      <w:r w:rsidRPr="00FE1A05">
        <w:rPr>
          <w:lang w:val="yo-NG"/>
        </w:rPr>
        <w:tab/>
        <w:t xml:space="preserve">       (You are not ...)</w:t>
      </w:r>
    </w:p>
    <w:p w14:paraId="0EBC94E5" w14:textId="47B60C5C" w:rsidR="00416F68" w:rsidRPr="00FE1A05" w:rsidRDefault="00416F68" w:rsidP="00416F68">
      <w:pPr>
        <w:pStyle w:val="Default"/>
        <w:jc w:val="both"/>
        <w:rPr>
          <w:lang w:val="yo-NG"/>
        </w:rPr>
      </w:pPr>
      <w:r w:rsidRPr="00FE1A05">
        <w:rPr>
          <w:lang w:val="yo-NG"/>
        </w:rPr>
        <w:tab/>
        <w:t xml:space="preserve">  </w:t>
      </w:r>
      <w:r w:rsidRPr="00FE1A05">
        <w:rPr>
          <w:lang w:val="yo-NG"/>
        </w:rPr>
        <w:tab/>
        <w:t>c.</w:t>
      </w:r>
      <w:r w:rsidRPr="00FE1A05">
        <w:rPr>
          <w:lang w:val="yo-NG"/>
        </w:rPr>
        <w:tab/>
        <w:t>Ìwo</w:t>
      </w:r>
      <w:ins w:id="11" w:author="Author">
        <w:r w:rsidR="005F34AD">
          <w:t>̩</w:t>
        </w:r>
      </w:ins>
      <w:r w:rsidRPr="00FE1A05">
        <w:rPr>
          <w:lang w:val="yo-NG"/>
        </w:rPr>
        <w:t xml:space="preserve"> </w:t>
      </w:r>
      <w:r w:rsidRPr="00FE1A05">
        <w:rPr>
          <w:b/>
          <w:i/>
          <w:lang w:val="yo-NG"/>
        </w:rPr>
        <w:t>dà</w:t>
      </w:r>
      <w:r w:rsidRPr="00FE1A05">
        <w:rPr>
          <w:lang w:val="yo-NG"/>
        </w:rPr>
        <w:t xml:space="preserve">       (Where are you?)</w:t>
      </w:r>
    </w:p>
    <w:p w14:paraId="73A8E07E"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d.</w:t>
      </w:r>
      <w:r w:rsidRPr="00FE1A05">
        <w:rPr>
          <w:lang w:val="yo-NG"/>
        </w:rPr>
        <w:tab/>
        <w:t xml:space="preserve">Ìwọ </w:t>
      </w:r>
      <w:r w:rsidRPr="00FE1A05">
        <w:rPr>
          <w:b/>
          <w:i/>
          <w:lang w:val="yo-NG"/>
        </w:rPr>
        <w:t>ńkọ́</w:t>
      </w:r>
      <w:r w:rsidRPr="00FE1A05">
        <w:rPr>
          <w:lang w:val="yo-NG"/>
        </w:rPr>
        <w:t xml:space="preserve">      (What of you)</w:t>
      </w:r>
    </w:p>
    <w:p w14:paraId="30B930AB"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e.</w:t>
      </w:r>
      <w:r w:rsidRPr="00FE1A05">
        <w:rPr>
          <w:lang w:val="yo-NG"/>
        </w:rPr>
        <w:tab/>
        <w:t xml:space="preserve">Ìwọ </w:t>
      </w:r>
      <w:r w:rsidRPr="00FE1A05">
        <w:rPr>
          <w:b/>
          <w:i/>
          <w:lang w:val="yo-NG"/>
        </w:rPr>
        <w:t>kẹ̀</w:t>
      </w:r>
      <w:r w:rsidRPr="00FE1A05">
        <w:rPr>
          <w:lang w:val="yo-NG"/>
        </w:rPr>
        <w:tab/>
        <w:t xml:space="preserve">       (You!)</w:t>
      </w:r>
    </w:p>
    <w:p w14:paraId="4B8CE35E"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f.</w:t>
      </w:r>
      <w:r w:rsidRPr="00FE1A05">
        <w:rPr>
          <w:lang w:val="yo-NG"/>
        </w:rPr>
        <w:tab/>
        <w:t xml:space="preserve">Ìwọ </w:t>
      </w:r>
      <w:r w:rsidRPr="00FE1A05">
        <w:rPr>
          <w:b/>
          <w:i/>
          <w:lang w:val="yo-NG"/>
        </w:rPr>
        <w:t>wẹ̀</w:t>
      </w:r>
      <w:r w:rsidRPr="00FE1A05">
        <w:rPr>
          <w:lang w:val="yo-NG"/>
        </w:rPr>
        <w:tab/>
        <w:t xml:space="preserve">       (You!)               (Awóbùlúyì, 2013:72)</w:t>
      </w:r>
    </w:p>
    <w:p w14:paraId="76FB5F6B" w14:textId="77777777" w:rsidR="00416F68" w:rsidRPr="00FE1A05" w:rsidRDefault="00416F68" w:rsidP="00416F68">
      <w:pPr>
        <w:pStyle w:val="Default"/>
        <w:jc w:val="both"/>
        <w:rPr>
          <w:lang w:val="yo-NG"/>
        </w:rPr>
      </w:pPr>
    </w:p>
    <w:p w14:paraId="248876A5" w14:textId="77777777" w:rsidR="00416F68" w:rsidRPr="00FE1A05" w:rsidRDefault="00416F68" w:rsidP="00416F68">
      <w:pPr>
        <w:pStyle w:val="Default"/>
        <w:jc w:val="both"/>
        <w:rPr>
          <w:lang w:val="yo-NG"/>
        </w:rPr>
      </w:pPr>
      <w:r w:rsidRPr="00FE1A05">
        <w:rPr>
          <w:lang w:val="yo-NG"/>
        </w:rPr>
        <w:t xml:space="preserve">Now, a cursory look at </w:t>
      </w:r>
      <w:r w:rsidRPr="00FE1A05">
        <w:t>5</w:t>
      </w:r>
      <w:r w:rsidRPr="00FE1A05">
        <w:rPr>
          <w:lang w:val="yo-NG"/>
        </w:rPr>
        <w:t xml:space="preserve"> below evidently reveals that Awóbùlúyi (2013) does not adequately account for the categorial status of each of the items. The question begging for an explanatory adequacy is ‘what are the italicised items qualifying in </w:t>
      </w:r>
      <w:r w:rsidRPr="00FE1A05">
        <w:t>5</w:t>
      </w:r>
      <w:r w:rsidRPr="00FE1A05">
        <w:rPr>
          <w:lang w:val="yo-NG"/>
        </w:rPr>
        <w:t xml:space="preserve">a and b below?’ </w:t>
      </w:r>
    </w:p>
    <w:p w14:paraId="223C6BA3" w14:textId="77777777" w:rsidR="00416F68" w:rsidRDefault="00416F68" w:rsidP="00416F68">
      <w:pPr>
        <w:pStyle w:val="Default"/>
        <w:jc w:val="both"/>
      </w:pPr>
    </w:p>
    <w:p w14:paraId="1C076FFC" w14:textId="77777777" w:rsidR="007605AE" w:rsidRDefault="007605AE" w:rsidP="00416F68">
      <w:pPr>
        <w:pStyle w:val="Default"/>
        <w:jc w:val="both"/>
      </w:pPr>
    </w:p>
    <w:p w14:paraId="645FD1AA" w14:textId="77777777" w:rsidR="007605AE" w:rsidRPr="007605AE" w:rsidRDefault="007605AE" w:rsidP="00416F68">
      <w:pPr>
        <w:pStyle w:val="Default"/>
        <w:jc w:val="both"/>
      </w:pPr>
    </w:p>
    <w:p w14:paraId="02FA21F0" w14:textId="14A6773D" w:rsidR="00416F68" w:rsidRPr="00FE1A05" w:rsidRDefault="00FA25B8" w:rsidP="00416F68">
      <w:pPr>
        <w:pStyle w:val="Default"/>
        <w:ind w:firstLine="720"/>
        <w:jc w:val="both"/>
        <w:rPr>
          <w:lang w:val="yo-NG"/>
        </w:rPr>
      </w:pPr>
      <w:r>
        <w:t>(</w:t>
      </w:r>
      <w:r w:rsidR="00416F68" w:rsidRPr="00FE1A05">
        <w:t>5</w:t>
      </w:r>
      <w:r>
        <w:t>)</w:t>
      </w:r>
      <w:r w:rsidR="00416F68" w:rsidRPr="00FE1A05">
        <w:rPr>
          <w:lang w:val="yo-NG"/>
        </w:rPr>
        <w:tab/>
        <w:t>a.</w:t>
      </w:r>
      <w:r w:rsidR="00416F68" w:rsidRPr="00FE1A05">
        <w:rPr>
          <w:lang w:val="yo-NG"/>
        </w:rPr>
        <w:tab/>
        <w:t xml:space="preserve">Òjò  tún ń            rọ̀ </w:t>
      </w:r>
      <w:r w:rsidR="00416F68" w:rsidRPr="00FE1A05">
        <w:rPr>
          <w:i/>
          <w:lang w:val="yo-NG"/>
        </w:rPr>
        <w:t>kẹ́/wẹ̀</w:t>
      </w:r>
      <w:r w:rsidR="00416F68" w:rsidRPr="00FE1A05">
        <w:rPr>
          <w:lang w:val="yo-NG"/>
        </w:rPr>
        <w:t>.</w:t>
      </w:r>
    </w:p>
    <w:p w14:paraId="50F49FDF" w14:textId="77777777" w:rsidR="00416F68" w:rsidRPr="00FE1A05" w:rsidRDefault="00416F68" w:rsidP="00416F68">
      <w:pPr>
        <w:pStyle w:val="Default"/>
        <w:jc w:val="both"/>
      </w:pPr>
      <w:r w:rsidRPr="00FE1A05">
        <w:rPr>
          <w:lang w:val="yo-NG"/>
        </w:rPr>
        <w:t xml:space="preserve">                       </w:t>
      </w:r>
      <w:r w:rsidRPr="00FE1A05">
        <w:rPr>
          <w:lang w:val="yo-NG"/>
        </w:rPr>
        <w:tab/>
      </w:r>
      <w:r w:rsidRPr="00FE1A05">
        <w:rPr>
          <w:lang w:val="yo-NG"/>
        </w:rPr>
        <w:tab/>
        <w:t xml:space="preserve">Òjò still are fall   </w:t>
      </w:r>
      <w:r w:rsidRPr="00FE1A05">
        <w:t>PSM</w:t>
      </w:r>
    </w:p>
    <w:p w14:paraId="53A603E2" w14:textId="32A8C77C" w:rsidR="00416F68" w:rsidRDefault="00416F68" w:rsidP="00416F68">
      <w:pPr>
        <w:pStyle w:val="Default"/>
        <w:jc w:val="both"/>
        <w:rPr>
          <w:lang w:val="yo-NG"/>
        </w:rPr>
      </w:pPr>
      <w:r w:rsidRPr="00FE1A05">
        <w:rPr>
          <w:lang w:val="yo-NG"/>
        </w:rPr>
        <w:t xml:space="preserve">                        </w:t>
      </w:r>
      <w:r w:rsidRPr="00FE1A05">
        <w:rPr>
          <w:lang w:val="yo-NG"/>
        </w:rPr>
        <w:tab/>
        <w:t>‘The rain is still falling.’</w:t>
      </w:r>
    </w:p>
    <w:p w14:paraId="0FF9AF53" w14:textId="77777777" w:rsidR="00D8266D" w:rsidRPr="00FE1A05" w:rsidRDefault="00D8266D" w:rsidP="00416F68">
      <w:pPr>
        <w:pStyle w:val="Default"/>
        <w:jc w:val="both"/>
        <w:rPr>
          <w:lang w:val="yo-NG"/>
        </w:rPr>
      </w:pPr>
    </w:p>
    <w:p w14:paraId="22EFC5BA" w14:textId="77777777" w:rsidR="00416F68" w:rsidRPr="00FE1A05" w:rsidRDefault="00416F68" w:rsidP="00416F68">
      <w:pPr>
        <w:pStyle w:val="Default"/>
        <w:ind w:firstLine="720"/>
        <w:jc w:val="both"/>
        <w:rPr>
          <w:lang w:val="yo-NG"/>
        </w:rPr>
      </w:pPr>
    </w:p>
    <w:p w14:paraId="63813521" w14:textId="77777777" w:rsidR="00416F68" w:rsidRPr="00FE1A05" w:rsidRDefault="00416F68" w:rsidP="00416F68">
      <w:pPr>
        <w:pStyle w:val="Default"/>
        <w:ind w:firstLine="720"/>
        <w:jc w:val="both"/>
      </w:pPr>
      <w:r w:rsidRPr="00FE1A05">
        <w:rPr>
          <w:lang w:val="yo-NG"/>
        </w:rPr>
        <w:tab/>
        <w:t>b.</w:t>
      </w:r>
      <w:r w:rsidRPr="00FE1A05">
        <w:rPr>
          <w:lang w:val="yo-NG"/>
        </w:rPr>
        <w:tab/>
        <w:t xml:space="preserve">Òjò  tún   ń   rọ̀       </w:t>
      </w:r>
      <w:r w:rsidRPr="00FE1A05">
        <w:rPr>
          <w:i/>
          <w:lang w:val="yo-NG"/>
        </w:rPr>
        <w:t>ni</w:t>
      </w:r>
      <w:r w:rsidRPr="00FE1A05">
        <w:rPr>
          <w:lang w:val="yo-NG"/>
        </w:rPr>
        <w:t xml:space="preserve"> (.....)</w:t>
      </w:r>
      <w:r w:rsidRPr="00FE1A05">
        <w:t>.</w:t>
      </w:r>
    </w:p>
    <w:p w14:paraId="6EE0148B" w14:textId="77777777" w:rsidR="00416F68" w:rsidRPr="00FE1A05" w:rsidRDefault="00416F68" w:rsidP="00416F68">
      <w:pPr>
        <w:pStyle w:val="Default"/>
        <w:jc w:val="both"/>
        <w:rPr>
          <w:lang w:val="yo-NG"/>
        </w:rPr>
      </w:pPr>
      <w:r w:rsidRPr="00FE1A05">
        <w:rPr>
          <w:lang w:val="yo-NG"/>
        </w:rPr>
        <w:t xml:space="preserve">                       </w:t>
      </w:r>
      <w:r w:rsidRPr="00FE1A05">
        <w:rPr>
          <w:lang w:val="yo-NG"/>
        </w:rPr>
        <w:tab/>
      </w:r>
      <w:r w:rsidRPr="00FE1A05">
        <w:rPr>
          <w:lang w:val="yo-NG"/>
        </w:rPr>
        <w:tab/>
        <w:t>Òjò still  are fall   FOC</w:t>
      </w:r>
    </w:p>
    <w:p w14:paraId="2581055E" w14:textId="77777777" w:rsidR="00416F68" w:rsidRPr="00FE1A05" w:rsidRDefault="00416F68" w:rsidP="00416F68">
      <w:pPr>
        <w:pStyle w:val="Default"/>
        <w:jc w:val="both"/>
        <w:rPr>
          <w:lang w:val="yo-NG"/>
        </w:rPr>
      </w:pPr>
      <w:r w:rsidRPr="00FE1A05">
        <w:rPr>
          <w:lang w:val="yo-NG"/>
        </w:rPr>
        <w:t xml:space="preserve">                        </w:t>
      </w:r>
      <w:r w:rsidRPr="00FE1A05">
        <w:rPr>
          <w:lang w:val="yo-NG"/>
        </w:rPr>
        <w:tab/>
        <w:t>‘The rain is still falling</w:t>
      </w:r>
      <w:r w:rsidRPr="00FE1A05">
        <w:t xml:space="preserve"> …</w:t>
      </w:r>
      <w:r w:rsidRPr="00FE1A05">
        <w:rPr>
          <w:lang w:val="yo-NG"/>
        </w:rPr>
        <w:t>’</w:t>
      </w:r>
    </w:p>
    <w:p w14:paraId="61B7BE23" w14:textId="77777777" w:rsidR="00416F68" w:rsidRPr="00FE1A05" w:rsidRDefault="00416F68" w:rsidP="00416F68">
      <w:pPr>
        <w:pStyle w:val="Default"/>
        <w:jc w:val="both"/>
        <w:rPr>
          <w:lang w:val="yo-NG"/>
        </w:rPr>
      </w:pPr>
    </w:p>
    <w:p w14:paraId="6106407F" w14:textId="77777777" w:rsidR="00416F68" w:rsidRPr="00FE1A05" w:rsidRDefault="00416F68" w:rsidP="00416F68">
      <w:pPr>
        <w:pStyle w:val="Default"/>
        <w:jc w:val="both"/>
      </w:pPr>
      <w:r w:rsidRPr="00FE1A05">
        <w:rPr>
          <w:lang w:val="yo-NG"/>
        </w:rPr>
        <w:t xml:space="preserve">The example (in </w:t>
      </w:r>
      <w:r w:rsidRPr="00FE1A05">
        <w:t>5</w:t>
      </w:r>
      <w:r w:rsidRPr="00FE1A05">
        <w:rPr>
          <w:lang w:val="yo-NG"/>
        </w:rPr>
        <w:t>b) above is identified as an elliptical (sluiced) form of a focus construction (Owólabí, 1983, 1</w:t>
      </w:r>
      <w:r w:rsidRPr="00FE1A05">
        <w:t>9</w:t>
      </w:r>
      <w:r w:rsidRPr="00FE1A05">
        <w:rPr>
          <w:lang w:val="yo-NG"/>
        </w:rPr>
        <w:t xml:space="preserve">87, 1989). Therefore, for </w:t>
      </w:r>
      <w:r w:rsidRPr="00FE1A05">
        <w:t xml:space="preserve">a </w:t>
      </w:r>
      <w:r w:rsidRPr="00FE1A05">
        <w:rPr>
          <w:lang w:val="yo-NG"/>
        </w:rPr>
        <w:t>more plausible grammar, all enviro</w:t>
      </w:r>
      <w:r w:rsidRPr="00FE1A05">
        <w:t>n</w:t>
      </w:r>
      <w:r w:rsidRPr="00FE1A05">
        <w:rPr>
          <w:lang w:val="yo-NG"/>
        </w:rPr>
        <w:t>ments where all these items occur must be surveyed and discussed before we can determine their gra</w:t>
      </w:r>
      <w:r w:rsidRPr="00FE1A05">
        <w:t>m</w:t>
      </w:r>
      <w:r w:rsidRPr="00FE1A05">
        <w:rPr>
          <w:lang w:val="yo-NG"/>
        </w:rPr>
        <w:t xml:space="preserve">matical functions or categorial status. It is discovered that only examples in </w:t>
      </w:r>
      <w:r w:rsidRPr="00FE1A05">
        <w:t>4</w:t>
      </w:r>
      <w:r w:rsidRPr="00FE1A05">
        <w:rPr>
          <w:lang w:val="yo-NG"/>
        </w:rPr>
        <w:t>c-d are predicate clauses</w:t>
      </w:r>
      <w:r w:rsidRPr="00FE1A05">
        <w:t xml:space="preserve">. </w:t>
      </w:r>
    </w:p>
    <w:p w14:paraId="47E524AC" w14:textId="77777777" w:rsidR="00416F68" w:rsidRPr="00FE1A05" w:rsidRDefault="00416F68" w:rsidP="00416F68">
      <w:pPr>
        <w:pStyle w:val="Default"/>
        <w:jc w:val="both"/>
      </w:pPr>
    </w:p>
    <w:p w14:paraId="001C7352" w14:textId="311D8FE9" w:rsidR="00416F68" w:rsidRPr="00FE1A05" w:rsidRDefault="00416F68" w:rsidP="00416F68">
      <w:pPr>
        <w:pStyle w:val="Default"/>
        <w:jc w:val="both"/>
        <w:rPr>
          <w:lang w:val="yo-NG"/>
        </w:rPr>
      </w:pPr>
      <w:r w:rsidRPr="00FE1A05">
        <w:rPr>
          <w:lang w:val="yo-NG"/>
        </w:rPr>
        <w:t>The same items are also ide</w:t>
      </w:r>
      <w:r w:rsidR="00FA25B8">
        <w:rPr>
          <w:lang w:val="yo-NG"/>
        </w:rPr>
        <w:t xml:space="preserve">ntified as preverbal modifiers </w:t>
      </w:r>
      <w:r w:rsidRPr="00FE1A05">
        <w:rPr>
          <w:lang w:val="yo-NG"/>
        </w:rPr>
        <w:t>(Awóbùlúyì, 2013:</w:t>
      </w:r>
      <w:r w:rsidRPr="00FE1A05">
        <w:t xml:space="preserve"> </w:t>
      </w:r>
      <w:r w:rsidRPr="00FE1A05">
        <w:rPr>
          <w:lang w:val="yo-NG"/>
        </w:rPr>
        <w:t>72-73)</w:t>
      </w:r>
      <w:r w:rsidR="00FA25B8">
        <w:t>.</w:t>
      </w:r>
      <w:r w:rsidRPr="00FE1A05">
        <w:rPr>
          <w:lang w:val="yo-NG"/>
        </w:rPr>
        <w:t xml:space="preserve"> Let us consider the examples below:</w:t>
      </w:r>
    </w:p>
    <w:p w14:paraId="5E80C829" w14:textId="77777777" w:rsidR="00416F68" w:rsidRPr="00FE1A05" w:rsidRDefault="00416F68" w:rsidP="00416F68">
      <w:pPr>
        <w:pStyle w:val="Default"/>
        <w:jc w:val="both"/>
        <w:rPr>
          <w:lang w:val="yo-NG"/>
        </w:rPr>
      </w:pPr>
    </w:p>
    <w:p w14:paraId="0D8BAFA8" w14:textId="77777777" w:rsidR="00416F68" w:rsidRPr="00FE1A05" w:rsidRDefault="00416F68" w:rsidP="00416F68">
      <w:pPr>
        <w:pStyle w:val="Default"/>
        <w:jc w:val="both"/>
        <w:rPr>
          <w:lang w:val="yo-NG"/>
        </w:rPr>
      </w:pPr>
    </w:p>
    <w:p w14:paraId="42DE6AF7" w14:textId="14B53297" w:rsidR="00416F68" w:rsidRPr="00FE1A05" w:rsidRDefault="00416F68" w:rsidP="00416F68">
      <w:pPr>
        <w:pStyle w:val="Default"/>
        <w:jc w:val="both"/>
        <w:rPr>
          <w:lang w:val="yo-NG"/>
        </w:rPr>
      </w:pPr>
      <w:r w:rsidRPr="00FE1A05">
        <w:rPr>
          <w:lang w:val="yo-NG"/>
        </w:rPr>
        <w:tab/>
      </w:r>
      <w:r w:rsidR="00FA25B8">
        <w:t>(</w:t>
      </w:r>
      <w:r w:rsidRPr="00FE1A05">
        <w:t>6</w:t>
      </w:r>
      <w:r w:rsidR="00FA25B8">
        <w:t>)</w:t>
      </w:r>
      <w:r w:rsidRPr="00FE1A05">
        <w:tab/>
      </w:r>
      <w:r w:rsidRPr="00FE1A05">
        <w:rPr>
          <w:lang w:val="yo-NG"/>
        </w:rPr>
        <w:t>a.</w:t>
      </w:r>
      <w:r w:rsidRPr="00FE1A05">
        <w:rPr>
          <w:lang w:val="yo-NG"/>
        </w:rPr>
        <w:tab/>
        <w:t>Iwọ   tiẹ̀    dà?</w:t>
      </w:r>
    </w:p>
    <w:p w14:paraId="69BA62A4"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You PRM QV</w:t>
      </w:r>
    </w:p>
    <w:p w14:paraId="2E671069" w14:textId="77777777" w:rsidR="00416F68" w:rsidRPr="00FE1A05" w:rsidRDefault="00416F68" w:rsidP="00416F68">
      <w:pPr>
        <w:pStyle w:val="Default"/>
        <w:jc w:val="both"/>
        <w:rPr>
          <w:lang w:val="yo-NG"/>
        </w:rPr>
      </w:pPr>
      <w:r w:rsidRPr="00FE1A05">
        <w:rPr>
          <w:lang w:val="yo-NG"/>
        </w:rPr>
        <w:t xml:space="preserve">                    </w:t>
      </w:r>
      <w:r w:rsidRPr="00FE1A05">
        <w:rPr>
          <w:lang w:val="yo-NG"/>
        </w:rPr>
        <w:tab/>
      </w:r>
      <w:r w:rsidRPr="00FE1A05">
        <w:rPr>
          <w:lang w:val="yo-NG"/>
        </w:rPr>
        <w:tab/>
        <w:t>‘Where are you again?’</w:t>
      </w:r>
    </w:p>
    <w:p w14:paraId="42ED5606" w14:textId="77777777" w:rsidR="00416F68" w:rsidRPr="00FE1A05" w:rsidRDefault="00416F68" w:rsidP="00416F68">
      <w:pPr>
        <w:pStyle w:val="Default"/>
        <w:jc w:val="both"/>
        <w:rPr>
          <w:lang w:val="yo-NG"/>
        </w:rPr>
      </w:pPr>
    </w:p>
    <w:p w14:paraId="260A01C4" w14:textId="77777777" w:rsidR="00416F68" w:rsidRPr="00FE1A05" w:rsidRDefault="00416F68" w:rsidP="00416F68">
      <w:pPr>
        <w:pStyle w:val="Default"/>
        <w:jc w:val="both"/>
        <w:rPr>
          <w:lang w:val="yo-NG"/>
        </w:rPr>
      </w:pPr>
      <w:r w:rsidRPr="00FE1A05">
        <w:rPr>
          <w:lang w:val="yo-NG"/>
        </w:rPr>
        <w:t xml:space="preserve">                </w:t>
      </w:r>
      <w:r w:rsidRPr="00FE1A05">
        <w:rPr>
          <w:lang w:val="yo-NG"/>
        </w:rPr>
        <w:tab/>
        <w:t>b.</w:t>
      </w:r>
      <w:r w:rsidRPr="00FE1A05">
        <w:rPr>
          <w:lang w:val="yo-NG"/>
        </w:rPr>
        <w:tab/>
        <w:t xml:space="preserve"> Iwọ  tiẹ̀     kọ́ </w:t>
      </w:r>
      <w:r w:rsidRPr="00FE1A05">
        <w:t xml:space="preserve"> </w:t>
      </w:r>
      <w:r w:rsidRPr="00FE1A05">
        <w:rPr>
          <w:lang w:val="yo-NG"/>
        </w:rPr>
        <w:t xml:space="preserve">   ni.</w:t>
      </w:r>
    </w:p>
    <w:p w14:paraId="68F29105"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You PRM NEG FOC</w:t>
      </w:r>
    </w:p>
    <w:p w14:paraId="3CB25E55" w14:textId="77777777" w:rsidR="00416F68" w:rsidRPr="00FE1A05" w:rsidRDefault="00416F68" w:rsidP="00416F68">
      <w:pPr>
        <w:pStyle w:val="Default"/>
        <w:jc w:val="both"/>
        <w:rPr>
          <w:lang w:val="yo-NG"/>
        </w:rPr>
      </w:pPr>
      <w:r w:rsidRPr="00FE1A05">
        <w:rPr>
          <w:lang w:val="yo-NG"/>
        </w:rPr>
        <w:t xml:space="preserve">                     </w:t>
      </w:r>
      <w:r w:rsidRPr="00FE1A05">
        <w:rPr>
          <w:lang w:val="yo-NG"/>
        </w:rPr>
        <w:tab/>
      </w:r>
      <w:r w:rsidRPr="00FE1A05">
        <w:rPr>
          <w:lang w:val="yo-NG"/>
        </w:rPr>
        <w:tab/>
        <w:t>‘You are ...’                      (Awóbùlúyì, 2013: 73)</w:t>
      </w:r>
    </w:p>
    <w:p w14:paraId="21D9C3D7" w14:textId="77777777" w:rsidR="00416F68" w:rsidRPr="00FE1A05" w:rsidRDefault="00416F68" w:rsidP="00416F68">
      <w:pPr>
        <w:pStyle w:val="Default"/>
        <w:jc w:val="both"/>
        <w:rPr>
          <w:lang w:val="yo-NG"/>
        </w:rPr>
      </w:pPr>
    </w:p>
    <w:p w14:paraId="3A3AC43B" w14:textId="105012B4" w:rsidR="00416F68" w:rsidRDefault="00416F68" w:rsidP="00416F68">
      <w:pPr>
        <w:pStyle w:val="Default"/>
        <w:jc w:val="both"/>
        <w:rPr>
          <w:lang w:val="yo-NG"/>
        </w:rPr>
      </w:pPr>
      <w:r w:rsidRPr="00FE1A05">
        <w:rPr>
          <w:lang w:val="yo-NG"/>
        </w:rPr>
        <w:t xml:space="preserve">It is discovered that the examples above are not plausible enough to determine the categorial status of QVs in Yorùbá, or equate their categorial status with </w:t>
      </w:r>
      <w:r w:rsidRPr="00FE1A05">
        <w:rPr>
          <w:i/>
          <w:lang w:val="yo-NG"/>
        </w:rPr>
        <w:t>kẹ̀</w:t>
      </w:r>
      <w:r w:rsidRPr="00FE1A05">
        <w:rPr>
          <w:lang w:val="yo-NG"/>
        </w:rPr>
        <w:t xml:space="preserve">, </w:t>
      </w:r>
      <w:r w:rsidRPr="00FE1A05">
        <w:rPr>
          <w:i/>
          <w:lang w:val="yo-NG"/>
        </w:rPr>
        <w:t>kọ́</w:t>
      </w:r>
      <w:r w:rsidRPr="00FE1A05">
        <w:rPr>
          <w:lang w:val="yo-NG"/>
        </w:rPr>
        <w:t xml:space="preserve">, </w:t>
      </w:r>
      <w:r w:rsidRPr="00FE1A05">
        <w:rPr>
          <w:i/>
          <w:lang w:val="yo-NG"/>
        </w:rPr>
        <w:t>ni</w:t>
      </w:r>
      <w:r w:rsidRPr="00FE1A05">
        <w:rPr>
          <w:lang w:val="yo-NG"/>
        </w:rPr>
        <w:t xml:space="preserve"> and </w:t>
      </w:r>
      <w:r w:rsidRPr="00FE1A05">
        <w:rPr>
          <w:i/>
          <w:lang w:val="yo-NG"/>
        </w:rPr>
        <w:t xml:space="preserve">wẹ̀ </w:t>
      </w:r>
      <w:r w:rsidRPr="00FE1A05">
        <w:rPr>
          <w:lang w:val="yo-NG"/>
        </w:rPr>
        <w:t xml:space="preserve">as claimed by the Author. The examples (in 6a and b) above have dissimilar structures. Therefore, </w:t>
      </w:r>
      <w:r w:rsidRPr="00FE1A05">
        <w:rPr>
          <w:i/>
          <w:iCs/>
          <w:lang w:val="yo-NG"/>
        </w:rPr>
        <w:t>dà</w:t>
      </w:r>
      <w:r w:rsidRPr="00FE1A05">
        <w:rPr>
          <w:lang w:val="yo-NG"/>
        </w:rPr>
        <w:t xml:space="preserve">  as the predicate in 6</w:t>
      </w:r>
      <w:del w:id="12" w:author="Author">
        <w:r w:rsidRPr="00FE1A05" w:rsidDel="00976A16">
          <w:rPr>
            <w:lang w:val="yo-NG"/>
          </w:rPr>
          <w:delText>0</w:delText>
        </w:r>
      </w:del>
      <w:r w:rsidRPr="00FE1A05">
        <w:rPr>
          <w:lang w:val="yo-NG"/>
        </w:rPr>
        <w:t>a collocates with pre-modifiers just like some other lexical verbs in the language do in a simple clause (Táíwò and Abímbalá, 2014; Ọláńrewájú, 2020, 2022) while 6b is an elliptical form of a focus construction.</w:t>
      </w:r>
      <w:r w:rsidRPr="00FE1A05">
        <w:t xml:space="preserve"> </w:t>
      </w:r>
      <w:r w:rsidRPr="00FE1A05">
        <w:rPr>
          <w:lang w:val="yo-NG"/>
        </w:rPr>
        <w:t xml:space="preserve">Therefore, to adequately capture the syntactic behaviour of Yorùbá QVs and their collocation with pre-modifiers, we need to explore some other technical details on the syntactic or semantic similarities/dissimilarities among </w:t>
      </w:r>
      <w:r w:rsidR="00FA25B8">
        <w:t xml:space="preserve">the </w:t>
      </w:r>
      <w:r w:rsidRPr="00FE1A05">
        <w:rPr>
          <w:lang w:val="yo-NG"/>
        </w:rPr>
        <w:t>QVs</w:t>
      </w:r>
      <w:r w:rsidRPr="00FE1A05">
        <w:t xml:space="preserve"> (</w:t>
      </w:r>
      <w:r w:rsidRPr="00FE1A05">
        <w:rPr>
          <w:i/>
          <w:iCs/>
          <w:lang w:val="yo-NG"/>
        </w:rPr>
        <w:t>dà</w:t>
      </w:r>
      <w:r w:rsidRPr="00FE1A05">
        <w:t xml:space="preserve"> and </w:t>
      </w:r>
      <w:r w:rsidRPr="00FE1A05">
        <w:rPr>
          <w:i/>
          <w:lang w:val="yo-NG"/>
        </w:rPr>
        <w:t>ńkọ́</w:t>
      </w:r>
      <w:r w:rsidRPr="00FE1A05">
        <w:rPr>
          <w:iCs/>
        </w:rPr>
        <w:t>)</w:t>
      </w:r>
      <w:r w:rsidRPr="00FE1A05">
        <w:rPr>
          <w:lang w:val="yo-NG"/>
        </w:rPr>
        <w:t xml:space="preserve"> and </w:t>
      </w:r>
      <w:r w:rsidRPr="00FE1A05">
        <w:rPr>
          <w:i/>
          <w:lang w:val="yo-NG"/>
        </w:rPr>
        <w:t>kẹ̀</w:t>
      </w:r>
      <w:r w:rsidRPr="00FE1A05">
        <w:rPr>
          <w:lang w:val="yo-NG"/>
        </w:rPr>
        <w:t xml:space="preserve">, </w:t>
      </w:r>
      <w:r w:rsidRPr="00FE1A05">
        <w:rPr>
          <w:i/>
          <w:lang w:val="yo-NG"/>
        </w:rPr>
        <w:t>kọ́</w:t>
      </w:r>
      <w:r w:rsidRPr="00FE1A05">
        <w:rPr>
          <w:lang w:val="yo-NG"/>
        </w:rPr>
        <w:t xml:space="preserve">, </w:t>
      </w:r>
      <w:r w:rsidRPr="00FE1A05">
        <w:rPr>
          <w:i/>
          <w:lang w:val="yo-NG"/>
        </w:rPr>
        <w:t>ńkọ́</w:t>
      </w:r>
      <w:r w:rsidRPr="00FE1A05">
        <w:rPr>
          <w:lang w:val="yo-NG"/>
        </w:rPr>
        <w:t xml:space="preserve">, </w:t>
      </w:r>
      <w:r w:rsidRPr="00FE1A05">
        <w:rPr>
          <w:i/>
          <w:lang w:val="yo-NG"/>
        </w:rPr>
        <w:t>ni</w:t>
      </w:r>
      <w:r w:rsidRPr="00FE1A05">
        <w:rPr>
          <w:lang w:val="yo-NG"/>
        </w:rPr>
        <w:t xml:space="preserve"> and </w:t>
      </w:r>
      <w:r w:rsidRPr="00FE1A05">
        <w:rPr>
          <w:i/>
          <w:lang w:val="yo-NG"/>
        </w:rPr>
        <w:t xml:space="preserve">wẹ̀ </w:t>
      </w:r>
      <w:r w:rsidR="00FA25B8" w:rsidRPr="00FA25B8">
        <w:t>(</w:t>
      </w:r>
      <w:r w:rsidR="00FA25B8">
        <w:t xml:space="preserve">items </w:t>
      </w:r>
      <w:r w:rsidRPr="00FE1A05">
        <w:rPr>
          <w:lang w:val="yo-NG"/>
        </w:rPr>
        <w:t>classified alongside the QVs</w:t>
      </w:r>
      <w:r w:rsidRPr="00FE1A05">
        <w:t xml:space="preserve"> </w:t>
      </w:r>
      <w:r w:rsidRPr="00FE1A05">
        <w:rPr>
          <w:lang w:val="yo-NG"/>
        </w:rPr>
        <w:t>by Awóbùlúyì (2013). In line with this, let us consider the examples below:</w:t>
      </w:r>
    </w:p>
    <w:p w14:paraId="21B8C486" w14:textId="77777777" w:rsidR="00D8266D" w:rsidRPr="00FE1A05" w:rsidRDefault="00D8266D" w:rsidP="00416F68">
      <w:pPr>
        <w:pStyle w:val="Default"/>
        <w:jc w:val="both"/>
        <w:rPr>
          <w:lang w:val="yo-NG"/>
        </w:rPr>
      </w:pPr>
    </w:p>
    <w:p w14:paraId="7B86DCF4" w14:textId="77777777" w:rsidR="00416F68" w:rsidRPr="00FE1A05" w:rsidRDefault="00416F68" w:rsidP="00416F68">
      <w:pPr>
        <w:pStyle w:val="Default"/>
        <w:jc w:val="both"/>
        <w:rPr>
          <w:lang w:val="yo-NG"/>
        </w:rPr>
      </w:pPr>
    </w:p>
    <w:p w14:paraId="7FD76E74" w14:textId="38A65009" w:rsidR="00416F68" w:rsidRPr="00FE1A05" w:rsidRDefault="00416F68" w:rsidP="00416F68">
      <w:pPr>
        <w:pStyle w:val="Default"/>
        <w:jc w:val="both"/>
        <w:rPr>
          <w:lang w:val="yo-NG"/>
        </w:rPr>
      </w:pPr>
      <w:r w:rsidRPr="00FE1A05">
        <w:rPr>
          <w:lang w:val="yo-NG"/>
        </w:rPr>
        <w:tab/>
      </w:r>
      <w:r w:rsidR="00FA25B8">
        <w:t>(</w:t>
      </w:r>
      <w:r w:rsidRPr="00FE1A05">
        <w:t>7</w:t>
      </w:r>
      <w:r w:rsidR="00FA25B8">
        <w:t>)</w:t>
      </w:r>
      <w:r w:rsidRPr="00FE1A05">
        <w:tab/>
      </w:r>
      <w:r w:rsidRPr="00FE1A05">
        <w:rPr>
          <w:lang w:val="yo-NG"/>
        </w:rPr>
        <w:t>a.</w:t>
      </w:r>
      <w:r w:rsidRPr="00FE1A05">
        <w:rPr>
          <w:lang w:val="yo-NG"/>
        </w:rPr>
        <w:tab/>
        <w:t xml:space="preserve">Olú </w:t>
      </w:r>
      <w:r w:rsidRPr="00FE1A05">
        <w:rPr>
          <w:i/>
          <w:iCs/>
          <w:lang w:val="yo-NG"/>
        </w:rPr>
        <w:t>tún</w:t>
      </w:r>
      <w:r w:rsidRPr="00FE1A05">
        <w:rPr>
          <w:lang w:val="yo-NG"/>
        </w:rPr>
        <w:t xml:space="preserve">      wá.</w:t>
      </w:r>
    </w:p>
    <w:p w14:paraId="06B5550D"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Olú still come</w:t>
      </w:r>
    </w:p>
    <w:p w14:paraId="758C7F67" w14:textId="77777777" w:rsidR="00416F68" w:rsidRPr="00FE1A05" w:rsidRDefault="00416F68" w:rsidP="00416F68">
      <w:pPr>
        <w:pStyle w:val="Default"/>
        <w:jc w:val="both"/>
        <w:rPr>
          <w:lang w:val="yo-NG"/>
        </w:rPr>
      </w:pPr>
      <w:r w:rsidRPr="00FE1A05">
        <w:rPr>
          <w:lang w:val="yo-NG"/>
        </w:rPr>
        <w:t xml:space="preserve">                       </w:t>
      </w:r>
      <w:r w:rsidRPr="00FE1A05">
        <w:rPr>
          <w:lang w:val="yo-NG"/>
        </w:rPr>
        <w:tab/>
      </w:r>
      <w:r w:rsidRPr="00FE1A05">
        <w:rPr>
          <w:lang w:val="yo-NG"/>
        </w:rPr>
        <w:tab/>
        <w:t>‘Olú still came.’</w:t>
      </w:r>
    </w:p>
    <w:p w14:paraId="2A008EA7" w14:textId="77777777" w:rsidR="00416F68" w:rsidRPr="00FE1A05" w:rsidRDefault="00416F68" w:rsidP="00416F68">
      <w:pPr>
        <w:pStyle w:val="Default"/>
        <w:jc w:val="both"/>
        <w:rPr>
          <w:lang w:val="yo-NG"/>
        </w:rPr>
      </w:pPr>
    </w:p>
    <w:p w14:paraId="726D566F" w14:textId="77777777" w:rsidR="00416F68" w:rsidRPr="00FE1A05" w:rsidRDefault="00416F68" w:rsidP="00416F68">
      <w:pPr>
        <w:pStyle w:val="Default"/>
        <w:jc w:val="both"/>
        <w:rPr>
          <w:lang w:val="yo-NG"/>
        </w:rPr>
      </w:pPr>
      <w:r w:rsidRPr="00FE1A05">
        <w:rPr>
          <w:lang w:val="yo-NG"/>
        </w:rPr>
        <w:t xml:space="preserve">               </w:t>
      </w:r>
      <w:r w:rsidRPr="00FE1A05">
        <w:rPr>
          <w:lang w:val="yo-NG"/>
        </w:rPr>
        <w:tab/>
        <w:t>b.</w:t>
      </w:r>
      <w:r w:rsidRPr="00FE1A05">
        <w:rPr>
          <w:lang w:val="yo-NG"/>
        </w:rPr>
        <w:tab/>
        <w:t xml:space="preserve">Olú </w:t>
      </w:r>
      <w:r w:rsidRPr="00FE1A05">
        <w:rPr>
          <w:i/>
          <w:iCs/>
          <w:lang w:val="yo-NG"/>
        </w:rPr>
        <w:t>tún</w:t>
      </w:r>
      <w:r w:rsidRPr="00FE1A05">
        <w:rPr>
          <w:lang w:val="yo-NG"/>
        </w:rPr>
        <w:t xml:space="preserve">  dà/ńkọ́?</w:t>
      </w:r>
    </w:p>
    <w:p w14:paraId="6799E23F"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Olú still  QV</w:t>
      </w:r>
    </w:p>
    <w:p w14:paraId="158989E5" w14:textId="77777777" w:rsidR="00416F68" w:rsidRPr="00FE1A05" w:rsidRDefault="00416F68" w:rsidP="00416F68">
      <w:pPr>
        <w:pStyle w:val="Default"/>
        <w:jc w:val="both"/>
        <w:rPr>
          <w:lang w:val="yo-NG"/>
        </w:rPr>
      </w:pPr>
      <w:r w:rsidRPr="00FE1A05">
        <w:rPr>
          <w:lang w:val="yo-NG"/>
        </w:rPr>
        <w:lastRenderedPageBreak/>
        <w:t xml:space="preserve">                        </w:t>
      </w:r>
      <w:r w:rsidRPr="00FE1A05">
        <w:rPr>
          <w:lang w:val="yo-NG"/>
        </w:rPr>
        <w:tab/>
        <w:t>‘Where is Olú again?’</w:t>
      </w:r>
    </w:p>
    <w:p w14:paraId="587BC518" w14:textId="77777777" w:rsidR="00416F68" w:rsidRPr="00FE1A05" w:rsidRDefault="00416F68" w:rsidP="00416F68">
      <w:pPr>
        <w:pStyle w:val="Default"/>
        <w:jc w:val="both"/>
      </w:pPr>
    </w:p>
    <w:p w14:paraId="1F451EAF"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c.</w:t>
      </w:r>
      <w:r w:rsidRPr="00FE1A05">
        <w:rPr>
          <w:lang w:val="yo-NG"/>
        </w:rPr>
        <w:tab/>
        <w:t>Olú tún   ni      ó  wá.</w:t>
      </w:r>
    </w:p>
    <w:p w14:paraId="39B6E7CE"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 xml:space="preserve">Olú still FOC he come </w:t>
      </w:r>
    </w:p>
    <w:p w14:paraId="38E7A792" w14:textId="77777777" w:rsidR="00416F68" w:rsidRPr="00FE1A05" w:rsidRDefault="00416F68" w:rsidP="00416F68">
      <w:pPr>
        <w:pStyle w:val="Default"/>
        <w:jc w:val="both"/>
        <w:rPr>
          <w:lang w:val="yo-NG"/>
        </w:rPr>
      </w:pPr>
      <w:r w:rsidRPr="00FE1A05">
        <w:rPr>
          <w:lang w:val="yo-NG"/>
        </w:rPr>
        <w:t xml:space="preserve">                        </w:t>
      </w:r>
      <w:r w:rsidRPr="00FE1A05">
        <w:rPr>
          <w:lang w:val="yo-NG"/>
        </w:rPr>
        <w:tab/>
        <w:t>‘OLÚ still came</w:t>
      </w:r>
      <w:r w:rsidRPr="00FE1A05">
        <w:t>.</w:t>
      </w:r>
      <w:r w:rsidRPr="00FE1A05">
        <w:rPr>
          <w:lang w:val="yo-NG"/>
        </w:rPr>
        <w:t>’</w:t>
      </w:r>
    </w:p>
    <w:p w14:paraId="2A146ECC" w14:textId="77777777" w:rsidR="00416F68" w:rsidRPr="00FE1A05" w:rsidRDefault="00416F68" w:rsidP="00416F68">
      <w:pPr>
        <w:pStyle w:val="Default"/>
        <w:jc w:val="both"/>
        <w:rPr>
          <w:lang w:val="yo-NG"/>
        </w:rPr>
      </w:pPr>
    </w:p>
    <w:p w14:paraId="6CEB4B05" w14:textId="77777777" w:rsidR="00416F68" w:rsidRPr="00FE1A05" w:rsidRDefault="00416F68" w:rsidP="00416F68">
      <w:pPr>
        <w:pStyle w:val="Default"/>
        <w:jc w:val="both"/>
        <w:rPr>
          <w:lang w:val="yo-NG"/>
        </w:rPr>
      </w:pPr>
      <w:r w:rsidRPr="00FE1A05">
        <w:rPr>
          <w:lang w:val="yo-NG"/>
        </w:rPr>
        <w:t xml:space="preserve">               </w:t>
      </w:r>
      <w:r w:rsidRPr="00FE1A05">
        <w:rPr>
          <w:lang w:val="yo-NG"/>
        </w:rPr>
        <w:tab/>
        <w:t>d.</w:t>
      </w:r>
      <w:r w:rsidRPr="00FE1A05">
        <w:rPr>
          <w:lang w:val="yo-NG"/>
        </w:rPr>
        <w:tab/>
        <w:t>Olú  ni    mo  tún  ri.</w:t>
      </w:r>
    </w:p>
    <w:p w14:paraId="19A9E087"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 xml:space="preserve">Olú FOC I     still see </w:t>
      </w:r>
    </w:p>
    <w:p w14:paraId="25174920"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‘I still saw OLÚ.’</w:t>
      </w:r>
    </w:p>
    <w:p w14:paraId="095D1F4E" w14:textId="77777777" w:rsidR="00416F68" w:rsidRPr="00FE1A05" w:rsidRDefault="00416F68" w:rsidP="00416F68">
      <w:pPr>
        <w:pStyle w:val="Default"/>
        <w:jc w:val="both"/>
        <w:rPr>
          <w:lang w:val="yo-NG"/>
        </w:rPr>
      </w:pPr>
    </w:p>
    <w:p w14:paraId="54869C2C"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e.</w:t>
      </w:r>
      <w:r w:rsidRPr="00FE1A05">
        <w:rPr>
          <w:lang w:val="yo-NG"/>
        </w:rPr>
        <w:tab/>
        <w:t>Olú   tún   lọ wẹ̀/kẹ̀!</w:t>
      </w:r>
    </w:p>
    <w:p w14:paraId="4B221D99" w14:textId="77777777" w:rsidR="00416F68" w:rsidRPr="00FE1A05" w:rsidRDefault="00416F68" w:rsidP="00416F68">
      <w:pPr>
        <w:pStyle w:val="Default"/>
        <w:jc w:val="both"/>
      </w:pPr>
      <w:r w:rsidRPr="00FE1A05">
        <w:rPr>
          <w:lang w:val="yo-NG"/>
        </w:rPr>
        <w:tab/>
      </w:r>
      <w:r w:rsidRPr="00FE1A05">
        <w:rPr>
          <w:lang w:val="yo-NG"/>
        </w:rPr>
        <w:tab/>
      </w:r>
      <w:r w:rsidRPr="00FE1A05">
        <w:rPr>
          <w:lang w:val="yo-NG"/>
        </w:rPr>
        <w:tab/>
        <w:t xml:space="preserve">Olú  still  go </w:t>
      </w:r>
      <w:r w:rsidRPr="00FE1A05">
        <w:t>PSM</w:t>
      </w:r>
    </w:p>
    <w:p w14:paraId="76D659B6" w14:textId="77777777" w:rsidR="00416F68" w:rsidRPr="00FE1A05" w:rsidRDefault="00416F68" w:rsidP="00416F68">
      <w:pPr>
        <w:pStyle w:val="Default"/>
        <w:jc w:val="both"/>
        <w:rPr>
          <w:lang w:val="yo-NG"/>
        </w:rPr>
      </w:pPr>
      <w:r w:rsidRPr="00FE1A05">
        <w:rPr>
          <w:lang w:val="yo-NG"/>
        </w:rPr>
        <w:t xml:space="preserve">                        </w:t>
      </w:r>
      <w:r w:rsidRPr="00FE1A05">
        <w:rPr>
          <w:lang w:val="yo-NG"/>
        </w:rPr>
        <w:tab/>
        <w:t>‘Olú went again!’</w:t>
      </w:r>
    </w:p>
    <w:p w14:paraId="183C80DF" w14:textId="77777777" w:rsidR="00416F68" w:rsidRPr="00FE1A05" w:rsidRDefault="00416F68" w:rsidP="00416F68">
      <w:pPr>
        <w:pStyle w:val="Default"/>
        <w:jc w:val="both"/>
        <w:rPr>
          <w:lang w:val="yo-NG"/>
        </w:rPr>
      </w:pPr>
    </w:p>
    <w:p w14:paraId="6428B843" w14:textId="2B741D0D" w:rsidR="00416F68" w:rsidRPr="00FE1A05" w:rsidRDefault="00416F68" w:rsidP="00416F68">
      <w:pPr>
        <w:pStyle w:val="Default"/>
        <w:jc w:val="both"/>
        <w:rPr>
          <w:lang w:val="yo-NG"/>
        </w:rPr>
      </w:pPr>
      <w:r w:rsidRPr="00FE1A05">
        <w:rPr>
          <w:lang w:val="yo-NG"/>
        </w:rPr>
        <w:t>All the examples above feature pre-modifiers. They are all senten</w:t>
      </w:r>
      <w:r w:rsidRPr="00FE1A05">
        <w:t>t</w:t>
      </w:r>
      <w:r w:rsidRPr="00FE1A05">
        <w:rPr>
          <w:lang w:val="yo-NG"/>
        </w:rPr>
        <w:t xml:space="preserve">ial, and fully represented at the PF interface except </w:t>
      </w:r>
      <w:r w:rsidRPr="00FE1A05">
        <w:t>8</w:t>
      </w:r>
      <w:r w:rsidRPr="00FE1A05">
        <w:rPr>
          <w:lang w:val="yo-NG"/>
        </w:rPr>
        <w:t xml:space="preserve">c which is the elliptical form of </w:t>
      </w:r>
      <w:r w:rsidRPr="00FE1A05">
        <w:t>8</w:t>
      </w:r>
      <w:r w:rsidRPr="00FE1A05">
        <w:rPr>
          <w:lang w:val="yo-NG"/>
        </w:rPr>
        <w:t xml:space="preserve">d. In </w:t>
      </w:r>
      <w:r w:rsidRPr="00FE1A05">
        <w:t>8</w:t>
      </w:r>
      <w:r w:rsidRPr="00FE1A05">
        <w:rPr>
          <w:lang w:val="yo-NG"/>
        </w:rPr>
        <w:t xml:space="preserve">e above, </w:t>
      </w:r>
      <w:r w:rsidRPr="00FE1A05">
        <w:rPr>
          <w:i/>
          <w:lang w:val="yo-NG"/>
        </w:rPr>
        <w:t>kẹ̀</w:t>
      </w:r>
      <w:r w:rsidRPr="00FE1A05">
        <w:rPr>
          <w:lang w:val="yo-NG"/>
        </w:rPr>
        <w:t xml:space="preserve"> and  </w:t>
      </w:r>
      <w:r w:rsidRPr="00FE1A05">
        <w:rPr>
          <w:i/>
          <w:lang w:val="yo-NG"/>
        </w:rPr>
        <w:t>wẹ̀</w:t>
      </w:r>
      <w:r w:rsidRPr="00FE1A05">
        <w:rPr>
          <w:lang w:val="yo-NG"/>
        </w:rPr>
        <w:t xml:space="preserve"> function as post modifiers. </w:t>
      </w:r>
      <w:r w:rsidRPr="00FE1A05">
        <w:rPr>
          <w:i/>
          <w:iCs/>
          <w:lang w:val="yo-NG"/>
        </w:rPr>
        <w:t>Ẹ̀wẹ̀</w:t>
      </w:r>
      <w:r w:rsidR="00FA25B8" w:rsidRPr="00FA25B8">
        <w:rPr>
          <w:iCs/>
        </w:rPr>
        <w:t xml:space="preserve"> </w:t>
      </w:r>
      <w:r w:rsidR="00FA25B8">
        <w:rPr>
          <w:iCs/>
        </w:rPr>
        <w:t>(</w:t>
      </w:r>
      <w:r w:rsidR="00FA25B8" w:rsidRPr="00FA25B8">
        <w:rPr>
          <w:i/>
          <w:iCs/>
          <w:lang w:val="yo-NG"/>
        </w:rPr>
        <w:t>Ẹ̀-wẹ̀</w:t>
      </w:r>
      <w:r w:rsidR="00FA25B8">
        <w:rPr>
          <w:iCs/>
          <w:lang w:val="yo-NG"/>
        </w:rPr>
        <w:t>)</w:t>
      </w:r>
      <w:r w:rsidRPr="00FA25B8">
        <w:rPr>
          <w:lang w:val="yo-NG"/>
        </w:rPr>
        <w:t>,</w:t>
      </w:r>
      <w:r w:rsidRPr="00FE1A05">
        <w:rPr>
          <w:lang w:val="yo-NG"/>
        </w:rPr>
        <w:t xml:space="preserve"> a nominalised form of </w:t>
      </w:r>
      <w:r w:rsidRPr="00FE1A05">
        <w:rPr>
          <w:i/>
          <w:iCs/>
          <w:lang w:val="yo-NG"/>
        </w:rPr>
        <w:t>wẹ̀</w:t>
      </w:r>
      <w:r w:rsidRPr="00FE1A05">
        <w:rPr>
          <w:lang w:val="yo-NG"/>
        </w:rPr>
        <w:t xml:space="preserve"> functions as a (nominal) qualifier (in </w:t>
      </w:r>
      <w:r w:rsidRPr="00FE1A05">
        <w:t>9</w:t>
      </w:r>
      <w:r w:rsidRPr="00FE1A05">
        <w:rPr>
          <w:lang w:val="yo-NG"/>
        </w:rPr>
        <w:t>) below:</w:t>
      </w:r>
    </w:p>
    <w:p w14:paraId="0931C699" w14:textId="77777777" w:rsidR="00416F68" w:rsidRPr="00FE1A05" w:rsidRDefault="00416F68" w:rsidP="00416F68">
      <w:pPr>
        <w:pStyle w:val="Default"/>
        <w:jc w:val="both"/>
        <w:rPr>
          <w:lang w:val="yo-NG"/>
        </w:rPr>
      </w:pPr>
      <w:r w:rsidRPr="00FE1A05">
        <w:rPr>
          <w:lang w:val="yo-NG"/>
        </w:rPr>
        <w:tab/>
      </w:r>
    </w:p>
    <w:p w14:paraId="559C9068" w14:textId="4F3753E3" w:rsidR="00416F68" w:rsidRPr="00FE1A05" w:rsidRDefault="00416F68" w:rsidP="00416F68">
      <w:pPr>
        <w:pStyle w:val="Default"/>
        <w:jc w:val="both"/>
        <w:rPr>
          <w:lang w:val="yo-NG"/>
        </w:rPr>
      </w:pPr>
      <w:r w:rsidRPr="00FE1A05">
        <w:rPr>
          <w:lang w:val="yo-NG"/>
        </w:rPr>
        <w:tab/>
      </w:r>
      <w:r w:rsidR="00971AE5">
        <w:rPr>
          <w:lang w:val="yo-NG"/>
        </w:rPr>
        <w:t>(</w:t>
      </w:r>
      <w:r w:rsidRPr="00FE1A05">
        <w:t>9</w:t>
      </w:r>
      <w:r w:rsidR="00971AE5">
        <w:rPr>
          <w:lang w:val="yo-NG"/>
        </w:rPr>
        <w:t>)</w:t>
      </w:r>
      <w:r w:rsidRPr="00FE1A05">
        <w:rPr>
          <w:lang w:val="yo-NG"/>
        </w:rPr>
        <w:t>.</w:t>
      </w:r>
      <w:r w:rsidRPr="00FE1A05">
        <w:rPr>
          <w:lang w:val="yo-NG"/>
        </w:rPr>
        <w:tab/>
        <w:t xml:space="preserve">Ẹ̀yin náà </w:t>
      </w:r>
      <w:r w:rsidRPr="00FE1A05">
        <w:rPr>
          <w:i/>
          <w:iCs/>
          <w:lang w:val="yo-NG"/>
        </w:rPr>
        <w:t>ẹ̀wẹ̀</w:t>
      </w:r>
      <w:r w:rsidRPr="00FE1A05">
        <w:rPr>
          <w:lang w:val="yo-NG"/>
        </w:rPr>
        <w:t>,  ẹ     kò  fẹ́    lọ.</w:t>
      </w:r>
    </w:p>
    <w:p w14:paraId="725CC1CA" w14:textId="77777777" w:rsidR="00416F68" w:rsidRPr="00FE1A05" w:rsidRDefault="00416F68" w:rsidP="00416F68">
      <w:pPr>
        <w:pStyle w:val="Default"/>
        <w:jc w:val="both"/>
        <w:rPr>
          <w:lang w:val="yo-NG"/>
        </w:rPr>
      </w:pPr>
      <w:r w:rsidRPr="00FE1A05">
        <w:rPr>
          <w:lang w:val="yo-NG"/>
        </w:rPr>
        <w:tab/>
      </w:r>
      <w:r w:rsidRPr="00FE1A05">
        <w:rPr>
          <w:lang w:val="yo-NG"/>
        </w:rPr>
        <w:tab/>
        <w:t>You the  also, you not like go</w:t>
      </w:r>
    </w:p>
    <w:p w14:paraId="6B8364AE" w14:textId="77777777" w:rsidR="00416F68" w:rsidRPr="00FE1A05" w:rsidRDefault="00416F68" w:rsidP="00416F68">
      <w:pPr>
        <w:pStyle w:val="Default"/>
        <w:jc w:val="both"/>
        <w:rPr>
          <w:lang w:val="yo-NG"/>
        </w:rPr>
      </w:pPr>
      <w:r w:rsidRPr="00FE1A05">
        <w:rPr>
          <w:lang w:val="yo-NG"/>
        </w:rPr>
        <w:tab/>
      </w:r>
      <w:r w:rsidRPr="00FE1A05">
        <w:rPr>
          <w:lang w:val="yo-NG"/>
        </w:rPr>
        <w:tab/>
        <w:t>‘You also did not want to go.’</w:t>
      </w:r>
    </w:p>
    <w:p w14:paraId="2ABA629F" w14:textId="77777777" w:rsidR="00416F68" w:rsidRPr="00FE1A05" w:rsidRDefault="00416F68" w:rsidP="00416F68">
      <w:pPr>
        <w:pStyle w:val="Default"/>
        <w:jc w:val="both"/>
        <w:rPr>
          <w:lang w:val="yo-NG"/>
        </w:rPr>
      </w:pPr>
    </w:p>
    <w:p w14:paraId="4B662788" w14:textId="77777777" w:rsidR="00416F68" w:rsidRPr="00FE1A05" w:rsidRDefault="00416F68" w:rsidP="00416F68">
      <w:pPr>
        <w:pStyle w:val="Default"/>
        <w:jc w:val="both"/>
        <w:rPr>
          <w:lang w:val="yo-NG"/>
        </w:rPr>
      </w:pPr>
      <w:r w:rsidRPr="00FE1A05">
        <w:rPr>
          <w:i/>
          <w:iCs/>
          <w:lang w:val="yo-NG"/>
        </w:rPr>
        <w:t>Dà</w:t>
      </w:r>
      <w:r w:rsidRPr="00FE1A05">
        <w:rPr>
          <w:lang w:val="yo-NG"/>
        </w:rPr>
        <w:t xml:space="preserve"> and </w:t>
      </w:r>
      <w:r w:rsidRPr="00FE1A05">
        <w:rPr>
          <w:i/>
          <w:iCs/>
          <w:lang w:val="yo-NG"/>
        </w:rPr>
        <w:t>ńkọ́</w:t>
      </w:r>
      <w:r w:rsidRPr="00FE1A05">
        <w:rPr>
          <w:lang w:val="yo-NG"/>
        </w:rPr>
        <w:t xml:space="preserve"> unlike </w:t>
      </w:r>
      <w:r w:rsidRPr="00FE1A05">
        <w:rPr>
          <w:i/>
          <w:iCs/>
          <w:lang w:val="yo-NG"/>
        </w:rPr>
        <w:t>kẹ̀</w:t>
      </w:r>
      <w:r w:rsidRPr="00FE1A05">
        <w:rPr>
          <w:lang w:val="yo-NG"/>
        </w:rPr>
        <w:t xml:space="preserve"> and </w:t>
      </w:r>
      <w:r w:rsidRPr="00FE1A05">
        <w:rPr>
          <w:i/>
          <w:iCs/>
          <w:lang w:val="yo-NG"/>
        </w:rPr>
        <w:t xml:space="preserve">wẹ̀ </w:t>
      </w:r>
      <w:r w:rsidRPr="00FE1A05">
        <w:rPr>
          <w:lang w:val="yo-NG"/>
        </w:rPr>
        <w:t xml:space="preserve">co-occur with </w:t>
      </w:r>
      <w:r w:rsidRPr="00FE1A05">
        <w:rPr>
          <w:i/>
          <w:iCs/>
          <w:lang w:val="yo-NG"/>
        </w:rPr>
        <w:t>wá</w:t>
      </w:r>
      <w:r w:rsidRPr="00FE1A05">
        <w:rPr>
          <w:lang w:val="yo-NG"/>
        </w:rPr>
        <w:t>, a premodifier in Yorùbá.</w:t>
      </w:r>
    </w:p>
    <w:p w14:paraId="290767F8" w14:textId="77777777" w:rsidR="00416F68" w:rsidRPr="00FE1A05" w:rsidRDefault="00416F68" w:rsidP="00416F68">
      <w:pPr>
        <w:pStyle w:val="Default"/>
        <w:jc w:val="both"/>
        <w:rPr>
          <w:lang w:val="yo-NG"/>
        </w:rPr>
      </w:pPr>
    </w:p>
    <w:p w14:paraId="1C2C6D96" w14:textId="68D886D9" w:rsidR="00416F68" w:rsidRPr="00FE1A05" w:rsidRDefault="00416F68" w:rsidP="00416F68">
      <w:pPr>
        <w:pStyle w:val="Default"/>
        <w:jc w:val="both"/>
        <w:rPr>
          <w:lang w:val="yo-NG"/>
        </w:rPr>
      </w:pPr>
      <w:r w:rsidRPr="00FE1A05">
        <w:rPr>
          <w:lang w:val="yo-NG"/>
        </w:rPr>
        <w:tab/>
      </w:r>
      <w:r w:rsidR="00971AE5">
        <w:rPr>
          <w:lang w:val="yo-NG"/>
        </w:rPr>
        <w:t>(</w:t>
      </w:r>
      <w:r w:rsidRPr="00FE1A05">
        <w:t>10</w:t>
      </w:r>
      <w:r w:rsidR="00971AE5">
        <w:rPr>
          <w:lang w:val="yo-NG"/>
        </w:rPr>
        <w:t>)</w:t>
      </w:r>
      <w:r w:rsidRPr="00FE1A05">
        <w:tab/>
      </w:r>
      <w:r w:rsidRPr="00FE1A05">
        <w:rPr>
          <w:lang w:val="yo-NG"/>
        </w:rPr>
        <w:t>a.</w:t>
      </w:r>
      <w:r w:rsidRPr="00FE1A05">
        <w:rPr>
          <w:lang w:val="yo-NG"/>
        </w:rPr>
        <w:tab/>
        <w:t xml:space="preserve">Ayọ̀   wá   </w:t>
      </w:r>
      <w:r w:rsidRPr="00FE1A05">
        <w:rPr>
          <w:i/>
          <w:lang w:val="yo-NG"/>
        </w:rPr>
        <w:t>dà/ńkọ́?</w:t>
      </w:r>
    </w:p>
    <w:p w14:paraId="6F74DAD2" w14:textId="77777777" w:rsidR="00416F68" w:rsidRPr="00FE1A05" w:rsidRDefault="00416F68" w:rsidP="00416F68">
      <w:pPr>
        <w:pStyle w:val="Default"/>
        <w:jc w:val="both"/>
        <w:rPr>
          <w:lang w:val="yo-NG"/>
        </w:rPr>
      </w:pPr>
      <w:r w:rsidRPr="00FE1A05">
        <w:rPr>
          <w:lang w:val="yo-NG"/>
        </w:rPr>
        <w:t xml:space="preserve">                        </w:t>
      </w:r>
      <w:r w:rsidRPr="00FE1A05">
        <w:rPr>
          <w:lang w:val="yo-NG"/>
        </w:rPr>
        <w:tab/>
        <w:t xml:space="preserve"> Ayọ̀ PRM QV</w:t>
      </w:r>
    </w:p>
    <w:p w14:paraId="70FBA77E"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‘Where is Ayọ̀ now?’</w:t>
      </w:r>
    </w:p>
    <w:p w14:paraId="01557AB3" w14:textId="77777777" w:rsidR="00416F68" w:rsidRPr="00FE1A05" w:rsidRDefault="00416F68" w:rsidP="00416F68">
      <w:pPr>
        <w:pStyle w:val="Default"/>
        <w:jc w:val="both"/>
        <w:rPr>
          <w:lang w:val="yo-NG"/>
        </w:rPr>
      </w:pPr>
    </w:p>
    <w:p w14:paraId="4750C41F"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b.</w:t>
      </w:r>
      <w:r w:rsidRPr="00FE1A05">
        <w:rPr>
          <w:lang w:val="yo-NG"/>
        </w:rPr>
        <w:tab/>
        <w:t xml:space="preserve">Ayọ̀  wá       </w:t>
      </w:r>
      <w:r w:rsidRPr="00FE1A05">
        <w:rPr>
          <w:i/>
          <w:lang w:val="yo-NG"/>
        </w:rPr>
        <w:t xml:space="preserve">fẹ́     </w:t>
      </w:r>
      <w:r w:rsidRPr="00FE1A05">
        <w:rPr>
          <w:lang w:val="yo-NG"/>
        </w:rPr>
        <w:t>ìyàwó.</w:t>
      </w:r>
    </w:p>
    <w:p w14:paraId="0080C1B8" w14:textId="77777777" w:rsidR="00416F68" w:rsidRPr="00FE1A05" w:rsidRDefault="00416F68" w:rsidP="00416F68">
      <w:pPr>
        <w:pStyle w:val="Default"/>
        <w:jc w:val="both"/>
        <w:rPr>
          <w:lang w:val="yo-NG"/>
        </w:rPr>
      </w:pPr>
      <w:r w:rsidRPr="00FE1A05">
        <w:rPr>
          <w:lang w:val="yo-NG"/>
        </w:rPr>
        <w:t xml:space="preserve">                        </w:t>
      </w:r>
      <w:r w:rsidRPr="00FE1A05">
        <w:rPr>
          <w:lang w:val="yo-NG"/>
        </w:rPr>
        <w:tab/>
        <w:t>Ayọ̀ PRM marry wife</w:t>
      </w:r>
    </w:p>
    <w:p w14:paraId="6694505C"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‘Ayọ̀ later got married?’</w:t>
      </w:r>
    </w:p>
    <w:p w14:paraId="62DBD32E"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 xml:space="preserve">c. </w:t>
      </w:r>
      <w:r w:rsidRPr="00FE1A05">
        <w:rPr>
          <w:lang w:val="yo-NG"/>
        </w:rPr>
        <w:tab/>
        <w:t xml:space="preserve">Ayọ̀   wá    </w:t>
      </w:r>
      <w:r w:rsidRPr="00FE1A05">
        <w:rPr>
          <w:i/>
          <w:lang w:val="yo-NG"/>
        </w:rPr>
        <w:t>gbọ́</w:t>
      </w:r>
      <w:r w:rsidRPr="00FE1A05">
        <w:rPr>
          <w:lang w:val="yo-NG"/>
        </w:rPr>
        <w:t xml:space="preserve">   ọ̀rọ̀   mi.</w:t>
      </w:r>
    </w:p>
    <w:p w14:paraId="26417763" w14:textId="77777777" w:rsidR="00416F68" w:rsidRPr="00FE1A05" w:rsidRDefault="00416F68" w:rsidP="00416F68">
      <w:pPr>
        <w:pStyle w:val="Default"/>
        <w:jc w:val="both"/>
        <w:rPr>
          <w:lang w:val="yo-NG"/>
        </w:rPr>
      </w:pPr>
      <w:r w:rsidRPr="00FE1A05">
        <w:rPr>
          <w:lang w:val="yo-NG"/>
        </w:rPr>
        <w:t xml:space="preserve">                         </w:t>
      </w:r>
      <w:r w:rsidRPr="00FE1A05">
        <w:rPr>
          <w:lang w:val="yo-NG"/>
        </w:rPr>
        <w:tab/>
        <w:t>Ayọ̀ PRM hear word me</w:t>
      </w:r>
    </w:p>
    <w:p w14:paraId="388DC51E"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‘Ayọ̀ later listened to me.’</w:t>
      </w:r>
    </w:p>
    <w:p w14:paraId="31CFD38F" w14:textId="77777777" w:rsidR="00416F68" w:rsidRPr="00FE1A05" w:rsidRDefault="00416F68" w:rsidP="00416F68">
      <w:pPr>
        <w:pStyle w:val="Default"/>
        <w:jc w:val="both"/>
        <w:rPr>
          <w:lang w:val="yo-NG"/>
        </w:rPr>
      </w:pPr>
    </w:p>
    <w:p w14:paraId="0CF3EF9E"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d.</w:t>
      </w:r>
      <w:r w:rsidRPr="00FE1A05">
        <w:rPr>
          <w:lang w:val="yo-NG"/>
        </w:rPr>
        <w:tab/>
        <w:t xml:space="preserve">*Ayọ̀ wá    </w:t>
      </w:r>
      <w:r w:rsidRPr="00FE1A05">
        <w:rPr>
          <w:i/>
          <w:iCs/>
          <w:lang w:val="yo-NG"/>
        </w:rPr>
        <w:t>kẹ̀/wẹ̀</w:t>
      </w:r>
    </w:p>
    <w:p w14:paraId="053C2BA3" w14:textId="77777777" w:rsidR="00416F68" w:rsidRPr="00FE1A05" w:rsidRDefault="00416F68" w:rsidP="00416F68">
      <w:pPr>
        <w:pStyle w:val="Default"/>
        <w:ind w:firstLine="720"/>
        <w:jc w:val="both"/>
      </w:pPr>
      <w:r w:rsidRPr="00FE1A05">
        <w:rPr>
          <w:lang w:val="yo-NG"/>
        </w:rPr>
        <w:t xml:space="preserve">            </w:t>
      </w:r>
      <w:r w:rsidRPr="00FE1A05">
        <w:t xml:space="preserve"> </w:t>
      </w:r>
      <w:r w:rsidRPr="00FE1A05">
        <w:tab/>
      </w:r>
      <w:r w:rsidRPr="00FE1A05">
        <w:rPr>
          <w:lang w:val="yo-NG"/>
        </w:rPr>
        <w:t xml:space="preserve">Ayọ̀  PRM  </w:t>
      </w:r>
      <w:r w:rsidRPr="00FE1A05">
        <w:t>PSM</w:t>
      </w:r>
    </w:p>
    <w:p w14:paraId="7062B845" w14:textId="77777777" w:rsidR="00416F68" w:rsidRPr="00FE1A05" w:rsidRDefault="00416F68" w:rsidP="00416F68">
      <w:pPr>
        <w:pStyle w:val="Default"/>
        <w:ind w:firstLine="720"/>
        <w:jc w:val="both"/>
        <w:rPr>
          <w:lang w:val="yo-NG"/>
        </w:rPr>
      </w:pPr>
    </w:p>
    <w:p w14:paraId="164427C7" w14:textId="77777777" w:rsidR="00416F68" w:rsidRPr="00FE1A05" w:rsidRDefault="00416F68" w:rsidP="00416F68">
      <w:pPr>
        <w:pStyle w:val="Default"/>
        <w:jc w:val="both"/>
        <w:rPr>
          <w:lang w:val="yo-NG"/>
        </w:rPr>
      </w:pPr>
      <w:r w:rsidRPr="00FE1A05">
        <w:rPr>
          <w:lang w:val="yo-NG"/>
        </w:rPr>
        <w:t>The it</w:t>
      </w:r>
      <w:r w:rsidRPr="00FE1A05">
        <w:t>a</w:t>
      </w:r>
      <w:r w:rsidRPr="00FE1A05">
        <w:rPr>
          <w:lang w:val="yo-NG"/>
        </w:rPr>
        <w:t xml:space="preserve">licised items (in </w:t>
      </w:r>
      <w:r w:rsidRPr="00FE1A05">
        <w:t>10</w:t>
      </w:r>
      <w:r w:rsidRPr="00FE1A05">
        <w:rPr>
          <w:lang w:val="yo-NG"/>
        </w:rPr>
        <w:t xml:space="preserve">a-c) </w:t>
      </w:r>
      <w:r w:rsidRPr="00FE1A05">
        <w:t>above</w:t>
      </w:r>
      <w:r w:rsidRPr="00FE1A05">
        <w:rPr>
          <w:lang w:val="yo-NG"/>
        </w:rPr>
        <w:t xml:space="preserve"> are verbs. </w:t>
      </w:r>
      <w:r w:rsidRPr="00FE1A05">
        <w:rPr>
          <w:i/>
          <w:lang w:val="yo-NG"/>
        </w:rPr>
        <w:t>Ni</w:t>
      </w:r>
      <w:r w:rsidRPr="00FE1A05">
        <w:rPr>
          <w:lang w:val="yo-NG"/>
        </w:rPr>
        <w:t xml:space="preserve"> is a focus marker (in </w:t>
      </w:r>
      <w:r w:rsidRPr="00FE1A05">
        <w:t>11</w:t>
      </w:r>
      <w:r w:rsidRPr="00FE1A05">
        <w:rPr>
          <w:lang w:val="yo-NG"/>
        </w:rPr>
        <w:t xml:space="preserve">a) below which is an elliptical version of </w:t>
      </w:r>
      <w:r w:rsidRPr="00FE1A05">
        <w:t>11</w:t>
      </w:r>
      <w:r w:rsidRPr="00FE1A05">
        <w:rPr>
          <w:lang w:val="yo-NG"/>
        </w:rPr>
        <w:t xml:space="preserve">b, where </w:t>
      </w:r>
      <w:r w:rsidRPr="00FE1A05">
        <w:rPr>
          <w:i/>
          <w:lang w:val="yo-NG"/>
        </w:rPr>
        <w:t>ri</w:t>
      </w:r>
      <w:r w:rsidRPr="00FE1A05">
        <w:rPr>
          <w:lang w:val="yo-NG"/>
        </w:rPr>
        <w:t xml:space="preserve"> “see” functions as the sentence predicate.</w:t>
      </w:r>
    </w:p>
    <w:p w14:paraId="4FB6C8BF" w14:textId="62A3B92F" w:rsidR="00416F68" w:rsidRPr="00FE1A05" w:rsidRDefault="00416F68" w:rsidP="00416F68">
      <w:pPr>
        <w:pStyle w:val="Default"/>
        <w:jc w:val="both"/>
        <w:rPr>
          <w:lang w:val="yo-NG"/>
        </w:rPr>
      </w:pPr>
      <w:r w:rsidRPr="00FE1A05">
        <w:rPr>
          <w:lang w:val="yo-NG"/>
        </w:rPr>
        <w:tab/>
      </w:r>
      <w:r w:rsidR="00971AE5">
        <w:rPr>
          <w:lang w:val="yo-NG"/>
        </w:rPr>
        <w:t>(</w:t>
      </w:r>
      <w:r w:rsidRPr="00FE1A05">
        <w:t>11</w:t>
      </w:r>
      <w:r w:rsidR="00971AE5">
        <w:rPr>
          <w:lang w:val="yo-NG"/>
        </w:rPr>
        <w:t>)</w:t>
      </w:r>
      <w:r w:rsidRPr="00FE1A05">
        <w:tab/>
      </w:r>
      <w:r w:rsidRPr="00FE1A05">
        <w:rPr>
          <w:lang w:val="yo-NG"/>
        </w:rPr>
        <w:t>a.</w:t>
      </w:r>
      <w:r w:rsidRPr="00FE1A05">
        <w:rPr>
          <w:lang w:val="yo-NG"/>
        </w:rPr>
        <w:tab/>
        <w:t>Olú náà   ni ....</w:t>
      </w:r>
    </w:p>
    <w:p w14:paraId="32401DDB" w14:textId="77777777" w:rsidR="00416F68" w:rsidRPr="00FE1A05" w:rsidRDefault="00416F68" w:rsidP="00416F68">
      <w:pPr>
        <w:pStyle w:val="Default"/>
        <w:jc w:val="both"/>
        <w:rPr>
          <w:lang w:val="yo-NG"/>
        </w:rPr>
      </w:pPr>
      <w:r w:rsidRPr="00FE1A05">
        <w:rPr>
          <w:lang w:val="yo-NG"/>
        </w:rPr>
        <w:t xml:space="preserve">                      </w:t>
      </w:r>
      <w:r w:rsidRPr="00FE1A05">
        <w:rPr>
          <w:lang w:val="yo-NG"/>
        </w:rPr>
        <w:tab/>
      </w:r>
      <w:r w:rsidRPr="00FE1A05">
        <w:rPr>
          <w:lang w:val="yo-NG"/>
        </w:rPr>
        <w:tab/>
        <w:t>Olú the FOC</w:t>
      </w:r>
    </w:p>
    <w:p w14:paraId="60C6258F" w14:textId="77777777" w:rsidR="00416F68" w:rsidRPr="00FE1A05" w:rsidRDefault="00416F68" w:rsidP="00416F68">
      <w:pPr>
        <w:pStyle w:val="Default"/>
        <w:jc w:val="both"/>
        <w:rPr>
          <w:lang w:val="yo-NG"/>
        </w:rPr>
      </w:pPr>
      <w:r w:rsidRPr="00FE1A05">
        <w:rPr>
          <w:lang w:val="yo-NG"/>
        </w:rPr>
        <w:t xml:space="preserve">                        </w:t>
      </w:r>
      <w:r w:rsidRPr="00FE1A05">
        <w:rPr>
          <w:lang w:val="yo-NG"/>
        </w:rPr>
        <w:tab/>
        <w:t>‘It was also Olú.’</w:t>
      </w:r>
    </w:p>
    <w:p w14:paraId="2C9BD856" w14:textId="77777777" w:rsidR="00416F68" w:rsidRPr="00FE1A05" w:rsidRDefault="00416F68" w:rsidP="00416F68">
      <w:pPr>
        <w:pStyle w:val="Default"/>
        <w:jc w:val="both"/>
        <w:rPr>
          <w:lang w:val="yo-NG"/>
        </w:rPr>
      </w:pPr>
    </w:p>
    <w:p w14:paraId="71C7189B"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b.</w:t>
      </w:r>
      <w:r w:rsidRPr="00FE1A05">
        <w:rPr>
          <w:lang w:val="yo-NG"/>
        </w:rPr>
        <w:tab/>
        <w:t xml:space="preserve">Olú náà  ni  mo  </w:t>
      </w:r>
      <w:r w:rsidRPr="00FE1A05">
        <w:rPr>
          <w:b/>
          <w:bCs/>
          <w:i/>
          <w:iCs/>
          <w:lang w:val="yo-NG"/>
        </w:rPr>
        <w:t>ri</w:t>
      </w:r>
      <w:r w:rsidRPr="00FE1A05">
        <w:rPr>
          <w:lang w:val="yo-NG"/>
        </w:rPr>
        <w:t>.</w:t>
      </w:r>
    </w:p>
    <w:p w14:paraId="7E07E971" w14:textId="77777777" w:rsidR="00416F68" w:rsidRPr="00FE1A05" w:rsidRDefault="00416F68" w:rsidP="00416F68">
      <w:pPr>
        <w:pStyle w:val="Default"/>
        <w:jc w:val="both"/>
        <w:rPr>
          <w:lang w:val="yo-NG"/>
        </w:rPr>
      </w:pPr>
      <w:r w:rsidRPr="00FE1A05">
        <w:rPr>
          <w:lang w:val="yo-NG"/>
        </w:rPr>
        <w:t xml:space="preserve">                        </w:t>
      </w:r>
      <w:r w:rsidRPr="00FE1A05">
        <w:rPr>
          <w:lang w:val="yo-NG"/>
        </w:rPr>
        <w:tab/>
        <w:t>Olú the FOC I    see</w:t>
      </w:r>
    </w:p>
    <w:p w14:paraId="10938D10" w14:textId="77777777" w:rsidR="00416F68" w:rsidRPr="00FE1A05" w:rsidRDefault="00416F68" w:rsidP="00416F68">
      <w:pPr>
        <w:pStyle w:val="Default"/>
        <w:jc w:val="both"/>
        <w:rPr>
          <w:lang w:val="yo-NG"/>
        </w:rPr>
      </w:pPr>
      <w:r w:rsidRPr="00FE1A05">
        <w:rPr>
          <w:lang w:val="yo-NG"/>
        </w:rPr>
        <w:lastRenderedPageBreak/>
        <w:t xml:space="preserve">                        </w:t>
      </w:r>
      <w:r w:rsidRPr="00FE1A05">
        <w:rPr>
          <w:lang w:val="yo-NG"/>
        </w:rPr>
        <w:tab/>
        <w:t>‘It was alo OLU I saw.’</w:t>
      </w:r>
    </w:p>
    <w:p w14:paraId="07975FC7" w14:textId="77777777" w:rsidR="00416F68" w:rsidRPr="00FE1A05" w:rsidRDefault="00416F68" w:rsidP="00416F68">
      <w:pPr>
        <w:pStyle w:val="Default"/>
        <w:jc w:val="both"/>
        <w:rPr>
          <w:lang w:val="yo-NG"/>
        </w:rPr>
      </w:pPr>
    </w:p>
    <w:p w14:paraId="55421B46" w14:textId="77777777" w:rsidR="00416F68" w:rsidRPr="00FE1A05" w:rsidRDefault="00416F68" w:rsidP="00416F68">
      <w:pPr>
        <w:pStyle w:val="Default"/>
        <w:jc w:val="both"/>
        <w:rPr>
          <w:lang w:val="yo-NG"/>
        </w:rPr>
      </w:pPr>
      <w:r w:rsidRPr="00FE1A05">
        <w:rPr>
          <w:lang w:val="yo-NG"/>
        </w:rPr>
        <w:t xml:space="preserve">QVs do not collocate with other regular verbs unlike </w:t>
      </w:r>
      <w:r w:rsidRPr="00FE1A05">
        <w:rPr>
          <w:i/>
          <w:lang w:val="yo-NG"/>
        </w:rPr>
        <w:t>kẹ̀</w:t>
      </w:r>
      <w:r w:rsidRPr="00FE1A05">
        <w:rPr>
          <w:lang w:val="yo-NG"/>
        </w:rPr>
        <w:t xml:space="preserve"> and </w:t>
      </w:r>
      <w:r w:rsidRPr="00FE1A05">
        <w:rPr>
          <w:i/>
          <w:lang w:val="yo-NG"/>
        </w:rPr>
        <w:t>wẹ̀,</w:t>
      </w:r>
      <w:r w:rsidRPr="00FE1A05">
        <w:rPr>
          <w:lang w:val="yo-NG"/>
        </w:rPr>
        <w:t xml:space="preserve"> as shown below:</w:t>
      </w:r>
    </w:p>
    <w:p w14:paraId="641D3F4B" w14:textId="77777777" w:rsidR="00416F68" w:rsidRPr="00FE1A05" w:rsidRDefault="00416F68" w:rsidP="00416F68">
      <w:pPr>
        <w:pStyle w:val="Default"/>
        <w:jc w:val="both"/>
        <w:rPr>
          <w:lang w:val="yo-NG"/>
        </w:rPr>
      </w:pPr>
    </w:p>
    <w:p w14:paraId="51120B8B" w14:textId="3E68B76C" w:rsidR="00416F68" w:rsidRPr="00FE1A05" w:rsidRDefault="00971AE5" w:rsidP="00416F68">
      <w:pPr>
        <w:pStyle w:val="Default"/>
        <w:ind w:left="720"/>
        <w:jc w:val="both"/>
        <w:rPr>
          <w:lang w:val="yo-NG"/>
        </w:rPr>
      </w:pPr>
      <w:r>
        <w:rPr>
          <w:lang w:val="yo-NG"/>
        </w:rPr>
        <w:t>(</w:t>
      </w:r>
      <w:r w:rsidR="00416F68" w:rsidRPr="00FE1A05">
        <w:t>12</w:t>
      </w:r>
      <w:r>
        <w:rPr>
          <w:lang w:val="yo-NG"/>
        </w:rPr>
        <w:t>)</w:t>
      </w:r>
      <w:r w:rsidR="00416F68" w:rsidRPr="00FE1A05">
        <w:rPr>
          <w:lang w:val="yo-NG"/>
        </w:rPr>
        <w:tab/>
        <w:t>a.</w:t>
      </w:r>
      <w:r w:rsidR="00416F68" w:rsidRPr="00FE1A05">
        <w:rPr>
          <w:lang w:val="yo-NG"/>
        </w:rPr>
        <w:tab/>
        <w:t xml:space="preserve">Olú  lọ     kẹ̀/wẹ̀/*dà/*ńkọ́.   </w:t>
      </w:r>
    </w:p>
    <w:p w14:paraId="3C51B188" w14:textId="77777777" w:rsidR="00416F68" w:rsidRPr="00FE1A05" w:rsidRDefault="00416F68" w:rsidP="00416F68">
      <w:pPr>
        <w:pStyle w:val="Default"/>
        <w:ind w:left="1440" w:firstLine="720"/>
        <w:jc w:val="both"/>
        <w:rPr>
          <w:lang w:val="yo-NG"/>
        </w:rPr>
      </w:pPr>
      <w:r w:rsidRPr="00FE1A05">
        <w:rPr>
          <w:lang w:val="yo-NG"/>
        </w:rPr>
        <w:t xml:space="preserve"> Olú go PSM</w:t>
      </w:r>
    </w:p>
    <w:p w14:paraId="251486AC" w14:textId="77777777" w:rsidR="00416F68" w:rsidRPr="00FE1A05" w:rsidRDefault="00416F68" w:rsidP="00416F68">
      <w:pPr>
        <w:pStyle w:val="Default"/>
        <w:ind w:left="1440" w:firstLine="720"/>
        <w:jc w:val="both"/>
        <w:rPr>
          <w:lang w:val="yo-NG"/>
        </w:rPr>
      </w:pPr>
      <w:proofErr w:type="spellStart"/>
      <w:r w:rsidRPr="00FE1A05">
        <w:t>Ol</w:t>
      </w:r>
      <w:proofErr w:type="spellEnd"/>
      <w:r w:rsidRPr="00FE1A05">
        <w:rPr>
          <w:lang w:val="yo-NG"/>
        </w:rPr>
        <w:t>ú still went!’</w:t>
      </w:r>
    </w:p>
    <w:p w14:paraId="1F7F4D47" w14:textId="77777777" w:rsidR="00416F68" w:rsidRPr="00FE1A05" w:rsidRDefault="00416F68" w:rsidP="00416F68">
      <w:pPr>
        <w:pStyle w:val="Default"/>
        <w:ind w:left="1440" w:firstLine="720"/>
        <w:jc w:val="both"/>
        <w:rPr>
          <w:lang w:val="yo-NG"/>
        </w:rPr>
      </w:pPr>
    </w:p>
    <w:p w14:paraId="71C459A2" w14:textId="77777777" w:rsidR="00416F68" w:rsidRPr="00FE1A05" w:rsidRDefault="00416F68" w:rsidP="00416F68">
      <w:pPr>
        <w:pStyle w:val="Default"/>
        <w:ind w:left="720" w:firstLine="720"/>
        <w:jc w:val="both"/>
        <w:rPr>
          <w:lang w:val="yo-NG"/>
        </w:rPr>
      </w:pPr>
      <w:r w:rsidRPr="00FE1A05">
        <w:rPr>
          <w:lang w:val="yo-NG"/>
        </w:rPr>
        <w:t>b.</w:t>
      </w:r>
      <w:r w:rsidRPr="00FE1A05">
        <w:rPr>
          <w:lang w:val="yo-NG"/>
        </w:rPr>
        <w:tab/>
        <w:t xml:space="preserve">Olú  sùn     kẹ̀/wẹ̀/*dà/*ńkọ́.   </w:t>
      </w:r>
    </w:p>
    <w:p w14:paraId="14AF8893" w14:textId="77777777" w:rsidR="00416F68" w:rsidRPr="00FE1A05" w:rsidRDefault="00416F68" w:rsidP="00416F68">
      <w:pPr>
        <w:pStyle w:val="Default"/>
        <w:ind w:left="1440" w:firstLine="720"/>
        <w:jc w:val="both"/>
        <w:rPr>
          <w:lang w:val="yo-NG"/>
        </w:rPr>
      </w:pPr>
      <w:r w:rsidRPr="00FE1A05">
        <w:rPr>
          <w:lang w:val="yo-NG"/>
        </w:rPr>
        <w:t>Olú sleep   PSM</w:t>
      </w:r>
    </w:p>
    <w:p w14:paraId="2D173875" w14:textId="77777777" w:rsidR="00416F68" w:rsidRPr="00FE1A05" w:rsidRDefault="00416F68" w:rsidP="00416F68">
      <w:pPr>
        <w:pStyle w:val="Default"/>
        <w:ind w:left="1440" w:firstLine="720"/>
        <w:jc w:val="both"/>
        <w:rPr>
          <w:lang w:val="yo-NG"/>
        </w:rPr>
      </w:pPr>
      <w:r w:rsidRPr="00FE1A05">
        <w:rPr>
          <w:lang w:val="yo-NG"/>
        </w:rPr>
        <w:t>‘Olú still slept!’</w:t>
      </w:r>
    </w:p>
    <w:p w14:paraId="6EDDBE29" w14:textId="77777777" w:rsidR="00416F68" w:rsidRPr="00FE1A05" w:rsidRDefault="00416F68" w:rsidP="00416F68">
      <w:pPr>
        <w:pStyle w:val="Default"/>
        <w:ind w:left="1440" w:firstLine="720"/>
        <w:jc w:val="both"/>
        <w:rPr>
          <w:lang w:val="yo-NG"/>
        </w:rPr>
      </w:pPr>
    </w:p>
    <w:p w14:paraId="4BD52D0B" w14:textId="77777777" w:rsidR="00416F68" w:rsidRPr="00FE1A05" w:rsidRDefault="00416F68" w:rsidP="00416F68">
      <w:pPr>
        <w:pStyle w:val="Default"/>
        <w:jc w:val="both"/>
        <w:rPr>
          <w:lang w:val="yo-NG"/>
        </w:rPr>
      </w:pPr>
      <w:r w:rsidRPr="00FE1A05">
        <w:rPr>
          <w:lang w:val="yo-NG"/>
        </w:rPr>
        <w:t xml:space="preserve">The implication borne out of </w:t>
      </w:r>
      <w:r w:rsidRPr="00FE1A05">
        <w:t>12</w:t>
      </w:r>
      <w:r w:rsidRPr="00FE1A05">
        <w:rPr>
          <w:lang w:val="yo-NG"/>
        </w:rPr>
        <w:t>a and b above is that</w:t>
      </w:r>
      <w:r w:rsidRPr="00FE1A05">
        <w:rPr>
          <w:i/>
          <w:iCs/>
          <w:lang w:val="yo-NG"/>
        </w:rPr>
        <w:t xml:space="preserve"> dà</w:t>
      </w:r>
      <w:r w:rsidRPr="00FE1A05">
        <w:rPr>
          <w:lang w:val="yo-NG"/>
        </w:rPr>
        <w:t xml:space="preserve"> and </w:t>
      </w:r>
      <w:r w:rsidRPr="00FE1A05">
        <w:rPr>
          <w:i/>
          <w:iCs/>
          <w:lang w:val="yo-NG"/>
        </w:rPr>
        <w:t>ńkọ́</w:t>
      </w:r>
      <w:r w:rsidRPr="00FE1A05">
        <w:rPr>
          <w:lang w:val="yo-NG"/>
        </w:rPr>
        <w:t xml:space="preserve"> do not function as pre-modifiers unlike their counterparts (kẹ̀ and wẹ̀). As shown in </w:t>
      </w:r>
      <w:r w:rsidRPr="00FE1A05">
        <w:t>12</w:t>
      </w:r>
      <w:r w:rsidRPr="00FE1A05">
        <w:rPr>
          <w:lang w:val="yo-NG"/>
        </w:rPr>
        <w:t xml:space="preserve">a and b above, the native speakers of the language use </w:t>
      </w:r>
      <w:r w:rsidRPr="00FE1A05">
        <w:rPr>
          <w:i/>
          <w:iCs/>
          <w:lang w:val="yo-NG"/>
        </w:rPr>
        <w:t>kẹ̀</w:t>
      </w:r>
      <w:r w:rsidRPr="00FE1A05">
        <w:rPr>
          <w:lang w:val="yo-NG"/>
        </w:rPr>
        <w:t xml:space="preserve"> and </w:t>
      </w:r>
      <w:r w:rsidRPr="00FE1A05">
        <w:rPr>
          <w:i/>
          <w:iCs/>
          <w:lang w:val="yo-NG"/>
        </w:rPr>
        <w:t>wẹ̀</w:t>
      </w:r>
      <w:r w:rsidRPr="00FE1A05">
        <w:rPr>
          <w:lang w:val="yo-NG"/>
        </w:rPr>
        <w:t xml:space="preserve"> to mark su</w:t>
      </w:r>
      <w:r w:rsidRPr="00FE1A05">
        <w:t>r</w:t>
      </w:r>
      <w:r w:rsidRPr="00FE1A05">
        <w:rPr>
          <w:lang w:val="yo-NG"/>
        </w:rPr>
        <w:t>prise in their expressions.</w:t>
      </w:r>
    </w:p>
    <w:p w14:paraId="4C2DEC77" w14:textId="77777777" w:rsidR="00416F68" w:rsidRPr="00FE1A05" w:rsidRDefault="00416F68" w:rsidP="00416F68">
      <w:pPr>
        <w:pStyle w:val="Default"/>
        <w:jc w:val="both"/>
        <w:rPr>
          <w:lang w:val="yo-NG"/>
        </w:rPr>
      </w:pPr>
    </w:p>
    <w:p w14:paraId="18D57989" w14:textId="77777777" w:rsidR="00416F68" w:rsidRPr="00FE1A05" w:rsidRDefault="00416F68" w:rsidP="00416F68">
      <w:pPr>
        <w:pStyle w:val="Default"/>
        <w:jc w:val="both"/>
        <w:rPr>
          <w:lang w:val="yo-NG"/>
        </w:rPr>
      </w:pPr>
      <w:r w:rsidRPr="00FE1A05">
        <w:rPr>
          <w:lang w:val="yo-NG"/>
        </w:rPr>
        <w:t>QVs also select prepositional complements similarly to other lexical verbs (Táíwò and Abínbọ́lá, 2014; Ọláńrewájú, 2017, 2020, 2022) as depicted in the examples below:</w:t>
      </w:r>
    </w:p>
    <w:p w14:paraId="50A42A40" w14:textId="77777777" w:rsidR="00416F68" w:rsidRPr="00FE1A05" w:rsidRDefault="00416F68" w:rsidP="00416F68">
      <w:pPr>
        <w:pStyle w:val="Default"/>
        <w:jc w:val="both"/>
        <w:rPr>
          <w:lang w:val="yo-NG"/>
        </w:rPr>
      </w:pPr>
      <w:r w:rsidRPr="00FE1A05">
        <w:rPr>
          <w:lang w:val="yo-NG"/>
        </w:rPr>
        <w:tab/>
      </w:r>
    </w:p>
    <w:p w14:paraId="44F5BCE8" w14:textId="1AF72D94" w:rsidR="00416F68" w:rsidRPr="00FE1A05" w:rsidRDefault="00416F68" w:rsidP="00416F68">
      <w:pPr>
        <w:pStyle w:val="Default"/>
        <w:jc w:val="both"/>
        <w:rPr>
          <w:lang w:val="yo-NG"/>
        </w:rPr>
      </w:pPr>
      <w:r w:rsidRPr="00FE1A05">
        <w:rPr>
          <w:lang w:val="yo-NG"/>
        </w:rPr>
        <w:tab/>
      </w:r>
      <w:r w:rsidR="00971AE5">
        <w:rPr>
          <w:lang w:val="yo-NG"/>
        </w:rPr>
        <w:t>(</w:t>
      </w:r>
      <w:r w:rsidRPr="00FE1A05">
        <w:rPr>
          <w:lang w:val="yo-NG"/>
        </w:rPr>
        <w:t>13</w:t>
      </w:r>
      <w:r w:rsidR="00971AE5">
        <w:rPr>
          <w:lang w:val="yo-NG"/>
        </w:rPr>
        <w:t>)</w:t>
      </w:r>
      <w:r w:rsidRPr="00FE1A05">
        <w:rPr>
          <w:lang w:val="yo-NG"/>
        </w:rPr>
        <w:tab/>
        <w:t xml:space="preserve">   a.</w:t>
      </w:r>
      <w:r w:rsidRPr="00FE1A05">
        <w:rPr>
          <w:lang w:val="yo-NG"/>
        </w:rPr>
        <w:tab/>
        <w:t>Ọ̀rẹ́       rẹ dà/ńkọ́  nínú      wọn?</w:t>
      </w:r>
    </w:p>
    <w:p w14:paraId="225CDA16"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Friend your QV  at-inside  them</w:t>
      </w:r>
    </w:p>
    <w:p w14:paraId="5F27549C" w14:textId="659B74B6" w:rsidR="00416F68" w:rsidRPr="00FE1A05" w:rsidRDefault="00416F68" w:rsidP="00416F68">
      <w:pPr>
        <w:pStyle w:val="Default"/>
        <w:jc w:val="both"/>
        <w:rPr>
          <w:lang w:val="yo-NG"/>
        </w:rPr>
      </w:pPr>
      <w:r w:rsidRPr="00FE1A05">
        <w:rPr>
          <w:lang w:val="yo-NG"/>
        </w:rPr>
        <w:t xml:space="preserve">                        </w:t>
      </w:r>
      <w:r w:rsidRPr="00FE1A05">
        <w:rPr>
          <w:lang w:val="yo-NG"/>
        </w:rPr>
        <w:tab/>
        <w:t>‘Where is your frien</w:t>
      </w:r>
      <w:ins w:id="13" w:author="Author">
        <w:r w:rsidR="00FE6516">
          <w:t>d</w:t>
        </w:r>
      </w:ins>
      <w:del w:id="14" w:author="Author">
        <w:r w:rsidRPr="00FE1A05" w:rsidDel="00FE6516">
          <w:rPr>
            <w:lang w:val="yo-NG"/>
          </w:rPr>
          <w:delText>g</w:delText>
        </w:r>
      </w:del>
      <w:r w:rsidRPr="00FE1A05">
        <w:rPr>
          <w:lang w:val="yo-NG"/>
        </w:rPr>
        <w:t xml:space="preserve"> among them?’</w:t>
      </w:r>
    </w:p>
    <w:p w14:paraId="02E5BD9E" w14:textId="77777777" w:rsidR="00416F68" w:rsidRPr="00FE1A05" w:rsidRDefault="00416F68" w:rsidP="00416F68">
      <w:pPr>
        <w:pStyle w:val="Default"/>
        <w:jc w:val="both"/>
      </w:pPr>
    </w:p>
    <w:p w14:paraId="42A7FAD0"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 xml:space="preserve">   b.</w:t>
      </w:r>
      <w:r w:rsidRPr="00FE1A05">
        <w:rPr>
          <w:lang w:val="yo-NG"/>
        </w:rPr>
        <w:tab/>
        <w:t>Ọ̀rẹ́       rẹ     ni    mo  pè  nínú         wọn?</w:t>
      </w:r>
    </w:p>
    <w:p w14:paraId="414DE20B"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Friend your FOC  I   call   at-inside them</w:t>
      </w:r>
    </w:p>
    <w:p w14:paraId="63E5A0BA" w14:textId="77777777" w:rsidR="00416F68" w:rsidRPr="00FE1A05" w:rsidRDefault="00416F68" w:rsidP="00416F68">
      <w:pPr>
        <w:pStyle w:val="Default"/>
        <w:jc w:val="both"/>
        <w:rPr>
          <w:lang w:val="yo-NG"/>
        </w:rPr>
      </w:pPr>
      <w:r w:rsidRPr="00FE1A05">
        <w:rPr>
          <w:lang w:val="yo-NG"/>
        </w:rPr>
        <w:t xml:space="preserve">                        </w:t>
      </w:r>
      <w:r w:rsidRPr="00FE1A05">
        <w:rPr>
          <w:lang w:val="yo-NG"/>
        </w:rPr>
        <w:tab/>
        <w:t>‘It was your friend I called among them?’</w:t>
      </w:r>
    </w:p>
    <w:p w14:paraId="7B53EC83" w14:textId="77777777" w:rsidR="00416F68" w:rsidRPr="00FE1A05" w:rsidRDefault="00416F68" w:rsidP="00416F68">
      <w:pPr>
        <w:pStyle w:val="Default"/>
        <w:jc w:val="both"/>
        <w:rPr>
          <w:lang w:val="yo-NG"/>
        </w:rPr>
      </w:pPr>
    </w:p>
    <w:p w14:paraId="5DA561D6" w14:textId="77777777" w:rsidR="00416F68" w:rsidRDefault="00416F68" w:rsidP="00416F68">
      <w:pPr>
        <w:pStyle w:val="Default"/>
        <w:jc w:val="both"/>
        <w:rPr>
          <w:lang w:val="yo-NG"/>
        </w:rPr>
      </w:pPr>
      <w:r w:rsidRPr="00FE1A05">
        <w:rPr>
          <w:lang w:val="yo-NG"/>
        </w:rPr>
        <w:t xml:space="preserve">Suffice to note that 13a and b are structurally dissimilar to 14a and b below. </w:t>
      </w:r>
      <w:r w:rsidRPr="00FE1A05">
        <w:rPr>
          <w:i/>
          <w:iCs/>
          <w:lang w:val="yo-NG"/>
        </w:rPr>
        <w:t>Kẹ̀/Wẹ̀</w:t>
      </w:r>
      <w:r w:rsidRPr="00FE1A05">
        <w:rPr>
          <w:lang w:val="yo-NG"/>
        </w:rPr>
        <w:t xml:space="preserve"> does not select the prepositional complement in 14a. </w:t>
      </w:r>
    </w:p>
    <w:p w14:paraId="2CA73F83" w14:textId="77777777" w:rsidR="00416F68" w:rsidRPr="00FE1A05" w:rsidRDefault="00416F68" w:rsidP="00416F68">
      <w:pPr>
        <w:pStyle w:val="Default"/>
        <w:jc w:val="both"/>
        <w:rPr>
          <w:lang w:val="yo-NG"/>
        </w:rPr>
      </w:pPr>
    </w:p>
    <w:p w14:paraId="273C463B" w14:textId="77777777" w:rsidR="00416F68" w:rsidRPr="00FE1A05" w:rsidRDefault="00416F68" w:rsidP="00416F68">
      <w:pPr>
        <w:pStyle w:val="Default"/>
        <w:jc w:val="both"/>
        <w:rPr>
          <w:lang w:val="yo-NG"/>
        </w:rPr>
      </w:pPr>
    </w:p>
    <w:p w14:paraId="4E5EFD68" w14:textId="74033067" w:rsidR="00416F68" w:rsidRPr="00FE1A05" w:rsidRDefault="00416F68" w:rsidP="00416F68">
      <w:pPr>
        <w:pStyle w:val="Default"/>
        <w:jc w:val="both"/>
        <w:rPr>
          <w:lang w:val="yo-NG"/>
        </w:rPr>
      </w:pPr>
      <w:r w:rsidRPr="00FE1A05">
        <w:rPr>
          <w:lang w:val="yo-NG"/>
        </w:rPr>
        <w:tab/>
      </w:r>
      <w:r w:rsidR="00971AE5">
        <w:rPr>
          <w:lang w:val="yo-NG"/>
        </w:rPr>
        <w:t>(</w:t>
      </w:r>
      <w:r w:rsidRPr="00FE1A05">
        <w:rPr>
          <w:lang w:val="yo-NG"/>
        </w:rPr>
        <w:t>14</w:t>
      </w:r>
      <w:r w:rsidR="00971AE5">
        <w:rPr>
          <w:lang w:val="yo-NG"/>
        </w:rPr>
        <w:t>)</w:t>
      </w:r>
      <w:r w:rsidRPr="00FE1A05">
        <w:rPr>
          <w:lang w:val="yo-NG"/>
        </w:rPr>
        <w:tab/>
        <w:t>a.</w:t>
      </w:r>
      <w:r w:rsidRPr="00FE1A05">
        <w:rPr>
          <w:lang w:val="yo-NG"/>
        </w:rPr>
        <w:tab/>
        <w:t>Ọ̀rẹ́       rẹ  kẹ̀/wẹ̀,  nínú      wọn!</w:t>
      </w:r>
    </w:p>
    <w:p w14:paraId="2D2C4C8F"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Friend your also  at-inside  them</w:t>
      </w:r>
    </w:p>
    <w:p w14:paraId="1781D242" w14:textId="77777777" w:rsidR="00416F68" w:rsidRPr="00FE1A05" w:rsidRDefault="00416F68" w:rsidP="00416F68">
      <w:pPr>
        <w:pStyle w:val="Default"/>
        <w:jc w:val="both"/>
        <w:rPr>
          <w:lang w:val="yo-NG"/>
        </w:rPr>
      </w:pPr>
      <w:r w:rsidRPr="00FE1A05">
        <w:rPr>
          <w:lang w:val="yo-NG"/>
        </w:rPr>
        <w:t xml:space="preserve">                        </w:t>
      </w:r>
      <w:r w:rsidRPr="00FE1A05">
        <w:rPr>
          <w:lang w:val="yo-NG"/>
        </w:rPr>
        <w:tab/>
        <w:t>‘Your friend also, among them!’</w:t>
      </w:r>
    </w:p>
    <w:p w14:paraId="6A6BEC51" w14:textId="77777777" w:rsidR="00416F68" w:rsidRPr="00FE1A05" w:rsidRDefault="00416F68" w:rsidP="00416F68">
      <w:pPr>
        <w:pStyle w:val="Default"/>
        <w:jc w:val="both"/>
      </w:pPr>
    </w:p>
    <w:p w14:paraId="4955BE0F"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b.</w:t>
      </w:r>
      <w:r w:rsidRPr="00FE1A05">
        <w:rPr>
          <w:lang w:val="yo-NG"/>
        </w:rPr>
        <w:tab/>
        <w:t>Ọ̀rẹ́       rẹ    yìí,   nínú        wọn!</w:t>
      </w:r>
    </w:p>
    <w:p w14:paraId="79692F18"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Friend your this  at-inside  them</w:t>
      </w:r>
    </w:p>
    <w:p w14:paraId="5340B044" w14:textId="77777777" w:rsidR="00416F68" w:rsidRPr="00FE1A05" w:rsidRDefault="00416F68" w:rsidP="00416F68">
      <w:pPr>
        <w:pStyle w:val="Default"/>
        <w:jc w:val="both"/>
        <w:rPr>
          <w:lang w:val="yo-NG"/>
        </w:rPr>
      </w:pPr>
      <w:r w:rsidRPr="00FE1A05">
        <w:rPr>
          <w:lang w:val="yo-NG"/>
        </w:rPr>
        <w:t xml:space="preserve">                        </w:t>
      </w:r>
      <w:r w:rsidRPr="00FE1A05">
        <w:rPr>
          <w:lang w:val="yo-NG"/>
        </w:rPr>
        <w:tab/>
        <w:t>‘This your friend,  among them!’</w:t>
      </w:r>
    </w:p>
    <w:p w14:paraId="73B706FA" w14:textId="77777777" w:rsidR="00416F68" w:rsidRDefault="00416F68" w:rsidP="00416F68">
      <w:pPr>
        <w:pStyle w:val="Default"/>
        <w:ind w:firstLine="720"/>
        <w:jc w:val="both"/>
        <w:rPr>
          <w:lang w:val="yo-NG"/>
        </w:rPr>
      </w:pPr>
    </w:p>
    <w:p w14:paraId="4F93A2B3" w14:textId="77777777" w:rsidR="00416F68" w:rsidRPr="00FE1A05" w:rsidRDefault="00416F68" w:rsidP="00416F68">
      <w:pPr>
        <w:pStyle w:val="Default"/>
        <w:ind w:firstLine="720"/>
        <w:jc w:val="both"/>
        <w:rPr>
          <w:lang w:val="yo-NG"/>
        </w:rPr>
      </w:pPr>
    </w:p>
    <w:p w14:paraId="6DD58CDC"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b/>
          <w:sz w:val="24"/>
          <w:szCs w:val="24"/>
          <w:lang w:val="yo-NG"/>
        </w:rPr>
      </w:pPr>
      <w:r w:rsidRPr="00FE1A05">
        <w:rPr>
          <w:rFonts w:ascii="Times New Roman" w:hAnsi="Times New Roman" w:cs="Times New Roman"/>
          <w:b/>
          <w:sz w:val="24"/>
          <w:szCs w:val="24"/>
          <w:lang w:val="yo-NG"/>
        </w:rPr>
        <w:t>2.2</w:t>
      </w:r>
      <w:r w:rsidRPr="00FE1A05">
        <w:rPr>
          <w:rFonts w:ascii="Times New Roman" w:hAnsi="Times New Roman" w:cs="Times New Roman"/>
          <w:b/>
          <w:sz w:val="24"/>
          <w:szCs w:val="24"/>
          <w:lang w:val="yo-NG"/>
        </w:rPr>
        <w:tab/>
        <w:t xml:space="preserve">Comments </w:t>
      </w:r>
      <w:r>
        <w:rPr>
          <w:rFonts w:ascii="Times New Roman" w:hAnsi="Times New Roman" w:cs="Times New Roman"/>
          <w:b/>
          <w:sz w:val="24"/>
          <w:szCs w:val="24"/>
          <w:lang w:val="yo-NG"/>
        </w:rPr>
        <w:t>on QNs in</w:t>
      </w:r>
      <w:r w:rsidRPr="00FE1A05">
        <w:rPr>
          <w:rFonts w:ascii="Times New Roman" w:hAnsi="Times New Roman" w:cs="Times New Roman"/>
          <w:b/>
          <w:sz w:val="24"/>
          <w:szCs w:val="24"/>
          <w:lang w:val="en-US"/>
        </w:rPr>
        <w:t xml:space="preserve"> </w:t>
      </w:r>
      <w:r w:rsidRPr="00FE1A05">
        <w:rPr>
          <w:rFonts w:ascii="Times New Roman" w:hAnsi="Times New Roman" w:cs="Times New Roman"/>
          <w:b/>
          <w:sz w:val="24"/>
          <w:szCs w:val="24"/>
          <w:lang w:val="yo-NG"/>
        </w:rPr>
        <w:t>Yorùbá</w:t>
      </w:r>
    </w:p>
    <w:p w14:paraId="3489B9FA"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b/>
          <w:sz w:val="24"/>
          <w:szCs w:val="24"/>
          <w:lang w:val="en-US"/>
        </w:rPr>
      </w:pPr>
    </w:p>
    <w:p w14:paraId="22B06E95" w14:textId="3A2BBFCD"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en-US"/>
        </w:rPr>
        <w:t>Aw</w:t>
      </w:r>
      <w:r w:rsidRPr="00FE1A05">
        <w:rPr>
          <w:rFonts w:ascii="Times New Roman" w:hAnsi="Times New Roman" w:cs="Times New Roman"/>
          <w:sz w:val="24"/>
          <w:szCs w:val="24"/>
          <w:lang w:val="yo-NG"/>
        </w:rPr>
        <w:t>óbùlúyì (1978, 2008, 2013), Bá</w:t>
      </w:r>
      <w:r w:rsidRPr="00FE1A05">
        <w:rPr>
          <w:rFonts w:ascii="Times New Roman" w:hAnsi="Times New Roman" w:cs="Times New Roman"/>
          <w:sz w:val="24"/>
          <w:szCs w:val="24"/>
          <w:lang w:val="en-US"/>
        </w:rPr>
        <w:t>m</w:t>
      </w:r>
      <w:r w:rsidRPr="00FE1A05">
        <w:rPr>
          <w:rFonts w:ascii="Times New Roman" w:hAnsi="Times New Roman" w:cs="Times New Roman"/>
          <w:sz w:val="24"/>
          <w:szCs w:val="24"/>
          <w:lang w:val="yo-NG"/>
        </w:rPr>
        <w:t>gbóṣé (1990)</w:t>
      </w:r>
      <w:r w:rsidRPr="00FE1A05">
        <w:rPr>
          <w:rFonts w:ascii="Times New Roman" w:hAnsi="Times New Roman" w:cs="Times New Roman"/>
          <w:sz w:val="24"/>
          <w:szCs w:val="24"/>
          <w:lang w:val="en-US"/>
        </w:rPr>
        <w:t xml:space="preserve"> and</w:t>
      </w:r>
      <w:r w:rsidRPr="00FE1A05">
        <w:rPr>
          <w:rFonts w:ascii="Times New Roman" w:hAnsi="Times New Roman" w:cs="Times New Roman"/>
          <w:sz w:val="24"/>
          <w:szCs w:val="24"/>
          <w:lang w:val="yo-NG"/>
        </w:rPr>
        <w:t xml:space="preserve"> Ọláńrewájú (2017) amongst others identify </w:t>
      </w:r>
      <w:r w:rsidRPr="00FE1A05">
        <w:rPr>
          <w:rFonts w:ascii="Times New Roman" w:hAnsi="Times New Roman" w:cs="Times New Roman"/>
          <w:i/>
          <w:iCs/>
          <w:sz w:val="24"/>
          <w:szCs w:val="24"/>
          <w:lang w:val="yo-NG"/>
        </w:rPr>
        <w:t>ta</w:t>
      </w:r>
      <w:r w:rsidRPr="00FE1A05">
        <w:rPr>
          <w:rFonts w:ascii="Times New Roman" w:hAnsi="Times New Roman" w:cs="Times New Roman"/>
          <w:sz w:val="24"/>
          <w:szCs w:val="24"/>
          <w:lang w:val="yo-NG"/>
        </w:rPr>
        <w:t xml:space="preserve"> “who”, </w:t>
      </w:r>
      <w:r w:rsidRPr="00FE1A05">
        <w:rPr>
          <w:rFonts w:ascii="Times New Roman" w:hAnsi="Times New Roman" w:cs="Times New Roman"/>
          <w:i/>
          <w:iCs/>
          <w:sz w:val="24"/>
          <w:szCs w:val="24"/>
          <w:lang w:val="yo-NG"/>
        </w:rPr>
        <w:t>kí</w:t>
      </w:r>
      <w:r w:rsidRPr="00FE1A05">
        <w:rPr>
          <w:rFonts w:ascii="Times New Roman" w:hAnsi="Times New Roman" w:cs="Times New Roman"/>
          <w:sz w:val="24"/>
          <w:szCs w:val="24"/>
          <w:lang w:val="yo-NG"/>
        </w:rPr>
        <w:t xml:space="preserve"> “what” </w:t>
      </w:r>
      <w:r w:rsidRPr="00FE1A05">
        <w:rPr>
          <w:rFonts w:ascii="Times New Roman" w:hAnsi="Times New Roman" w:cs="Times New Roman"/>
          <w:i/>
          <w:iCs/>
          <w:sz w:val="24"/>
          <w:szCs w:val="24"/>
          <w:lang w:val="yo-NG"/>
        </w:rPr>
        <w:t>èwo</w:t>
      </w:r>
      <w:r w:rsidRPr="00FE1A05">
        <w:rPr>
          <w:rFonts w:ascii="Times New Roman" w:hAnsi="Times New Roman" w:cs="Times New Roman"/>
          <w:sz w:val="24"/>
          <w:szCs w:val="24"/>
          <w:lang w:val="yo-NG"/>
        </w:rPr>
        <w:t xml:space="preserve"> “which”, </w:t>
      </w:r>
      <w:r w:rsidRPr="00FE1A05">
        <w:rPr>
          <w:rFonts w:ascii="Times New Roman" w:hAnsi="Times New Roman" w:cs="Times New Roman"/>
          <w:i/>
          <w:iCs/>
          <w:sz w:val="24"/>
          <w:szCs w:val="24"/>
          <w:lang w:val="yo-NG"/>
        </w:rPr>
        <w:t>mélòó</w:t>
      </w:r>
      <w:r w:rsidRPr="00FE1A05">
        <w:rPr>
          <w:rFonts w:ascii="Times New Roman" w:hAnsi="Times New Roman" w:cs="Times New Roman"/>
          <w:sz w:val="24"/>
          <w:szCs w:val="24"/>
          <w:lang w:val="yo-NG"/>
        </w:rPr>
        <w:t xml:space="preserve"> “how many” and so on in Yorùbá. They are referred to as interrogative nouns in Awóbùlúyì (1978). Ọláògún (2016) and, Ọláògún and Aṣiwáju (2016) take a radical departure from the above position claiming that items like </w:t>
      </w:r>
      <w:r w:rsidRPr="00FE1A05">
        <w:rPr>
          <w:rFonts w:ascii="Times New Roman" w:hAnsi="Times New Roman" w:cs="Times New Roman"/>
          <w:i/>
          <w:iCs/>
          <w:sz w:val="24"/>
          <w:szCs w:val="24"/>
          <w:lang w:val="yo-NG"/>
        </w:rPr>
        <w:t>ta</w:t>
      </w:r>
      <w:r w:rsidRPr="00FE1A05">
        <w:rPr>
          <w:rFonts w:ascii="Times New Roman" w:hAnsi="Times New Roman" w:cs="Times New Roman"/>
          <w:sz w:val="24"/>
          <w:szCs w:val="24"/>
          <w:lang w:val="yo-NG"/>
        </w:rPr>
        <w:t xml:space="preserve">, </w:t>
      </w:r>
      <w:r w:rsidRPr="00FE1A05">
        <w:rPr>
          <w:rFonts w:ascii="Times New Roman" w:hAnsi="Times New Roman" w:cs="Times New Roman"/>
          <w:i/>
          <w:iCs/>
          <w:sz w:val="24"/>
          <w:szCs w:val="24"/>
          <w:lang w:val="yo-NG"/>
        </w:rPr>
        <w:t>kí</w:t>
      </w:r>
      <w:r w:rsidRPr="00FE1A05">
        <w:rPr>
          <w:rFonts w:ascii="Times New Roman" w:hAnsi="Times New Roman" w:cs="Times New Roman"/>
          <w:sz w:val="24"/>
          <w:szCs w:val="24"/>
          <w:lang w:val="yo-NG"/>
        </w:rPr>
        <w:t xml:space="preserve"> </w:t>
      </w:r>
      <w:r w:rsidRPr="00FE1A05">
        <w:rPr>
          <w:rFonts w:ascii="Times New Roman" w:eastAsia="Times New Roman" w:hAnsi="Times New Roman" w:cs="Times New Roman"/>
          <w:sz w:val="24"/>
          <w:szCs w:val="24"/>
          <w:lang w:val="en-US"/>
        </w:rPr>
        <w:t>and so on</w:t>
      </w:r>
      <w:r w:rsidRPr="00FE1A05">
        <w:rPr>
          <w:rFonts w:ascii="Times New Roman" w:hAnsi="Times New Roman" w:cs="Times New Roman"/>
          <w:sz w:val="24"/>
          <w:szCs w:val="24"/>
          <w:lang w:val="yo-NG"/>
        </w:rPr>
        <w:t xml:space="preserve"> in Yorùbá </w:t>
      </w:r>
      <w:r w:rsidRPr="00FE1A05">
        <w:rPr>
          <w:rFonts w:ascii="Times New Roman" w:hAnsi="Times New Roman" w:cs="Times New Roman"/>
          <w:sz w:val="24"/>
          <w:szCs w:val="24"/>
          <w:lang w:val="yo-NG"/>
        </w:rPr>
        <w:lastRenderedPageBreak/>
        <w:t>content word questions never mark interrogative. Therefore, in line with</w:t>
      </w:r>
      <w:r w:rsidRPr="00FE1A05">
        <w:rPr>
          <w:rFonts w:ascii="Times New Roman" w:hAnsi="Times New Roman" w:cs="Times New Roman"/>
          <w:sz w:val="24"/>
          <w:szCs w:val="24"/>
          <w:lang w:val="en-US"/>
        </w:rPr>
        <w:t xml:space="preserve"> Cheng (1991)</w:t>
      </w:r>
      <w:r w:rsidRPr="00FE1A05">
        <w:rPr>
          <w:rFonts w:ascii="Times New Roman" w:hAnsi="Times New Roman" w:cs="Times New Roman"/>
          <w:sz w:val="24"/>
          <w:szCs w:val="24"/>
          <w:lang w:val="yo-NG"/>
        </w:rPr>
        <w:t xml:space="preserve">  Nkemnji (1995), Aboh and Pfau (2011), they assert that QNs only satisfy focus requirements, based their principal argument </w:t>
      </w:r>
      <w:r w:rsidR="00971AE5" w:rsidRPr="00FE1A05">
        <w:rPr>
          <w:rFonts w:ascii="Times New Roman" w:hAnsi="Times New Roman" w:cs="Times New Roman"/>
          <w:sz w:val="24"/>
          <w:szCs w:val="24"/>
          <w:lang w:val="yo-NG"/>
        </w:rPr>
        <w:t>Ọ</w:t>
      </w:r>
      <w:r w:rsidR="00971AE5">
        <w:rPr>
          <w:rFonts w:ascii="Times New Roman" w:hAnsi="Times New Roman" w:cs="Times New Roman"/>
          <w:sz w:val="24"/>
          <w:szCs w:val="24"/>
          <w:lang w:val="yo-NG"/>
        </w:rPr>
        <w:t>láògún (2016</w:t>
      </w:r>
      <w:r w:rsidR="00971AE5" w:rsidRPr="00FE1A05">
        <w:rPr>
          <w:rFonts w:ascii="Times New Roman" w:hAnsi="Times New Roman" w:cs="Times New Roman"/>
          <w:sz w:val="24"/>
          <w:szCs w:val="24"/>
          <w:lang w:val="yo-NG"/>
        </w:rPr>
        <w:t>)</w:t>
      </w:r>
      <w:r w:rsidR="00971AE5">
        <w:rPr>
          <w:rFonts w:ascii="Times New Roman" w:hAnsi="Times New Roman" w:cs="Times New Roman"/>
          <w:sz w:val="24"/>
          <w:szCs w:val="24"/>
          <w:lang w:val="yo-NG"/>
        </w:rPr>
        <w:t xml:space="preserve"> has</w:t>
      </w:r>
      <w:r w:rsidRPr="00FE1A05">
        <w:rPr>
          <w:rFonts w:ascii="Times New Roman" w:hAnsi="Times New Roman" w:cs="Times New Roman"/>
          <w:sz w:val="24"/>
          <w:szCs w:val="24"/>
          <w:lang w:val="yo-NG"/>
        </w:rPr>
        <w:t xml:space="preserve"> the assumption that Yorùbá operates overt or abstract question morpheme to mark content word questions as also evident in some other languages.</w:t>
      </w:r>
      <w:r w:rsidR="00971AE5">
        <w:rPr>
          <w:rFonts w:ascii="Times New Roman" w:hAnsi="Times New Roman" w:cs="Times New Roman"/>
          <w:sz w:val="24"/>
          <w:szCs w:val="24"/>
          <w:lang w:val="yo-NG"/>
        </w:rPr>
        <w:t xml:space="preserve"> He</w:t>
      </w:r>
      <w:r w:rsidRPr="00FE1A05">
        <w:rPr>
          <w:rFonts w:ascii="Times New Roman" w:hAnsi="Times New Roman" w:cs="Times New Roman"/>
          <w:sz w:val="24"/>
          <w:szCs w:val="24"/>
          <w:lang w:val="yo-NG"/>
        </w:rPr>
        <w:t xml:space="preserve"> claims that, just like some other languages under Kwa, Yorùbá operates an abstract question morpheme, and not a wh-phrase to mark a content word question. According to him, this question morpheme either occurs after subject DP (or at the clause final position) as evident (in 15a) below:</w:t>
      </w:r>
    </w:p>
    <w:p w14:paraId="658F1DE6"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p>
    <w:p w14:paraId="3E7ADD3E" w14:textId="7E9E41FB" w:rsidR="00416F68" w:rsidRPr="00FE1A05" w:rsidRDefault="00FA07F4"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en-US"/>
        </w:rPr>
        <w:t>(</w:t>
      </w:r>
      <w:r w:rsidR="00416F68" w:rsidRPr="00FE1A05">
        <w:rPr>
          <w:rFonts w:ascii="Times New Roman" w:hAnsi="Times New Roman" w:cs="Times New Roman"/>
          <w:sz w:val="24"/>
          <w:szCs w:val="24"/>
          <w:lang w:val="yo-NG"/>
        </w:rPr>
        <w:t>15</w:t>
      </w:r>
      <w:r>
        <w:rPr>
          <w:rFonts w:ascii="Times New Roman" w:hAnsi="Times New Roman" w:cs="Times New Roman"/>
          <w:sz w:val="24"/>
          <w:szCs w:val="24"/>
          <w:lang w:val="en-US"/>
        </w:rPr>
        <w:t>)</w:t>
      </w:r>
      <w:r w:rsidR="00416F68" w:rsidRPr="00FE1A05">
        <w:rPr>
          <w:rFonts w:ascii="Times New Roman" w:hAnsi="Times New Roman" w:cs="Times New Roman"/>
          <w:sz w:val="24"/>
          <w:szCs w:val="24"/>
          <w:lang w:val="yo-NG"/>
        </w:rPr>
        <w:tab/>
        <w:t>a.</w:t>
      </w:r>
      <w:r w:rsidR="00416F68" w:rsidRPr="00FE1A05">
        <w:rPr>
          <w:rFonts w:ascii="Times New Roman" w:hAnsi="Times New Roman" w:cs="Times New Roman"/>
          <w:sz w:val="24"/>
          <w:szCs w:val="24"/>
          <w:lang w:val="yo-NG"/>
        </w:rPr>
        <w:tab/>
        <w:t xml:space="preserve">Ìwọ   </w:t>
      </w:r>
      <w:r w:rsidR="00416F68" w:rsidRPr="00FE1A05">
        <w:rPr>
          <w:rFonts w:ascii="Times New Roman" w:hAnsi="Times New Roman" w:cs="Times New Roman"/>
          <w:b/>
          <w:i/>
          <w:sz w:val="24"/>
          <w:szCs w:val="24"/>
          <w:lang w:val="yo-NG"/>
        </w:rPr>
        <w:t xml:space="preserve">a             </w:t>
      </w:r>
      <w:r w:rsidR="00416F68" w:rsidRPr="00FE1A05">
        <w:rPr>
          <w:rFonts w:ascii="Times New Roman" w:hAnsi="Times New Roman" w:cs="Times New Roman"/>
          <w:sz w:val="24"/>
          <w:szCs w:val="24"/>
          <w:lang w:val="yo-NG"/>
        </w:rPr>
        <w:t xml:space="preserve">mọ̀?                         </w:t>
      </w:r>
    </w:p>
    <w:p w14:paraId="0A866174"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You INTER know</w:t>
      </w:r>
    </w:p>
    <w:p w14:paraId="60554F05"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‘Did you know?’</w:t>
      </w:r>
    </w:p>
    <w:p w14:paraId="43C54F47" w14:textId="77777777" w:rsidR="00416F68" w:rsidRPr="00FE1A05" w:rsidRDefault="00416F68" w:rsidP="00416F68">
      <w:pPr>
        <w:autoSpaceDE w:val="0"/>
        <w:autoSpaceDN w:val="0"/>
        <w:adjustRightInd w:val="0"/>
        <w:spacing w:after="0" w:line="240" w:lineRule="auto"/>
        <w:ind w:left="216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(Ọláògún, 2016: 14) </w:t>
      </w:r>
    </w:p>
    <w:p w14:paraId="037F362E" w14:textId="77777777" w:rsidR="00416F68" w:rsidRPr="00FE1A05" w:rsidRDefault="00416F68" w:rsidP="00416F68">
      <w:pPr>
        <w:autoSpaceDE w:val="0"/>
        <w:autoSpaceDN w:val="0"/>
        <w:adjustRightInd w:val="0"/>
        <w:spacing w:after="0" w:line="240" w:lineRule="auto"/>
        <w:ind w:left="216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p>
    <w:p w14:paraId="424E3EF4"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b.</w:t>
      </w:r>
      <w:r w:rsidRPr="00FE1A05">
        <w:rPr>
          <w:rFonts w:ascii="Times New Roman" w:hAnsi="Times New Roman" w:cs="Times New Roman"/>
          <w:sz w:val="24"/>
          <w:szCs w:val="24"/>
          <w:lang w:val="yo-NG"/>
        </w:rPr>
        <w:tab/>
        <w:t xml:space="preserve">Ǹjẹ́        ìwọ    </w:t>
      </w:r>
      <w:r w:rsidRPr="00FE1A05">
        <w:rPr>
          <w:rFonts w:ascii="Times New Roman" w:hAnsi="Times New Roman" w:cs="Times New Roman"/>
          <w:b/>
          <w:i/>
          <w:sz w:val="24"/>
          <w:szCs w:val="24"/>
          <w:lang w:val="yo-NG"/>
        </w:rPr>
        <w:t xml:space="preserve">a         </w:t>
      </w:r>
      <w:r w:rsidRPr="00FE1A05">
        <w:rPr>
          <w:rFonts w:ascii="Times New Roman" w:hAnsi="Times New Roman" w:cs="Times New Roman"/>
          <w:sz w:val="24"/>
          <w:szCs w:val="24"/>
          <w:lang w:val="yo-NG"/>
        </w:rPr>
        <w:t xml:space="preserve">mọ̀?                         </w:t>
      </w:r>
    </w:p>
    <w:p w14:paraId="4ED1F1FA"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YNQM  You PRM know</w:t>
      </w:r>
    </w:p>
    <w:p w14:paraId="673CEDC4"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‘Did you know?’</w:t>
      </w:r>
    </w:p>
    <w:p w14:paraId="277A7243" w14:textId="77777777" w:rsidR="00416F68" w:rsidRPr="00FE1A05" w:rsidRDefault="00416F68" w:rsidP="00416F68">
      <w:pPr>
        <w:autoSpaceDE w:val="0"/>
        <w:autoSpaceDN w:val="0"/>
        <w:adjustRightInd w:val="0"/>
        <w:spacing w:after="0" w:line="240" w:lineRule="auto"/>
        <w:ind w:left="2160" w:firstLine="720"/>
        <w:jc w:val="both"/>
        <w:rPr>
          <w:rFonts w:ascii="Times New Roman" w:hAnsi="Times New Roman" w:cs="Times New Roman"/>
          <w:sz w:val="24"/>
          <w:szCs w:val="24"/>
          <w:lang w:val="yo-NG"/>
        </w:rPr>
      </w:pPr>
    </w:p>
    <w:p w14:paraId="1F7E4A0F" w14:textId="0F51EA5A"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en-US"/>
        </w:rPr>
      </w:pPr>
      <w:r w:rsidRPr="00FE1A05">
        <w:rPr>
          <w:rFonts w:ascii="Times New Roman" w:hAnsi="Times New Roman" w:cs="Times New Roman"/>
          <w:sz w:val="24"/>
          <w:szCs w:val="24"/>
          <w:lang w:val="en-US"/>
        </w:rPr>
        <w:t>According t</w:t>
      </w:r>
      <w:r w:rsidRPr="00FE1A05">
        <w:rPr>
          <w:rFonts w:ascii="Times New Roman" w:hAnsi="Times New Roman" w:cs="Times New Roman"/>
          <w:sz w:val="24"/>
          <w:szCs w:val="24"/>
          <w:lang w:val="yo-NG"/>
        </w:rPr>
        <w:t>o Ọláògún</w:t>
      </w:r>
      <w:del w:id="15" w:author="Author">
        <w:r w:rsidRPr="00FE1A05" w:rsidDel="005D550B">
          <w:rPr>
            <w:rFonts w:ascii="Times New Roman" w:hAnsi="Times New Roman" w:cs="Times New Roman"/>
            <w:sz w:val="24"/>
            <w:szCs w:val="24"/>
            <w:lang w:val="yo-NG"/>
          </w:rPr>
          <w:delText xml:space="preserve"> him</w:delText>
        </w:r>
      </w:del>
      <w:r w:rsidRPr="00FE1A05">
        <w:rPr>
          <w:rFonts w:ascii="Times New Roman" w:hAnsi="Times New Roman" w:cs="Times New Roman"/>
          <w:sz w:val="24"/>
          <w:szCs w:val="24"/>
          <w:lang w:val="yo-NG"/>
        </w:rPr>
        <w:t xml:space="preserve">, overt realisation of a question morpheme </w:t>
      </w:r>
      <w:r w:rsidRPr="00FE1A05">
        <w:rPr>
          <w:rFonts w:ascii="Times New Roman" w:hAnsi="Times New Roman" w:cs="Times New Roman"/>
          <w:i/>
          <w:iCs/>
          <w:sz w:val="24"/>
          <w:szCs w:val="24"/>
          <w:lang w:val="en-US"/>
        </w:rPr>
        <w:t>a</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after the subject DP in 15a above is an evidence that Yorùbá also</w:t>
      </w:r>
      <w:del w:id="16" w:author="Author">
        <w:r w:rsidRPr="00FE1A05" w:rsidDel="005D550B">
          <w:rPr>
            <w:rFonts w:ascii="Times New Roman" w:hAnsi="Times New Roman" w:cs="Times New Roman"/>
            <w:sz w:val="24"/>
            <w:szCs w:val="24"/>
            <w:lang w:val="yo-NG"/>
          </w:rPr>
          <w:delText xml:space="preserve"> </w:delText>
        </w:r>
        <w:r w:rsidRPr="00FE1A05" w:rsidDel="005D550B">
          <w:rPr>
            <w:rFonts w:ascii="Times New Roman" w:hAnsi="Times New Roman" w:cs="Times New Roman"/>
            <w:sz w:val="24"/>
            <w:szCs w:val="24"/>
            <w:lang w:val="en-US"/>
          </w:rPr>
          <w:delText>also</w:delText>
        </w:r>
      </w:del>
      <w:r w:rsidRPr="00FE1A05">
        <w:rPr>
          <w:rFonts w:ascii="Times New Roman" w:hAnsi="Times New Roman" w:cs="Times New Roman"/>
          <w:sz w:val="24"/>
          <w:szCs w:val="24"/>
          <w:lang w:val="en-US"/>
        </w:rPr>
        <w:t xml:space="preserve"> attest</w:t>
      </w:r>
      <w:ins w:id="17" w:author="Author">
        <w:r w:rsidR="005D550B">
          <w:rPr>
            <w:rFonts w:ascii="Times New Roman" w:hAnsi="Times New Roman" w:cs="Times New Roman"/>
            <w:sz w:val="24"/>
            <w:szCs w:val="24"/>
            <w:lang w:val="en-US"/>
          </w:rPr>
          <w:t>s</w:t>
        </w:r>
      </w:ins>
      <w:r w:rsidRPr="00FE1A05">
        <w:rPr>
          <w:rFonts w:ascii="Times New Roman" w:hAnsi="Times New Roman" w:cs="Times New Roman"/>
          <w:sz w:val="24"/>
          <w:szCs w:val="24"/>
          <w:lang w:val="yo-NG"/>
        </w:rPr>
        <w:t xml:space="preserve"> its abstract equivalent</w:t>
      </w:r>
      <w:r w:rsidRPr="00FE1A05">
        <w:rPr>
          <w:rFonts w:ascii="Times New Roman" w:hAnsi="Times New Roman" w:cs="Times New Roman"/>
          <w:sz w:val="24"/>
          <w:szCs w:val="24"/>
          <w:lang w:val="en-US"/>
        </w:rPr>
        <w:t xml:space="preserve">. </w:t>
      </w:r>
      <w:commentRangeStart w:id="18"/>
      <w:r w:rsidRPr="00FE1A05">
        <w:rPr>
          <w:rFonts w:ascii="Times New Roman" w:hAnsi="Times New Roman" w:cs="Times New Roman"/>
          <w:sz w:val="24"/>
          <w:szCs w:val="24"/>
          <w:lang w:val="yo-NG"/>
        </w:rPr>
        <w:t xml:space="preserve">It is however discovered that </w:t>
      </w:r>
      <w:r w:rsidRPr="00FE1A05">
        <w:rPr>
          <w:rFonts w:ascii="Times New Roman" w:hAnsi="Times New Roman" w:cs="Times New Roman"/>
          <w:i/>
          <w:sz w:val="24"/>
          <w:szCs w:val="24"/>
          <w:lang w:val="yo-NG"/>
        </w:rPr>
        <w:t>a</w:t>
      </w:r>
      <w:r w:rsidRPr="00FE1A05">
        <w:rPr>
          <w:rFonts w:ascii="Times New Roman" w:hAnsi="Times New Roman" w:cs="Times New Roman"/>
          <w:sz w:val="24"/>
          <w:szCs w:val="24"/>
          <w:lang w:val="yo-NG"/>
        </w:rPr>
        <w:t xml:space="preserve"> is wrongly identified as </w:t>
      </w:r>
      <w:r w:rsidRPr="00FE1A05">
        <w:rPr>
          <w:rFonts w:ascii="Times New Roman" w:hAnsi="Times New Roman" w:cs="Times New Roman"/>
          <w:sz w:val="24"/>
          <w:szCs w:val="24"/>
          <w:lang w:val="en-US"/>
        </w:rPr>
        <w:t xml:space="preserve">a question morpheme based on </w:t>
      </w:r>
      <w:r w:rsidRPr="00FE1A05">
        <w:rPr>
          <w:rFonts w:ascii="Times New Roman" w:hAnsi="Times New Roman" w:cs="Times New Roman"/>
          <w:sz w:val="24"/>
          <w:szCs w:val="24"/>
          <w:lang w:val="yo-NG"/>
        </w:rPr>
        <w:t xml:space="preserve">the </w:t>
      </w:r>
      <w:r w:rsidRPr="00FE1A05">
        <w:rPr>
          <w:rFonts w:ascii="Times New Roman" w:hAnsi="Times New Roman" w:cs="Times New Roman"/>
          <w:sz w:val="24"/>
          <w:szCs w:val="24"/>
          <w:lang w:val="en-US"/>
        </w:rPr>
        <w:t xml:space="preserve">facts  that </w:t>
      </w:r>
      <w:r w:rsidRPr="00FE1A05">
        <w:rPr>
          <w:rFonts w:ascii="Times New Roman" w:hAnsi="Times New Roman" w:cs="Times New Roman"/>
          <w:sz w:val="24"/>
          <w:szCs w:val="24"/>
          <w:lang w:val="yo-NG"/>
        </w:rPr>
        <w:t xml:space="preserve">the same item still </w:t>
      </w:r>
      <w:r w:rsidRPr="00FE1A05">
        <w:rPr>
          <w:rFonts w:ascii="Times New Roman" w:hAnsi="Times New Roman" w:cs="Times New Roman"/>
          <w:sz w:val="24"/>
          <w:szCs w:val="24"/>
          <w:lang w:val="en-US"/>
        </w:rPr>
        <w:t>co-occurs with other question markers in the language</w:t>
      </w:r>
      <w:commentRangeEnd w:id="18"/>
      <w:r w:rsidR="005D550B">
        <w:rPr>
          <w:rStyle w:val="CommentReference"/>
        </w:rPr>
        <w:commentReference w:id="18"/>
      </w:r>
      <w:r w:rsidRPr="00FE1A05">
        <w:rPr>
          <w:rFonts w:ascii="Times New Roman" w:hAnsi="Times New Roman" w:cs="Times New Roman"/>
          <w:sz w:val="24"/>
          <w:szCs w:val="24"/>
          <w:lang w:val="en-US"/>
        </w:rPr>
        <w:t xml:space="preserve"> as depicted in </w:t>
      </w:r>
      <w:r w:rsidR="00F550F9">
        <w:rPr>
          <w:rFonts w:ascii="Times New Roman" w:hAnsi="Times New Roman" w:cs="Times New Roman"/>
          <w:sz w:val="24"/>
          <w:szCs w:val="24"/>
          <w:lang w:val="yo-NG"/>
        </w:rPr>
        <w:t>15b and (16)</w:t>
      </w:r>
      <w:r w:rsidRPr="00FE1A05">
        <w:rPr>
          <w:rFonts w:ascii="Times New Roman" w:hAnsi="Times New Roman" w:cs="Times New Roman"/>
          <w:sz w:val="24"/>
          <w:szCs w:val="24"/>
          <w:lang w:val="en-US"/>
        </w:rPr>
        <w:t xml:space="preserve"> below:</w:t>
      </w:r>
    </w:p>
    <w:p w14:paraId="4AEBF37F"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58E92501" w14:textId="54493BBC" w:rsidR="00416F68" w:rsidRPr="00FE1A05" w:rsidRDefault="00F550F9"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w:t>
      </w:r>
      <w:r w:rsidR="00416F68" w:rsidRPr="00FE1A05">
        <w:rPr>
          <w:rFonts w:ascii="Times New Roman" w:hAnsi="Times New Roman" w:cs="Times New Roman"/>
          <w:sz w:val="24"/>
          <w:szCs w:val="24"/>
          <w:lang w:val="yo-NG"/>
        </w:rPr>
        <w:t>16</w:t>
      </w:r>
      <w:r>
        <w:rPr>
          <w:rFonts w:ascii="Times New Roman" w:hAnsi="Times New Roman" w:cs="Times New Roman"/>
          <w:sz w:val="24"/>
          <w:szCs w:val="24"/>
          <w:lang w:val="yo-NG"/>
        </w:rPr>
        <w:t>)</w:t>
      </w:r>
      <w:r w:rsidR="00416F68" w:rsidRPr="00FE1A05">
        <w:rPr>
          <w:rFonts w:ascii="Times New Roman" w:hAnsi="Times New Roman" w:cs="Times New Roman"/>
          <w:sz w:val="24"/>
          <w:szCs w:val="24"/>
          <w:lang w:val="yo-NG"/>
        </w:rPr>
        <w:tab/>
        <w:t>a.</w:t>
      </w:r>
      <w:r w:rsidR="00416F68" w:rsidRPr="00FE1A05">
        <w:rPr>
          <w:rFonts w:ascii="Times New Roman" w:hAnsi="Times New Roman" w:cs="Times New Roman"/>
          <w:sz w:val="24"/>
          <w:szCs w:val="24"/>
          <w:lang w:val="yo-NG"/>
        </w:rPr>
        <w:tab/>
        <w:t>Ǹjẹ́/Ṣé  ìwọ    a       gbà  á?</w:t>
      </w:r>
    </w:p>
    <w:p w14:paraId="033D775A" w14:textId="74CAEC26"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YNQM you  PRM  take it</w:t>
      </w:r>
    </w:p>
    <w:p w14:paraId="68185EF5" w14:textId="6B833FEA"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‘Did you really take it?’</w:t>
      </w:r>
    </w:p>
    <w:p w14:paraId="09FFBDBE"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p>
    <w:p w14:paraId="331ED93F"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b.</w:t>
      </w:r>
      <w:r w:rsidRPr="00FE1A05">
        <w:rPr>
          <w:rFonts w:ascii="Times New Roman" w:hAnsi="Times New Roman" w:cs="Times New Roman"/>
          <w:sz w:val="24"/>
          <w:szCs w:val="24"/>
          <w:lang w:val="yo-NG"/>
        </w:rPr>
        <w:tab/>
        <w:t>Ẹlẹ́rìí                   rẹ   ha    dà?</w:t>
      </w:r>
    </w:p>
    <w:p w14:paraId="41811AB5"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Owner-witness your PRM QV</w:t>
      </w:r>
    </w:p>
    <w:p w14:paraId="10EA5CE9" w14:textId="77777777" w:rsidR="00416F68"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Where is your witness?</w:t>
      </w:r>
    </w:p>
    <w:p w14:paraId="2537E620" w14:textId="77777777" w:rsidR="00F550F9" w:rsidRPr="00FE1A05" w:rsidRDefault="00F550F9" w:rsidP="00416F68">
      <w:pPr>
        <w:autoSpaceDE w:val="0"/>
        <w:autoSpaceDN w:val="0"/>
        <w:adjustRightInd w:val="0"/>
        <w:spacing w:after="0" w:line="240" w:lineRule="auto"/>
        <w:ind w:firstLine="720"/>
        <w:jc w:val="both"/>
        <w:rPr>
          <w:rFonts w:ascii="Times New Roman" w:hAnsi="Times New Roman" w:cs="Times New Roman"/>
          <w:sz w:val="24"/>
          <w:szCs w:val="24"/>
          <w:lang w:val="yo-NG"/>
        </w:rPr>
      </w:pPr>
    </w:p>
    <w:p w14:paraId="09FB113E" w14:textId="77777777" w:rsidR="00416F68" w:rsidRPr="00FE1A05" w:rsidRDefault="00416F68" w:rsidP="00416F68">
      <w:pPr>
        <w:autoSpaceDE w:val="0"/>
        <w:autoSpaceDN w:val="0"/>
        <w:adjustRightInd w:val="0"/>
        <w:spacing w:after="0" w:line="240" w:lineRule="auto"/>
        <w:ind w:left="72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en-US"/>
        </w:rPr>
        <w:t>c.</w:t>
      </w:r>
      <w:r w:rsidRPr="00FE1A05">
        <w:rPr>
          <w:rFonts w:ascii="Times New Roman" w:hAnsi="Times New Roman" w:cs="Times New Roman"/>
          <w:sz w:val="24"/>
          <w:szCs w:val="24"/>
          <w:lang w:val="en-US"/>
        </w:rPr>
        <w:tab/>
        <w:t>B</w:t>
      </w:r>
      <w:r w:rsidRPr="00FE1A05">
        <w:rPr>
          <w:rFonts w:ascii="Times New Roman" w:hAnsi="Times New Roman" w:cs="Times New Roman"/>
          <w:sz w:val="24"/>
          <w:szCs w:val="24"/>
          <w:lang w:val="yo-NG"/>
        </w:rPr>
        <w:t>á</w:t>
      </w:r>
      <w:r w:rsidRPr="00FE1A05">
        <w:rPr>
          <w:rFonts w:ascii="Times New Roman" w:hAnsi="Times New Roman" w:cs="Times New Roman"/>
          <w:sz w:val="24"/>
          <w:szCs w:val="24"/>
          <w:lang w:val="en-US"/>
        </w:rPr>
        <w:t>wo ni</w:t>
      </w:r>
      <w:r w:rsidRPr="00FE1A05">
        <w:rPr>
          <w:rFonts w:ascii="Times New Roman" w:hAnsi="Times New Roman" w:cs="Times New Roman"/>
          <w:sz w:val="24"/>
          <w:szCs w:val="24"/>
          <w:lang w:val="yo-NG"/>
        </w:rPr>
        <w:t xml:space="preserve">  ẹ̀yín  ha     ti      ṣe    mọ̀?</w:t>
      </w:r>
    </w:p>
    <w:p w14:paraId="7FD12CA5"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QN FOC you PRM PERF do know</w:t>
      </w:r>
    </w:p>
    <w:p w14:paraId="16AAADD4"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‘How did you get to know?’</w:t>
      </w:r>
    </w:p>
    <w:p w14:paraId="2CDB6978"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p>
    <w:p w14:paraId="7869F70F" w14:textId="77777777" w:rsidR="00416F68" w:rsidRPr="00FE1A05" w:rsidRDefault="00416F68" w:rsidP="00416F68">
      <w:pPr>
        <w:autoSpaceDE w:val="0"/>
        <w:autoSpaceDN w:val="0"/>
        <w:adjustRightInd w:val="0"/>
        <w:spacing w:after="0" w:line="240" w:lineRule="auto"/>
        <w:ind w:left="72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d</w:t>
      </w:r>
      <w:r w:rsidRPr="00FE1A05">
        <w:rPr>
          <w:rFonts w:ascii="Times New Roman" w:hAnsi="Times New Roman" w:cs="Times New Roman"/>
          <w:sz w:val="24"/>
          <w:szCs w:val="24"/>
          <w:lang w:val="en-US"/>
        </w:rPr>
        <w:t>.</w:t>
      </w:r>
      <w:r w:rsidRPr="00FE1A05">
        <w:rPr>
          <w:rFonts w:ascii="Times New Roman" w:hAnsi="Times New Roman" w:cs="Times New Roman"/>
          <w:sz w:val="24"/>
          <w:szCs w:val="24"/>
          <w:lang w:val="en-US"/>
        </w:rPr>
        <w:tab/>
      </w:r>
      <w:r w:rsidRPr="00FE1A05">
        <w:rPr>
          <w:rFonts w:ascii="Times New Roman" w:hAnsi="Times New Roman" w:cs="Times New Roman"/>
          <w:sz w:val="24"/>
          <w:szCs w:val="24"/>
          <w:lang w:val="yo-NG"/>
        </w:rPr>
        <w:t>Níbo</w:t>
      </w:r>
      <w:r w:rsidRPr="00FE1A05">
        <w:rPr>
          <w:rFonts w:ascii="Times New Roman" w:hAnsi="Times New Roman" w:cs="Times New Roman"/>
          <w:sz w:val="24"/>
          <w:szCs w:val="24"/>
          <w:lang w:val="en-US"/>
        </w:rPr>
        <w:t xml:space="preserve"> ni</w:t>
      </w:r>
      <w:r w:rsidRPr="00FE1A05">
        <w:rPr>
          <w:rFonts w:ascii="Times New Roman" w:hAnsi="Times New Roman" w:cs="Times New Roman"/>
          <w:sz w:val="24"/>
          <w:szCs w:val="24"/>
          <w:lang w:val="yo-NG"/>
        </w:rPr>
        <w:t xml:space="preserve"> ẹ̀yín   </w:t>
      </w:r>
      <w:commentRangeStart w:id="19"/>
      <w:r w:rsidRPr="00FE1A05">
        <w:rPr>
          <w:rFonts w:ascii="Times New Roman" w:hAnsi="Times New Roman" w:cs="Times New Roman"/>
          <w:sz w:val="24"/>
          <w:szCs w:val="24"/>
          <w:lang w:val="yo-NG"/>
        </w:rPr>
        <w:t xml:space="preserve"> a</w:t>
      </w:r>
      <w:commentRangeEnd w:id="19"/>
      <w:r w:rsidR="00460C2E">
        <w:rPr>
          <w:rStyle w:val="CommentReference"/>
        </w:rPr>
        <w:commentReference w:id="19"/>
      </w:r>
      <w:r w:rsidRPr="00FE1A05">
        <w:rPr>
          <w:rFonts w:ascii="Times New Roman" w:hAnsi="Times New Roman" w:cs="Times New Roman"/>
          <w:sz w:val="24"/>
          <w:szCs w:val="24"/>
          <w:lang w:val="yo-NG"/>
        </w:rPr>
        <w:t xml:space="preserve">          ti     gbọ́?</w:t>
      </w:r>
    </w:p>
    <w:p w14:paraId="1437EBD2"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 xml:space="preserve">QN FOC you PRM PERF hear </w:t>
      </w:r>
    </w:p>
    <w:p w14:paraId="405E8406"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‘Where did you hear?’</w:t>
      </w:r>
    </w:p>
    <w:p w14:paraId="04FB9E85"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p>
    <w:p w14:paraId="43FCFA9B"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The wrongly identified question morpheme </w:t>
      </w:r>
      <w:r w:rsidRPr="00FE1A05">
        <w:rPr>
          <w:rFonts w:ascii="Times New Roman" w:hAnsi="Times New Roman" w:cs="Times New Roman"/>
          <w:i/>
          <w:iCs/>
          <w:sz w:val="24"/>
          <w:szCs w:val="24"/>
          <w:lang w:val="yo-NG"/>
        </w:rPr>
        <w:t>a</w:t>
      </w:r>
      <w:r w:rsidRPr="00FE1A05">
        <w:rPr>
          <w:rFonts w:ascii="Times New Roman" w:hAnsi="Times New Roman" w:cs="Times New Roman"/>
          <w:sz w:val="24"/>
          <w:szCs w:val="24"/>
          <w:lang w:val="yo-NG"/>
        </w:rPr>
        <w:t xml:space="preserve"> collocate</w:t>
      </w:r>
      <w:r w:rsidRPr="00FE1A05">
        <w:rPr>
          <w:rFonts w:ascii="Times New Roman" w:hAnsi="Times New Roman" w:cs="Times New Roman"/>
          <w:sz w:val="24"/>
          <w:szCs w:val="24"/>
          <w:lang w:val="en-US"/>
        </w:rPr>
        <w:t>s</w:t>
      </w:r>
      <w:r w:rsidRPr="00FE1A05">
        <w:rPr>
          <w:rFonts w:ascii="Times New Roman" w:hAnsi="Times New Roman" w:cs="Times New Roman"/>
          <w:sz w:val="24"/>
          <w:szCs w:val="24"/>
          <w:lang w:val="yo-NG"/>
        </w:rPr>
        <w:t xml:space="preserve"> with a</w:t>
      </w:r>
      <w:r w:rsidRPr="00FE1A05">
        <w:rPr>
          <w:rFonts w:ascii="Times New Roman" w:hAnsi="Times New Roman" w:cs="Times New Roman"/>
          <w:iCs/>
          <w:sz w:val="24"/>
          <w:szCs w:val="24"/>
          <w:lang w:val="yo-NG"/>
        </w:rPr>
        <w:t xml:space="preserve"> </w:t>
      </w:r>
      <w:r w:rsidRPr="00FE1A05">
        <w:rPr>
          <w:rFonts w:ascii="Times New Roman" w:hAnsi="Times New Roman" w:cs="Times New Roman"/>
          <w:sz w:val="24"/>
          <w:szCs w:val="24"/>
          <w:lang w:val="yo-NG"/>
        </w:rPr>
        <w:t>yes/no question marker (</w:t>
      </w:r>
      <w:r w:rsidRPr="00FE1A05">
        <w:rPr>
          <w:rFonts w:ascii="Times New Roman" w:hAnsi="Times New Roman" w:cs="Times New Roman"/>
          <w:iCs/>
          <w:sz w:val="24"/>
          <w:szCs w:val="24"/>
          <w:lang w:val="yo-NG"/>
        </w:rPr>
        <w:t>ǹjẹ́/ṣé)</w:t>
      </w:r>
      <w:r w:rsidRPr="00FE1A05">
        <w:rPr>
          <w:rFonts w:ascii="Times New Roman" w:hAnsi="Times New Roman" w:cs="Times New Roman"/>
          <w:sz w:val="24"/>
          <w:szCs w:val="24"/>
          <w:lang w:val="yo-NG"/>
        </w:rPr>
        <w:t xml:space="preserve"> in  16a, a QV in 16b and QNs in 16c and d above. A serious question begging for a plausible answer is, considering </w:t>
      </w:r>
      <w:r w:rsidRPr="00FE1A05">
        <w:rPr>
          <w:rFonts w:ascii="Times New Roman" w:hAnsi="Times New Roman" w:cs="Times New Roman"/>
          <w:i/>
          <w:iCs/>
          <w:sz w:val="24"/>
          <w:szCs w:val="24"/>
          <w:lang w:val="yo-NG"/>
        </w:rPr>
        <w:t>a</w:t>
      </w:r>
      <w:r w:rsidRPr="00FE1A05">
        <w:rPr>
          <w:rFonts w:ascii="Times New Roman" w:hAnsi="Times New Roman" w:cs="Times New Roman"/>
          <w:sz w:val="24"/>
          <w:szCs w:val="24"/>
          <w:lang w:val="yo-NG"/>
        </w:rPr>
        <w:t xml:space="preserve"> as a question morpheme (in 16) above, how many question markers does each of the constructions (in 16) above have, or what exactly mark interrogative in the clauses? Suffice to note that the examples in 16 are not clause-typed as questions by </w:t>
      </w:r>
      <w:r w:rsidRPr="00FE1A05">
        <w:rPr>
          <w:rFonts w:ascii="Times New Roman" w:hAnsi="Times New Roman" w:cs="Times New Roman"/>
          <w:i/>
          <w:iCs/>
          <w:sz w:val="24"/>
          <w:szCs w:val="24"/>
          <w:lang w:val="yo-NG"/>
        </w:rPr>
        <w:t>a</w:t>
      </w:r>
      <w:r w:rsidRPr="00FE1A05">
        <w:rPr>
          <w:rFonts w:ascii="Times New Roman" w:hAnsi="Times New Roman" w:cs="Times New Roman"/>
          <w:sz w:val="24"/>
          <w:szCs w:val="24"/>
          <w:lang w:val="yo-NG"/>
        </w:rPr>
        <w:t xml:space="preserve">. Therefore, the item </w:t>
      </w:r>
      <w:r w:rsidRPr="00FE1A05">
        <w:rPr>
          <w:rFonts w:ascii="Times New Roman" w:hAnsi="Times New Roman" w:cs="Times New Roman"/>
          <w:i/>
          <w:iCs/>
          <w:sz w:val="24"/>
          <w:szCs w:val="24"/>
          <w:lang w:val="yo-NG"/>
        </w:rPr>
        <w:t>a</w:t>
      </w:r>
      <w:r w:rsidRPr="00FE1A05">
        <w:rPr>
          <w:rFonts w:ascii="Times New Roman" w:hAnsi="Times New Roman" w:cs="Times New Roman"/>
          <w:sz w:val="24"/>
          <w:szCs w:val="24"/>
          <w:lang w:val="yo-NG"/>
        </w:rPr>
        <w:t xml:space="preserve"> (</w:t>
      </w:r>
      <w:r w:rsidRPr="00FE1A05">
        <w:rPr>
          <w:rFonts w:ascii="Times New Roman" w:hAnsi="Times New Roman" w:cs="Times New Roman"/>
          <w:i/>
          <w:iCs/>
          <w:sz w:val="24"/>
          <w:szCs w:val="24"/>
          <w:lang w:val="yo-NG"/>
        </w:rPr>
        <w:t>ha</w:t>
      </w:r>
      <w:r w:rsidRPr="00FE1A05">
        <w:rPr>
          <w:rFonts w:ascii="Times New Roman" w:hAnsi="Times New Roman" w:cs="Times New Roman"/>
          <w:sz w:val="24"/>
          <w:szCs w:val="24"/>
          <w:lang w:val="yo-NG"/>
        </w:rPr>
        <w:t>) is identified as a pre-modifier just like other premodifiers italicised in the examples below:</w:t>
      </w:r>
    </w:p>
    <w:p w14:paraId="5B26DF2E" w14:textId="77777777" w:rsidR="00416F68"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p>
    <w:p w14:paraId="6C8425AD" w14:textId="77777777" w:rsidR="00F550F9" w:rsidRPr="00FE1A05" w:rsidRDefault="00F550F9" w:rsidP="00416F68">
      <w:pPr>
        <w:autoSpaceDE w:val="0"/>
        <w:autoSpaceDN w:val="0"/>
        <w:adjustRightInd w:val="0"/>
        <w:spacing w:after="0" w:line="240" w:lineRule="auto"/>
        <w:jc w:val="both"/>
        <w:rPr>
          <w:rFonts w:ascii="Times New Roman" w:hAnsi="Times New Roman" w:cs="Times New Roman"/>
          <w:sz w:val="24"/>
          <w:szCs w:val="24"/>
          <w:lang w:val="yo-NG"/>
        </w:rPr>
      </w:pPr>
    </w:p>
    <w:p w14:paraId="7D4CBD80" w14:textId="19CCB494" w:rsidR="00416F68" w:rsidRPr="00FE1A05" w:rsidRDefault="00F550F9"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w:t>
      </w:r>
      <w:r w:rsidR="00416F68" w:rsidRPr="00FE1A05">
        <w:rPr>
          <w:rFonts w:ascii="Times New Roman" w:hAnsi="Times New Roman" w:cs="Times New Roman"/>
          <w:sz w:val="24"/>
          <w:szCs w:val="24"/>
          <w:lang w:val="yo-NG"/>
        </w:rPr>
        <w:t>17</w:t>
      </w:r>
      <w:r>
        <w:rPr>
          <w:rFonts w:ascii="Times New Roman" w:hAnsi="Times New Roman" w:cs="Times New Roman"/>
          <w:sz w:val="24"/>
          <w:szCs w:val="24"/>
          <w:lang w:val="yo-NG"/>
        </w:rPr>
        <w:t>)</w:t>
      </w:r>
      <w:r w:rsidR="00416F68" w:rsidRPr="00FE1A05">
        <w:rPr>
          <w:rFonts w:ascii="Times New Roman" w:hAnsi="Times New Roman" w:cs="Times New Roman"/>
          <w:sz w:val="24"/>
          <w:szCs w:val="24"/>
          <w:lang w:val="yo-NG"/>
        </w:rPr>
        <w:tab/>
        <w:t>a.</w:t>
      </w:r>
      <w:r w:rsidR="00416F68" w:rsidRPr="00FE1A05">
        <w:rPr>
          <w:rFonts w:ascii="Times New Roman" w:hAnsi="Times New Roman" w:cs="Times New Roman"/>
          <w:sz w:val="24"/>
          <w:szCs w:val="24"/>
          <w:lang w:val="yo-NG"/>
        </w:rPr>
        <w:tab/>
        <w:t xml:space="preserve">Ǹjẹ́/Ṣé  ẹ̀yin  </w:t>
      </w:r>
      <w:r w:rsidR="00416F68" w:rsidRPr="00FE1A05">
        <w:rPr>
          <w:rFonts w:ascii="Times New Roman" w:hAnsi="Times New Roman" w:cs="Times New Roman"/>
          <w:i/>
          <w:iCs/>
          <w:sz w:val="24"/>
          <w:szCs w:val="24"/>
          <w:lang w:val="yo-NG"/>
        </w:rPr>
        <w:t>tilẹ̀</w:t>
      </w:r>
      <w:r w:rsidR="00416F68" w:rsidRPr="00FE1A05">
        <w:rPr>
          <w:rFonts w:ascii="Times New Roman" w:hAnsi="Times New Roman" w:cs="Times New Roman"/>
          <w:sz w:val="24"/>
          <w:szCs w:val="24"/>
          <w:lang w:val="yo-NG"/>
        </w:rPr>
        <w:t xml:space="preserve">    gbà á?</w:t>
      </w:r>
    </w:p>
    <w:p w14:paraId="040ED6E2"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YNQM you  PRM take it</w:t>
      </w:r>
    </w:p>
    <w:p w14:paraId="4856477C"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‘Did you really take it?’</w:t>
      </w:r>
    </w:p>
    <w:p w14:paraId="31014068"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18109FE3" w14:textId="77777777" w:rsidR="00416F68" w:rsidRPr="00FE1A05" w:rsidRDefault="00416F68" w:rsidP="00416F68">
      <w:pPr>
        <w:autoSpaceDE w:val="0"/>
        <w:autoSpaceDN w:val="0"/>
        <w:adjustRightInd w:val="0"/>
        <w:spacing w:after="0" w:line="240" w:lineRule="auto"/>
        <w:ind w:left="72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b.</w:t>
      </w:r>
      <w:r w:rsidRPr="00FE1A05">
        <w:rPr>
          <w:rFonts w:ascii="Times New Roman" w:hAnsi="Times New Roman" w:cs="Times New Roman"/>
          <w:sz w:val="24"/>
          <w:szCs w:val="24"/>
          <w:lang w:val="yo-NG"/>
        </w:rPr>
        <w:tab/>
        <w:t xml:space="preserve">Ẹlẹ́rìí                   rẹ   </w:t>
      </w:r>
      <w:r w:rsidRPr="00FE1A05">
        <w:rPr>
          <w:rFonts w:ascii="Times New Roman" w:hAnsi="Times New Roman" w:cs="Times New Roman"/>
          <w:i/>
          <w:iCs/>
          <w:sz w:val="24"/>
          <w:szCs w:val="24"/>
          <w:lang w:val="yo-NG"/>
        </w:rPr>
        <w:t>tilẹ̀</w:t>
      </w:r>
      <w:r w:rsidRPr="00FE1A05">
        <w:rPr>
          <w:rFonts w:ascii="Times New Roman" w:hAnsi="Times New Roman" w:cs="Times New Roman"/>
          <w:sz w:val="24"/>
          <w:szCs w:val="24"/>
          <w:lang w:val="yo-NG"/>
        </w:rPr>
        <w:t xml:space="preserve">      dà?</w:t>
      </w:r>
    </w:p>
    <w:p w14:paraId="50D29397"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Owner-witness your PRM QV</w:t>
      </w:r>
    </w:p>
    <w:p w14:paraId="3974F6AD"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 xml:space="preserve"> ‘Where is your witness?</w:t>
      </w:r>
    </w:p>
    <w:p w14:paraId="57281720"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p>
    <w:p w14:paraId="380BFD05" w14:textId="77777777" w:rsidR="00416F68" w:rsidRPr="00FE1A05" w:rsidRDefault="00416F68" w:rsidP="00416F68">
      <w:pPr>
        <w:autoSpaceDE w:val="0"/>
        <w:autoSpaceDN w:val="0"/>
        <w:adjustRightInd w:val="0"/>
        <w:spacing w:after="0" w:line="240" w:lineRule="auto"/>
        <w:ind w:left="72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en-US"/>
        </w:rPr>
        <w:t>c.</w:t>
      </w:r>
      <w:r w:rsidRPr="00FE1A05">
        <w:rPr>
          <w:rFonts w:ascii="Times New Roman" w:hAnsi="Times New Roman" w:cs="Times New Roman"/>
          <w:sz w:val="24"/>
          <w:szCs w:val="24"/>
          <w:lang w:val="en-US"/>
        </w:rPr>
        <w:tab/>
        <w:t>B</w:t>
      </w:r>
      <w:r w:rsidRPr="00FE1A05">
        <w:rPr>
          <w:rFonts w:ascii="Times New Roman" w:hAnsi="Times New Roman" w:cs="Times New Roman"/>
          <w:sz w:val="24"/>
          <w:szCs w:val="24"/>
          <w:lang w:val="yo-NG"/>
        </w:rPr>
        <w:t>á</w:t>
      </w:r>
      <w:r w:rsidRPr="00FE1A05">
        <w:rPr>
          <w:rFonts w:ascii="Times New Roman" w:hAnsi="Times New Roman" w:cs="Times New Roman"/>
          <w:sz w:val="24"/>
          <w:szCs w:val="24"/>
          <w:lang w:val="en-US"/>
        </w:rPr>
        <w:t>wo ni</w:t>
      </w:r>
      <w:r w:rsidRPr="00FE1A05">
        <w:rPr>
          <w:rFonts w:ascii="Times New Roman" w:hAnsi="Times New Roman" w:cs="Times New Roman"/>
          <w:sz w:val="24"/>
          <w:szCs w:val="24"/>
          <w:lang w:val="yo-NG"/>
        </w:rPr>
        <w:t xml:space="preserve"> ẹ̀yín </w:t>
      </w:r>
      <w:r w:rsidRPr="00FE1A05">
        <w:rPr>
          <w:rFonts w:ascii="Times New Roman" w:hAnsi="Times New Roman" w:cs="Times New Roman"/>
          <w:i/>
          <w:iCs/>
          <w:sz w:val="24"/>
          <w:szCs w:val="24"/>
          <w:lang w:val="yo-NG"/>
        </w:rPr>
        <w:t>yóò    ti      ṣe</w:t>
      </w:r>
      <w:r w:rsidRPr="00FE1A05">
        <w:rPr>
          <w:rFonts w:ascii="Times New Roman" w:hAnsi="Times New Roman" w:cs="Times New Roman"/>
          <w:sz w:val="24"/>
          <w:szCs w:val="24"/>
          <w:lang w:val="yo-NG"/>
        </w:rPr>
        <w:t xml:space="preserve">    mọ̀?</w:t>
      </w:r>
    </w:p>
    <w:p w14:paraId="3EF66CDA"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QN FOC you will PERF do know</w:t>
      </w:r>
    </w:p>
    <w:p w14:paraId="0EBABE57"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‘How will you get to know?’</w:t>
      </w:r>
    </w:p>
    <w:p w14:paraId="2D24CC99"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p>
    <w:p w14:paraId="77C9DDE0" w14:textId="77777777" w:rsidR="00416F68" w:rsidRPr="00FE1A05" w:rsidRDefault="00416F68" w:rsidP="00416F68">
      <w:pPr>
        <w:autoSpaceDE w:val="0"/>
        <w:autoSpaceDN w:val="0"/>
        <w:adjustRightInd w:val="0"/>
        <w:spacing w:after="0" w:line="240" w:lineRule="auto"/>
        <w:ind w:left="72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d</w:t>
      </w:r>
      <w:r w:rsidRPr="00FE1A05">
        <w:rPr>
          <w:rFonts w:ascii="Times New Roman" w:hAnsi="Times New Roman" w:cs="Times New Roman"/>
          <w:sz w:val="24"/>
          <w:szCs w:val="24"/>
          <w:lang w:val="en-US"/>
        </w:rPr>
        <w:t>.</w:t>
      </w:r>
      <w:r w:rsidRPr="00FE1A05">
        <w:rPr>
          <w:rFonts w:ascii="Times New Roman" w:hAnsi="Times New Roman" w:cs="Times New Roman"/>
          <w:sz w:val="24"/>
          <w:szCs w:val="24"/>
          <w:lang w:val="en-US"/>
        </w:rPr>
        <w:tab/>
      </w:r>
      <w:r w:rsidRPr="00FE1A05">
        <w:rPr>
          <w:rFonts w:ascii="Times New Roman" w:hAnsi="Times New Roman" w:cs="Times New Roman"/>
          <w:sz w:val="24"/>
          <w:szCs w:val="24"/>
          <w:lang w:val="yo-NG"/>
        </w:rPr>
        <w:t>Níbo</w:t>
      </w:r>
      <w:r w:rsidRPr="00FE1A05">
        <w:rPr>
          <w:rFonts w:ascii="Times New Roman" w:hAnsi="Times New Roman" w:cs="Times New Roman"/>
          <w:sz w:val="24"/>
          <w:szCs w:val="24"/>
          <w:lang w:val="en-US"/>
        </w:rPr>
        <w:t xml:space="preserve"> ni</w:t>
      </w:r>
      <w:r w:rsidRPr="00FE1A05">
        <w:rPr>
          <w:rFonts w:ascii="Times New Roman" w:hAnsi="Times New Roman" w:cs="Times New Roman"/>
          <w:sz w:val="24"/>
          <w:szCs w:val="24"/>
          <w:lang w:val="yo-NG"/>
        </w:rPr>
        <w:t xml:space="preserve">    ẹ̀yín </w:t>
      </w:r>
      <w:r w:rsidRPr="00FE1A05">
        <w:rPr>
          <w:rFonts w:ascii="Times New Roman" w:hAnsi="Times New Roman" w:cs="Times New Roman"/>
          <w:i/>
          <w:iCs/>
          <w:sz w:val="24"/>
          <w:szCs w:val="24"/>
          <w:lang w:val="yo-NG"/>
        </w:rPr>
        <w:t>yóò  ti</w:t>
      </w:r>
      <w:r w:rsidRPr="00FE1A05">
        <w:rPr>
          <w:rFonts w:ascii="Times New Roman" w:hAnsi="Times New Roman" w:cs="Times New Roman"/>
          <w:sz w:val="24"/>
          <w:szCs w:val="24"/>
          <w:lang w:val="yo-NG"/>
        </w:rPr>
        <w:t xml:space="preserve">       gbọ́?</w:t>
      </w:r>
    </w:p>
    <w:p w14:paraId="1651C17B"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QN FOC you will PERF hear</w:t>
      </w:r>
    </w:p>
    <w:p w14:paraId="59783CC3"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‘Where did you hear?’</w:t>
      </w:r>
    </w:p>
    <w:p w14:paraId="74BFDDB4"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7FA92C8F"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It </w:t>
      </w:r>
      <w:r w:rsidRPr="00FE1A05">
        <w:rPr>
          <w:rFonts w:ascii="Times New Roman" w:hAnsi="Times New Roman" w:cs="Times New Roman"/>
          <w:sz w:val="24"/>
          <w:szCs w:val="24"/>
          <w:lang w:val="en-US"/>
        </w:rPr>
        <w:t xml:space="preserve">is </w:t>
      </w:r>
      <w:r w:rsidRPr="00FE1A05">
        <w:rPr>
          <w:rFonts w:ascii="Times New Roman" w:hAnsi="Times New Roman" w:cs="Times New Roman"/>
          <w:sz w:val="24"/>
          <w:szCs w:val="24"/>
          <w:lang w:val="yo-NG"/>
        </w:rPr>
        <w:t xml:space="preserve">equally important to note that </w:t>
      </w:r>
      <w:r w:rsidRPr="00FE1A05">
        <w:rPr>
          <w:rFonts w:ascii="Times New Roman" w:hAnsi="Times New Roman" w:cs="Times New Roman"/>
          <w:i/>
          <w:iCs/>
          <w:sz w:val="24"/>
          <w:szCs w:val="24"/>
          <w:lang w:val="yo-NG"/>
        </w:rPr>
        <w:t>a</w:t>
      </w:r>
      <w:r w:rsidRPr="00FE1A05">
        <w:rPr>
          <w:rFonts w:ascii="Times New Roman" w:hAnsi="Times New Roman" w:cs="Times New Roman"/>
          <w:sz w:val="24"/>
          <w:szCs w:val="24"/>
          <w:lang w:val="yo-NG"/>
        </w:rPr>
        <w:t xml:space="preserve"> as a premodifier occurs only in interrogative constructions just like </w:t>
      </w:r>
      <w:r w:rsidRPr="00FE1A05">
        <w:rPr>
          <w:rFonts w:ascii="Times New Roman" w:hAnsi="Times New Roman" w:cs="Times New Roman"/>
          <w:i/>
          <w:iCs/>
          <w:sz w:val="24"/>
          <w:szCs w:val="24"/>
          <w:lang w:val="yo-NG"/>
        </w:rPr>
        <w:t>mọ́</w:t>
      </w:r>
      <w:r w:rsidRPr="00FE1A05">
        <w:rPr>
          <w:rFonts w:ascii="Times New Roman" w:hAnsi="Times New Roman" w:cs="Times New Roman"/>
          <w:sz w:val="24"/>
          <w:szCs w:val="24"/>
          <w:lang w:val="yo-NG"/>
        </w:rPr>
        <w:t>, a post-modifier is restricted to negative sentences as shown below:</w:t>
      </w:r>
    </w:p>
    <w:p w14:paraId="181F78FD"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0A715250" w14:textId="55B7512F" w:rsidR="00416F68" w:rsidRPr="00FE1A05" w:rsidRDefault="00F550F9"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w:t>
      </w:r>
      <w:r w:rsidR="00416F68" w:rsidRPr="00FE1A05">
        <w:rPr>
          <w:rFonts w:ascii="Times New Roman" w:hAnsi="Times New Roman" w:cs="Times New Roman"/>
          <w:sz w:val="24"/>
          <w:szCs w:val="24"/>
          <w:lang w:val="yo-NG"/>
        </w:rPr>
        <w:t>18</w:t>
      </w:r>
      <w:r>
        <w:rPr>
          <w:rFonts w:ascii="Times New Roman" w:hAnsi="Times New Roman" w:cs="Times New Roman"/>
          <w:sz w:val="24"/>
          <w:szCs w:val="24"/>
          <w:lang w:val="yo-NG"/>
        </w:rPr>
        <w:t>)</w:t>
      </w:r>
      <w:r w:rsidR="00416F68" w:rsidRPr="00FE1A05">
        <w:rPr>
          <w:rFonts w:ascii="Times New Roman" w:hAnsi="Times New Roman" w:cs="Times New Roman"/>
          <w:sz w:val="24"/>
          <w:szCs w:val="24"/>
          <w:lang w:val="yo-NG"/>
        </w:rPr>
        <w:tab/>
        <w:t xml:space="preserve">a. </w:t>
      </w:r>
      <w:r w:rsidR="00416F68" w:rsidRPr="00FE1A05">
        <w:rPr>
          <w:rFonts w:ascii="Times New Roman" w:hAnsi="Times New Roman" w:cs="Times New Roman"/>
          <w:sz w:val="24"/>
          <w:szCs w:val="24"/>
          <w:lang w:val="yo-NG"/>
        </w:rPr>
        <w:tab/>
        <w:t xml:space="preserve">Ìyàwó rẹ   kò    wá     mọ́. </w:t>
      </w:r>
    </w:p>
    <w:p w14:paraId="386F76B8"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Wife your not come PSM</w:t>
      </w:r>
    </w:p>
    <w:p w14:paraId="272A3867"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‘Your wife is not coming again.’</w:t>
      </w:r>
    </w:p>
    <w:p w14:paraId="19C28CCE"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57A075F4" w14:textId="77777777" w:rsidR="00416F68" w:rsidRPr="00FE1A05" w:rsidRDefault="00416F68" w:rsidP="00416F68">
      <w:pPr>
        <w:autoSpaceDE w:val="0"/>
        <w:autoSpaceDN w:val="0"/>
        <w:adjustRightInd w:val="0"/>
        <w:spacing w:after="0" w:line="240" w:lineRule="auto"/>
        <w:ind w:left="72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b. </w:t>
      </w:r>
      <w:r w:rsidRPr="00FE1A05">
        <w:rPr>
          <w:rFonts w:ascii="Times New Roman" w:hAnsi="Times New Roman" w:cs="Times New Roman"/>
          <w:sz w:val="24"/>
          <w:szCs w:val="24"/>
          <w:lang w:val="yo-NG"/>
        </w:rPr>
        <w:tab/>
        <w:t xml:space="preserve">Ìyàwó rẹ   kò    wá.     . </w:t>
      </w:r>
    </w:p>
    <w:p w14:paraId="41D9F78B"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 xml:space="preserve">Wife your not come </w:t>
      </w:r>
    </w:p>
    <w:p w14:paraId="61FA6A88"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‘Your wife did not come.’</w:t>
      </w:r>
    </w:p>
    <w:p w14:paraId="5ED5D7D8"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4CC65DA6" w14:textId="77777777" w:rsidR="00416F68" w:rsidRPr="00FE1A05" w:rsidRDefault="00416F68" w:rsidP="00416F68">
      <w:pPr>
        <w:autoSpaceDE w:val="0"/>
        <w:autoSpaceDN w:val="0"/>
        <w:adjustRightInd w:val="0"/>
        <w:spacing w:after="0" w:line="240" w:lineRule="auto"/>
        <w:ind w:left="72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c. </w:t>
      </w:r>
      <w:r w:rsidRPr="00FE1A05">
        <w:rPr>
          <w:rFonts w:ascii="Times New Roman" w:hAnsi="Times New Roman" w:cs="Times New Roman"/>
          <w:sz w:val="24"/>
          <w:szCs w:val="24"/>
          <w:lang w:val="yo-NG"/>
        </w:rPr>
        <w:tab/>
        <w:t xml:space="preserve">*Ìyàwó rẹ   wá     mọ́. </w:t>
      </w:r>
    </w:p>
    <w:p w14:paraId="71037D85"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Wife your come PSM</w:t>
      </w:r>
    </w:p>
    <w:p w14:paraId="2DF35DD0" w14:textId="77777777" w:rsidR="00416F68" w:rsidRPr="00FE1A05" w:rsidRDefault="00416F68" w:rsidP="00416F68">
      <w:pPr>
        <w:tabs>
          <w:tab w:val="left" w:pos="2147"/>
        </w:tabs>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p>
    <w:p w14:paraId="6C62D033"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i/>
          <w:iCs/>
          <w:sz w:val="24"/>
          <w:szCs w:val="24"/>
          <w:lang w:val="yo-NG"/>
        </w:rPr>
        <w:t>Mọ́</w:t>
      </w:r>
      <w:r w:rsidRPr="00FE1A05">
        <w:rPr>
          <w:rFonts w:ascii="Times New Roman" w:hAnsi="Times New Roman" w:cs="Times New Roman"/>
          <w:sz w:val="24"/>
          <w:szCs w:val="24"/>
          <w:lang w:val="yo-NG"/>
        </w:rPr>
        <w:t xml:space="preserve"> functions as a post-modifier in 18a above while the example 18c is ill-formed.</w:t>
      </w:r>
    </w:p>
    <w:p w14:paraId="25DA13FD"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3A3D9445" w14:textId="48580872" w:rsidR="00416F68"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Ọláògún (2016), and Ọláògún and Aṣiwájú (2016) in line with Nkemnji (1995) and, Aboh </w:t>
      </w:r>
      <w:r w:rsidR="0075783D">
        <w:rPr>
          <w:rFonts w:ascii="Times New Roman" w:hAnsi="Times New Roman" w:cs="Times New Roman"/>
          <w:sz w:val="24"/>
          <w:szCs w:val="24"/>
          <w:lang w:val="en-US"/>
        </w:rPr>
        <w:t>&amp;</w:t>
      </w:r>
      <w:r w:rsidRPr="00FE1A05">
        <w:rPr>
          <w:rFonts w:ascii="Times New Roman" w:hAnsi="Times New Roman" w:cs="Times New Roman"/>
          <w:sz w:val="24"/>
          <w:szCs w:val="24"/>
          <w:lang w:val="yo-NG"/>
        </w:rPr>
        <w:t xml:space="preserve"> Pfau (2011), opine that focus and clause typing are teased apart; therefore, the question morpheme clause-types while a QN satisfies focus requirements. It is discovered that a QN in Yorùbá does more than satisfying focus requirement (Yusuf, 1990; Oláńrewájú </w:t>
      </w:r>
      <w:r w:rsidR="0075783D">
        <w:rPr>
          <w:rFonts w:ascii="Times New Roman" w:hAnsi="Times New Roman" w:cs="Times New Roman"/>
          <w:sz w:val="24"/>
          <w:szCs w:val="24"/>
          <w:lang w:val="en-US"/>
        </w:rPr>
        <w:t>&amp;</w:t>
      </w:r>
      <w:r w:rsidRPr="00FE1A05">
        <w:rPr>
          <w:rFonts w:ascii="Times New Roman" w:hAnsi="Times New Roman" w:cs="Times New Roman"/>
          <w:sz w:val="24"/>
          <w:szCs w:val="24"/>
          <w:lang w:val="yo-NG"/>
        </w:rPr>
        <w:t xml:space="preserve"> Táíwò, 202</w:t>
      </w:r>
      <w:r w:rsidRPr="00FE1A05">
        <w:rPr>
          <w:rFonts w:ascii="Times New Roman" w:hAnsi="Times New Roman" w:cs="Times New Roman"/>
          <w:sz w:val="24"/>
          <w:szCs w:val="24"/>
          <w:lang w:val="en-US"/>
        </w:rPr>
        <w:t>0</w:t>
      </w:r>
      <w:r w:rsidRPr="00FE1A05">
        <w:rPr>
          <w:rFonts w:ascii="Times New Roman" w:hAnsi="Times New Roman" w:cs="Times New Roman"/>
          <w:sz w:val="24"/>
          <w:szCs w:val="24"/>
          <w:lang w:val="yo-NG"/>
        </w:rPr>
        <w:t>) as shown in  19a and 20a.</w:t>
      </w:r>
    </w:p>
    <w:p w14:paraId="7448C6FE" w14:textId="77777777" w:rsidR="00D8266D" w:rsidRPr="00FE1A05" w:rsidRDefault="00D8266D" w:rsidP="00416F68">
      <w:pPr>
        <w:autoSpaceDE w:val="0"/>
        <w:autoSpaceDN w:val="0"/>
        <w:adjustRightInd w:val="0"/>
        <w:spacing w:after="0" w:line="240" w:lineRule="auto"/>
        <w:jc w:val="both"/>
        <w:rPr>
          <w:rFonts w:ascii="Times New Roman" w:hAnsi="Times New Roman" w:cs="Times New Roman"/>
          <w:sz w:val="24"/>
          <w:szCs w:val="24"/>
          <w:lang w:val="yo-NG"/>
        </w:rPr>
      </w:pPr>
    </w:p>
    <w:p w14:paraId="676E0038"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p>
    <w:p w14:paraId="020B466E" w14:textId="42674B6B" w:rsidR="00416F68" w:rsidRPr="00FE1A05" w:rsidRDefault="00F550F9" w:rsidP="00F550F9">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w:t>
      </w:r>
      <w:r w:rsidR="00416F68" w:rsidRPr="00FE1A05">
        <w:rPr>
          <w:rFonts w:ascii="Times New Roman" w:hAnsi="Times New Roman" w:cs="Times New Roman"/>
          <w:sz w:val="24"/>
          <w:szCs w:val="24"/>
          <w:lang w:val="yo-NG"/>
        </w:rPr>
        <w:t>19</w:t>
      </w:r>
      <w:r>
        <w:rPr>
          <w:rFonts w:ascii="Times New Roman" w:hAnsi="Times New Roman" w:cs="Times New Roman"/>
          <w:sz w:val="24"/>
          <w:szCs w:val="24"/>
          <w:lang w:val="yo-NG"/>
        </w:rPr>
        <w:t>)</w:t>
      </w:r>
      <w:r w:rsidR="00416F68" w:rsidRPr="00FE1A05">
        <w:rPr>
          <w:rFonts w:ascii="Times New Roman" w:hAnsi="Times New Roman" w:cs="Times New Roman"/>
          <w:sz w:val="24"/>
          <w:szCs w:val="24"/>
          <w:lang w:val="yo-NG"/>
        </w:rPr>
        <w:tab/>
        <w:t>a.</w:t>
      </w:r>
      <w:r w:rsidR="00416F68" w:rsidRPr="00FE1A05">
        <w:rPr>
          <w:rFonts w:ascii="Times New Roman" w:hAnsi="Times New Roman" w:cs="Times New Roman"/>
          <w:sz w:val="24"/>
          <w:szCs w:val="24"/>
          <w:lang w:val="yo-NG"/>
        </w:rPr>
        <w:tab/>
      </w:r>
      <w:r w:rsidR="00416F68" w:rsidRPr="00FE1A05">
        <w:rPr>
          <w:rFonts w:ascii="Times New Roman" w:hAnsi="Times New Roman" w:cs="Times New Roman"/>
          <w:b/>
          <w:bCs/>
          <w:sz w:val="24"/>
          <w:szCs w:val="24"/>
          <w:lang w:val="yo-NG"/>
        </w:rPr>
        <w:t>Ilé        wo</w:t>
      </w:r>
      <w:r w:rsidR="00416F68" w:rsidRPr="00FE1A05">
        <w:rPr>
          <w:rFonts w:ascii="Times New Roman" w:hAnsi="Times New Roman" w:cs="Times New Roman"/>
          <w:sz w:val="24"/>
          <w:szCs w:val="24"/>
          <w:lang w:val="yo-NG"/>
        </w:rPr>
        <w:t xml:space="preserve">    ni     </w:t>
      </w:r>
      <w:r>
        <w:rPr>
          <w:rFonts w:ascii="Times New Roman" w:hAnsi="Times New Roman" w:cs="Times New Roman"/>
          <w:sz w:val="24"/>
          <w:szCs w:val="24"/>
          <w:lang w:val="yo-NG"/>
        </w:rPr>
        <w:t xml:space="preserve">Adé </w:t>
      </w:r>
      <w:r w:rsidR="00416F68" w:rsidRPr="00FE1A05">
        <w:rPr>
          <w:rFonts w:ascii="Times New Roman" w:hAnsi="Times New Roman" w:cs="Times New Roman"/>
          <w:sz w:val="24"/>
          <w:szCs w:val="24"/>
          <w:lang w:val="yo-NG"/>
        </w:rPr>
        <w:t xml:space="preserve"> rà ____?</w:t>
      </w:r>
    </w:p>
    <w:p w14:paraId="05999486" w14:textId="5097ABA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 xml:space="preserve">House QM FOC </w:t>
      </w:r>
      <w:r w:rsidR="00F550F9">
        <w:rPr>
          <w:rFonts w:ascii="Times New Roman" w:hAnsi="Times New Roman" w:cs="Times New Roman"/>
          <w:sz w:val="24"/>
          <w:szCs w:val="24"/>
          <w:lang w:val="yo-NG"/>
        </w:rPr>
        <w:t xml:space="preserve"> Adé </w:t>
      </w:r>
      <w:r w:rsidR="00F550F9"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buy</w:t>
      </w:r>
    </w:p>
    <w:p w14:paraId="6FE392C0" w14:textId="19A1005D"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 xml:space="preserve">‘Which house did </w:t>
      </w:r>
      <w:r w:rsidR="00F550F9">
        <w:rPr>
          <w:rFonts w:ascii="Times New Roman" w:hAnsi="Times New Roman" w:cs="Times New Roman"/>
          <w:sz w:val="24"/>
          <w:szCs w:val="24"/>
          <w:lang w:val="yo-NG"/>
        </w:rPr>
        <w:t xml:space="preserve">Adé </w:t>
      </w:r>
      <w:r w:rsidR="00F550F9"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buy?’</w:t>
      </w:r>
    </w:p>
    <w:p w14:paraId="0881B7D2" w14:textId="77777777" w:rsidR="00416F68"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4EB85665" w14:textId="77777777" w:rsidR="0062153C" w:rsidRDefault="0062153C" w:rsidP="00416F68">
      <w:pPr>
        <w:autoSpaceDE w:val="0"/>
        <w:autoSpaceDN w:val="0"/>
        <w:adjustRightInd w:val="0"/>
        <w:spacing w:after="0" w:line="240" w:lineRule="auto"/>
        <w:jc w:val="both"/>
        <w:rPr>
          <w:rFonts w:ascii="Times New Roman" w:hAnsi="Times New Roman" w:cs="Times New Roman"/>
          <w:sz w:val="24"/>
          <w:szCs w:val="24"/>
          <w:lang w:val="yo-NG"/>
        </w:rPr>
      </w:pPr>
    </w:p>
    <w:p w14:paraId="10D74998" w14:textId="77777777" w:rsidR="0062153C" w:rsidRPr="00FE1A05" w:rsidRDefault="0062153C" w:rsidP="00416F68">
      <w:pPr>
        <w:autoSpaceDE w:val="0"/>
        <w:autoSpaceDN w:val="0"/>
        <w:adjustRightInd w:val="0"/>
        <w:spacing w:after="0" w:line="240" w:lineRule="auto"/>
        <w:jc w:val="both"/>
        <w:rPr>
          <w:rFonts w:ascii="Times New Roman" w:hAnsi="Times New Roman" w:cs="Times New Roman"/>
          <w:sz w:val="24"/>
          <w:szCs w:val="24"/>
          <w:lang w:val="yo-NG"/>
        </w:rPr>
      </w:pPr>
    </w:p>
    <w:p w14:paraId="7375A304" w14:textId="7CEA938D"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t xml:space="preserve">     </w:t>
      </w:r>
      <w:r w:rsidRPr="00FE1A05">
        <w:rPr>
          <w:rFonts w:ascii="Times New Roman" w:hAnsi="Times New Roman" w:cs="Times New Roman"/>
          <w:sz w:val="24"/>
          <w:szCs w:val="24"/>
          <w:lang w:val="yo-NG"/>
        </w:rPr>
        <w:tab/>
        <w:t>b.</w:t>
      </w:r>
      <w:r w:rsidRPr="00FE1A05">
        <w:rPr>
          <w:rFonts w:ascii="Times New Roman" w:hAnsi="Times New Roman" w:cs="Times New Roman"/>
          <w:sz w:val="24"/>
          <w:szCs w:val="24"/>
          <w:lang w:val="yo-NG"/>
        </w:rPr>
        <w:tab/>
      </w:r>
      <w:r w:rsidRPr="00FE1A05">
        <w:rPr>
          <w:rFonts w:ascii="Times New Roman" w:hAnsi="Times New Roman" w:cs="Times New Roman"/>
          <w:b/>
          <w:bCs/>
          <w:sz w:val="24"/>
          <w:szCs w:val="24"/>
          <w:lang w:val="yo-NG"/>
        </w:rPr>
        <w:t>Ilé       yẹn</w:t>
      </w:r>
      <w:r w:rsidRPr="00FE1A05">
        <w:rPr>
          <w:rFonts w:ascii="Times New Roman" w:hAnsi="Times New Roman" w:cs="Times New Roman"/>
          <w:sz w:val="24"/>
          <w:szCs w:val="24"/>
          <w:lang w:val="yo-NG"/>
        </w:rPr>
        <w:t xml:space="preserve">      ni   </w:t>
      </w:r>
      <w:r w:rsidR="00F550F9">
        <w:rPr>
          <w:rFonts w:ascii="Times New Roman" w:hAnsi="Times New Roman" w:cs="Times New Roman"/>
          <w:sz w:val="24"/>
          <w:szCs w:val="24"/>
          <w:lang w:val="yo-NG"/>
        </w:rPr>
        <w:t xml:space="preserve">Adé </w:t>
      </w:r>
      <w:r w:rsidR="00F550F9" w:rsidRPr="00FE1A05">
        <w:rPr>
          <w:rFonts w:ascii="Times New Roman" w:hAnsi="Times New Roman" w:cs="Times New Roman"/>
          <w:sz w:val="24"/>
          <w:szCs w:val="24"/>
          <w:lang w:val="yo-NG"/>
        </w:rPr>
        <w:t xml:space="preserve"> </w:t>
      </w:r>
      <w:r w:rsidR="00F550F9">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rà ____.</w:t>
      </w:r>
    </w:p>
    <w:p w14:paraId="02FBC558" w14:textId="270EC6BA" w:rsidR="00416F68" w:rsidRPr="00FE1A05" w:rsidRDefault="00416F68" w:rsidP="00416F68">
      <w:pPr>
        <w:autoSpaceDE w:val="0"/>
        <w:autoSpaceDN w:val="0"/>
        <w:adjustRightInd w:val="0"/>
        <w:spacing w:after="0" w:line="240" w:lineRule="auto"/>
        <w:ind w:left="144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lastRenderedPageBreak/>
        <w:t xml:space="preserve">House that   FOC </w:t>
      </w:r>
      <w:r w:rsidR="00F550F9">
        <w:rPr>
          <w:rFonts w:ascii="Times New Roman" w:hAnsi="Times New Roman" w:cs="Times New Roman"/>
          <w:sz w:val="24"/>
          <w:szCs w:val="24"/>
          <w:lang w:val="yo-NG"/>
        </w:rPr>
        <w:t xml:space="preserve">Adé </w:t>
      </w:r>
      <w:r w:rsidR="00F550F9"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buy</w:t>
      </w:r>
    </w:p>
    <w:p w14:paraId="0FCE823C" w14:textId="68E38746"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w:t>
      </w:r>
      <w:r w:rsidR="00EC71EB">
        <w:rPr>
          <w:rFonts w:ascii="Times New Roman" w:hAnsi="Times New Roman" w:cs="Times New Roman"/>
          <w:sz w:val="24"/>
          <w:szCs w:val="24"/>
          <w:lang w:val="yo-NG"/>
        </w:rPr>
        <w:t>Adé</w:t>
      </w:r>
      <w:r w:rsidR="00EC71EB"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bought THAT HOUSE.’</w:t>
      </w:r>
    </w:p>
    <w:p w14:paraId="0066F34C"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08905745" w14:textId="3C354589"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In 19a above, the interrogative qualifier </w:t>
      </w:r>
      <w:r w:rsidRPr="00FE1A05">
        <w:rPr>
          <w:rFonts w:ascii="Times New Roman" w:hAnsi="Times New Roman" w:cs="Times New Roman"/>
          <w:i/>
          <w:iCs/>
          <w:sz w:val="24"/>
          <w:szCs w:val="24"/>
          <w:lang w:val="yo-NG"/>
        </w:rPr>
        <w:t>wo</w:t>
      </w:r>
      <w:r w:rsidRPr="00FE1A05">
        <w:rPr>
          <w:rFonts w:ascii="Times New Roman" w:hAnsi="Times New Roman" w:cs="Times New Roman"/>
          <w:sz w:val="24"/>
          <w:szCs w:val="24"/>
          <w:lang w:val="yo-NG"/>
        </w:rPr>
        <w:t xml:space="preserve"> performs interrogative function not scope marking. The [+Q] feature on  </w:t>
      </w:r>
      <w:r w:rsidRPr="00FE1A05">
        <w:rPr>
          <w:rFonts w:ascii="Times New Roman" w:hAnsi="Times New Roman" w:cs="Times New Roman"/>
          <w:i/>
          <w:iCs/>
          <w:sz w:val="24"/>
          <w:szCs w:val="24"/>
          <w:lang w:val="yo-NG"/>
        </w:rPr>
        <w:t>wo</w:t>
      </w:r>
      <w:r w:rsidRPr="00FE1A05">
        <w:rPr>
          <w:rFonts w:ascii="Times New Roman" w:hAnsi="Times New Roman" w:cs="Times New Roman"/>
          <w:sz w:val="24"/>
          <w:szCs w:val="24"/>
          <w:lang w:val="yo-NG"/>
        </w:rPr>
        <w:t xml:space="preserve"> percolates through the entire phrase (QP), </w:t>
      </w:r>
      <w:r w:rsidRPr="00FE1A05">
        <w:rPr>
          <w:rFonts w:ascii="Times New Roman" w:hAnsi="Times New Roman" w:cs="Times New Roman"/>
          <w:i/>
          <w:iCs/>
          <w:sz w:val="24"/>
          <w:szCs w:val="24"/>
          <w:lang w:val="yo-NG"/>
        </w:rPr>
        <w:t>ilé wo</w:t>
      </w:r>
      <w:r w:rsidRPr="00FE1A05">
        <w:rPr>
          <w:rFonts w:ascii="Times New Roman" w:hAnsi="Times New Roman" w:cs="Times New Roman"/>
          <w:sz w:val="24"/>
          <w:szCs w:val="24"/>
          <w:lang w:val="yo-NG"/>
        </w:rPr>
        <w:t xml:space="preserve"> (Bámgbóṣé, 1990; Ajíbóyè, 2005; Ọláńrewájú</w:t>
      </w:r>
      <w:r w:rsidRPr="00FE1A05">
        <w:rPr>
          <w:rFonts w:ascii="Times New Roman" w:hAnsi="Times New Roman" w:cs="Times New Roman"/>
          <w:sz w:val="24"/>
          <w:szCs w:val="24"/>
          <w:lang w:val="en-US"/>
        </w:rPr>
        <w:t xml:space="preserve"> &amp; T</w:t>
      </w:r>
      <w:r w:rsidRPr="00FE1A05">
        <w:rPr>
          <w:rFonts w:ascii="Times New Roman" w:hAnsi="Times New Roman" w:cs="Times New Roman"/>
          <w:sz w:val="24"/>
          <w:szCs w:val="24"/>
          <w:lang w:val="yo-NG"/>
        </w:rPr>
        <w:t xml:space="preserve">áíwò, 2021). The implication borne out of this is that once </w:t>
      </w:r>
      <w:r w:rsidRPr="00FE1A05">
        <w:rPr>
          <w:rFonts w:ascii="Times New Roman" w:hAnsi="Times New Roman" w:cs="Times New Roman"/>
          <w:i/>
          <w:iCs/>
          <w:sz w:val="24"/>
          <w:szCs w:val="24"/>
          <w:lang w:val="yo-NG"/>
        </w:rPr>
        <w:t>wo</w:t>
      </w:r>
      <w:r w:rsidRPr="00FE1A05">
        <w:rPr>
          <w:rFonts w:ascii="Times New Roman" w:hAnsi="Times New Roman" w:cs="Times New Roman"/>
          <w:sz w:val="24"/>
          <w:szCs w:val="24"/>
          <w:lang w:val="yo-NG"/>
        </w:rPr>
        <w:t xml:space="preserve"> is the question marker in 19a, </w:t>
      </w:r>
      <w:r w:rsidR="00EC71EB">
        <w:rPr>
          <w:rFonts w:ascii="Times New Roman" w:hAnsi="Times New Roman" w:cs="Times New Roman"/>
          <w:i/>
          <w:iCs/>
          <w:sz w:val="24"/>
          <w:szCs w:val="24"/>
          <w:lang w:val="yo-NG"/>
        </w:rPr>
        <w:t>ta</w:t>
      </w:r>
      <w:r w:rsidRPr="00FE1A05">
        <w:rPr>
          <w:rFonts w:ascii="Times New Roman" w:hAnsi="Times New Roman" w:cs="Times New Roman"/>
          <w:sz w:val="24"/>
          <w:szCs w:val="24"/>
          <w:lang w:val="yo-NG"/>
        </w:rPr>
        <w:t xml:space="preserve"> also marks question in 20a below</w:t>
      </w:r>
      <w:r w:rsidR="00EC71EB">
        <w:rPr>
          <w:rFonts w:ascii="Times New Roman" w:hAnsi="Times New Roman" w:cs="Times New Roman"/>
          <w:sz w:val="24"/>
          <w:szCs w:val="24"/>
          <w:lang w:val="yo-NG"/>
        </w:rPr>
        <w:t xml:space="preserve"> (</w:t>
      </w:r>
      <w:r w:rsidR="00EC71EB" w:rsidRPr="00FE1A05">
        <w:rPr>
          <w:rFonts w:ascii="Times New Roman" w:hAnsi="Times New Roman" w:cs="Times New Roman"/>
          <w:sz w:val="24"/>
          <w:szCs w:val="24"/>
          <w:lang w:val="yo-NG"/>
        </w:rPr>
        <w:t>Ọláńrewájú</w:t>
      </w:r>
      <w:r w:rsidR="00EC71EB" w:rsidRPr="00FE1A05">
        <w:rPr>
          <w:rFonts w:ascii="Times New Roman" w:hAnsi="Times New Roman" w:cs="Times New Roman"/>
          <w:sz w:val="24"/>
          <w:szCs w:val="24"/>
          <w:lang w:val="en-US"/>
        </w:rPr>
        <w:t xml:space="preserve"> &amp; T</w:t>
      </w:r>
      <w:r w:rsidR="00EC71EB" w:rsidRPr="00FE1A05">
        <w:rPr>
          <w:rFonts w:ascii="Times New Roman" w:hAnsi="Times New Roman" w:cs="Times New Roman"/>
          <w:sz w:val="24"/>
          <w:szCs w:val="24"/>
          <w:lang w:val="yo-NG"/>
        </w:rPr>
        <w:t xml:space="preserve">áíwò, </w:t>
      </w:r>
      <w:r w:rsidR="00390C62">
        <w:rPr>
          <w:rFonts w:ascii="Times New Roman" w:hAnsi="Times New Roman" w:cs="Times New Roman"/>
          <w:sz w:val="24"/>
          <w:szCs w:val="24"/>
          <w:lang w:val="yo-NG"/>
        </w:rPr>
        <w:t xml:space="preserve">2020, </w:t>
      </w:r>
      <w:r w:rsidR="00EC71EB" w:rsidRPr="00FE1A05">
        <w:rPr>
          <w:rFonts w:ascii="Times New Roman" w:hAnsi="Times New Roman" w:cs="Times New Roman"/>
          <w:sz w:val="24"/>
          <w:szCs w:val="24"/>
          <w:lang w:val="yo-NG"/>
        </w:rPr>
        <w:t>2021</w:t>
      </w:r>
      <w:r w:rsidR="00EC71EB">
        <w:rPr>
          <w:rFonts w:ascii="Times New Roman" w:hAnsi="Times New Roman" w:cs="Times New Roman"/>
          <w:sz w:val="24"/>
          <w:szCs w:val="24"/>
          <w:lang w:val="yo-NG"/>
        </w:rPr>
        <w:t>;</w:t>
      </w:r>
      <w:r w:rsidR="00EC71EB" w:rsidRPr="00EC71EB">
        <w:rPr>
          <w:rFonts w:ascii="Times New Roman" w:hAnsi="Times New Roman" w:cs="Times New Roman"/>
          <w:sz w:val="24"/>
          <w:szCs w:val="24"/>
          <w:lang w:val="yo-NG"/>
        </w:rPr>
        <w:t xml:space="preserve"> </w:t>
      </w:r>
      <w:r w:rsidR="00EC71EB" w:rsidRPr="00FE1A05">
        <w:rPr>
          <w:rFonts w:ascii="Times New Roman" w:hAnsi="Times New Roman" w:cs="Times New Roman"/>
          <w:sz w:val="24"/>
          <w:szCs w:val="24"/>
          <w:lang w:val="yo-NG"/>
        </w:rPr>
        <w:t>Ọláńrewájú</w:t>
      </w:r>
      <w:r w:rsidR="00EC71EB">
        <w:rPr>
          <w:rFonts w:ascii="Times New Roman" w:hAnsi="Times New Roman" w:cs="Times New Roman"/>
          <w:sz w:val="24"/>
          <w:szCs w:val="24"/>
          <w:lang w:val="yo-NG"/>
        </w:rPr>
        <w:t>,</w:t>
      </w:r>
      <w:r w:rsidR="00EC71EB" w:rsidRPr="00FE1A05">
        <w:rPr>
          <w:rFonts w:ascii="Times New Roman" w:hAnsi="Times New Roman" w:cs="Times New Roman"/>
          <w:sz w:val="24"/>
          <w:szCs w:val="24"/>
          <w:lang w:val="yo-NG"/>
        </w:rPr>
        <w:t xml:space="preserve"> 202</w:t>
      </w:r>
      <w:r w:rsidR="00EC71EB">
        <w:rPr>
          <w:rFonts w:ascii="Times New Roman" w:hAnsi="Times New Roman" w:cs="Times New Roman"/>
          <w:sz w:val="24"/>
          <w:szCs w:val="24"/>
          <w:lang w:val="yo-NG"/>
        </w:rPr>
        <w:t>2</w:t>
      </w:r>
      <w:r w:rsidR="00EC71EB" w:rsidRPr="00FE1A05">
        <w:rPr>
          <w:rFonts w:ascii="Times New Roman" w:hAnsi="Times New Roman" w:cs="Times New Roman"/>
          <w:sz w:val="24"/>
          <w:szCs w:val="24"/>
          <w:lang w:val="yo-NG"/>
        </w:rPr>
        <w:t>)</w:t>
      </w:r>
      <w:r w:rsidR="00EC71EB">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w:t>
      </w:r>
    </w:p>
    <w:p w14:paraId="2470AF70"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p>
    <w:p w14:paraId="1207147A" w14:textId="0AD96BF9"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0062153C">
        <w:rPr>
          <w:rFonts w:ascii="Times New Roman" w:hAnsi="Times New Roman" w:cs="Times New Roman"/>
          <w:sz w:val="24"/>
          <w:szCs w:val="24"/>
          <w:lang w:val="yo-NG"/>
        </w:rPr>
        <w:t>(</w:t>
      </w:r>
      <w:r w:rsidRPr="00FE1A05">
        <w:rPr>
          <w:rFonts w:ascii="Times New Roman" w:hAnsi="Times New Roman" w:cs="Times New Roman"/>
          <w:sz w:val="24"/>
          <w:szCs w:val="24"/>
          <w:lang w:val="yo-NG"/>
        </w:rPr>
        <w:t>20</w:t>
      </w:r>
      <w:r w:rsidR="0062153C">
        <w:rPr>
          <w:rFonts w:ascii="Times New Roman" w:hAnsi="Times New Roman" w:cs="Times New Roman"/>
          <w:sz w:val="24"/>
          <w:szCs w:val="24"/>
          <w:lang w:val="yo-NG"/>
        </w:rPr>
        <w:t>)</w:t>
      </w:r>
      <w:r w:rsidRPr="00FE1A05">
        <w:rPr>
          <w:rFonts w:ascii="Times New Roman" w:hAnsi="Times New Roman" w:cs="Times New Roman"/>
          <w:sz w:val="24"/>
          <w:szCs w:val="24"/>
          <w:lang w:val="yo-NG"/>
        </w:rPr>
        <w:tab/>
        <w:t>a.</w:t>
      </w:r>
      <w:r w:rsidRPr="00FE1A05">
        <w:rPr>
          <w:rFonts w:ascii="Times New Roman" w:hAnsi="Times New Roman" w:cs="Times New Roman"/>
          <w:sz w:val="24"/>
          <w:szCs w:val="24"/>
          <w:lang w:val="yo-NG"/>
        </w:rPr>
        <w:tab/>
      </w:r>
      <w:commentRangeStart w:id="20"/>
      <w:r w:rsidRPr="00FE1A05">
        <w:rPr>
          <w:rFonts w:ascii="Times New Roman" w:hAnsi="Times New Roman" w:cs="Times New Roman"/>
          <w:sz w:val="24"/>
          <w:szCs w:val="24"/>
          <w:lang w:val="yo-NG"/>
        </w:rPr>
        <w:t xml:space="preserve">Iṣẹ́       </w:t>
      </w:r>
      <w:r w:rsidR="00EC71EB">
        <w:rPr>
          <w:rFonts w:ascii="Times New Roman" w:hAnsi="Times New Roman" w:cs="Times New Roman"/>
          <w:sz w:val="24"/>
          <w:szCs w:val="24"/>
          <w:lang w:val="yo-NG"/>
        </w:rPr>
        <w:t>ta</w:t>
      </w:r>
      <w:r w:rsidRPr="00FE1A05">
        <w:rPr>
          <w:rFonts w:ascii="Times New Roman" w:hAnsi="Times New Roman" w:cs="Times New Roman"/>
          <w:sz w:val="24"/>
          <w:szCs w:val="24"/>
          <w:lang w:val="yo-NG"/>
        </w:rPr>
        <w:t xml:space="preserve">    ni     Ọlá </w:t>
      </w:r>
      <w:r w:rsidR="00FA07F4">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 xml:space="preserve">n    </w:t>
      </w:r>
      <w:r w:rsidR="00FA07F4">
        <w:rPr>
          <w:rFonts w:ascii="Times New Roman" w:hAnsi="Times New Roman" w:cs="Times New Roman"/>
          <w:sz w:val="24"/>
          <w:szCs w:val="24"/>
          <w:lang w:val="en-US"/>
        </w:rPr>
        <w:tab/>
      </w:r>
      <w:r w:rsidRPr="00FE1A05">
        <w:rPr>
          <w:rFonts w:ascii="Times New Roman" w:hAnsi="Times New Roman" w:cs="Times New Roman"/>
          <w:sz w:val="24"/>
          <w:szCs w:val="24"/>
          <w:lang w:val="yo-NG"/>
        </w:rPr>
        <w:t>ṣe?</w:t>
      </w:r>
      <w:commentRangeEnd w:id="20"/>
      <w:r w:rsidR="00A719C5">
        <w:rPr>
          <w:rStyle w:val="CommentReference"/>
        </w:rPr>
        <w:commentReference w:id="20"/>
      </w:r>
    </w:p>
    <w:p w14:paraId="34A94AC6" w14:textId="520FDDFD"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 xml:space="preserve">Work QN FOC Ọlá  </w:t>
      </w:r>
      <w:r w:rsidR="00FA07F4">
        <w:rPr>
          <w:rFonts w:ascii="Times New Roman" w:hAnsi="Times New Roman" w:cs="Times New Roman"/>
          <w:sz w:val="24"/>
          <w:szCs w:val="24"/>
          <w:lang w:val="en-US"/>
        </w:rPr>
        <w:t>PROG</w:t>
      </w:r>
      <w:r w:rsidRPr="00FE1A05">
        <w:rPr>
          <w:rFonts w:ascii="Times New Roman" w:hAnsi="Times New Roman" w:cs="Times New Roman"/>
          <w:sz w:val="24"/>
          <w:szCs w:val="24"/>
          <w:lang w:val="yo-NG"/>
        </w:rPr>
        <w:t xml:space="preserve"> </w:t>
      </w:r>
      <w:r w:rsidR="00FA07F4">
        <w:rPr>
          <w:rFonts w:ascii="Times New Roman" w:hAnsi="Times New Roman" w:cs="Times New Roman"/>
          <w:sz w:val="24"/>
          <w:szCs w:val="24"/>
          <w:lang w:val="en-US"/>
        </w:rPr>
        <w:tab/>
      </w:r>
      <w:r w:rsidRPr="00FE1A05">
        <w:rPr>
          <w:rFonts w:ascii="Times New Roman" w:hAnsi="Times New Roman" w:cs="Times New Roman"/>
          <w:sz w:val="24"/>
          <w:szCs w:val="24"/>
          <w:lang w:val="yo-NG"/>
        </w:rPr>
        <w:t>do</w:t>
      </w:r>
    </w:p>
    <w:p w14:paraId="5DA663D5" w14:textId="113DC700"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w:t>
      </w:r>
      <w:r w:rsidR="00EC71EB">
        <w:rPr>
          <w:rFonts w:ascii="Times New Roman" w:hAnsi="Times New Roman" w:cs="Times New Roman"/>
          <w:sz w:val="24"/>
          <w:szCs w:val="24"/>
          <w:lang w:val="yo-NG"/>
        </w:rPr>
        <w:t>Whose work was Ọ</w:t>
      </w:r>
      <w:r w:rsidRPr="00FE1A05">
        <w:rPr>
          <w:rFonts w:ascii="Times New Roman" w:hAnsi="Times New Roman" w:cs="Times New Roman"/>
          <w:sz w:val="24"/>
          <w:szCs w:val="24"/>
          <w:lang w:val="yo-NG"/>
        </w:rPr>
        <w:t>lá</w:t>
      </w:r>
      <w:r w:rsidR="00EC71EB">
        <w:rPr>
          <w:rFonts w:ascii="Times New Roman" w:hAnsi="Times New Roman" w:cs="Times New Roman"/>
          <w:sz w:val="24"/>
          <w:szCs w:val="24"/>
          <w:lang w:val="yo-NG"/>
        </w:rPr>
        <w:t xml:space="preserve"> doing</w:t>
      </w:r>
      <w:r w:rsidRPr="00FE1A05">
        <w:rPr>
          <w:rFonts w:ascii="Times New Roman" w:hAnsi="Times New Roman" w:cs="Times New Roman"/>
          <w:sz w:val="24"/>
          <w:szCs w:val="24"/>
          <w:lang w:val="yo-NG"/>
        </w:rPr>
        <w:t>?</w:t>
      </w:r>
    </w:p>
    <w:p w14:paraId="5350D907"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5FA2C040" w14:textId="3F17B4E3"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t xml:space="preserve">   </w:t>
      </w:r>
      <w:r w:rsidRPr="00FE1A05">
        <w:rPr>
          <w:rFonts w:ascii="Times New Roman" w:hAnsi="Times New Roman" w:cs="Times New Roman"/>
          <w:sz w:val="24"/>
          <w:szCs w:val="24"/>
          <w:lang w:val="yo-NG"/>
        </w:rPr>
        <w:tab/>
        <w:t xml:space="preserve">b. </w:t>
      </w:r>
      <w:r w:rsidRPr="00FE1A05">
        <w:rPr>
          <w:rFonts w:ascii="Times New Roman" w:hAnsi="Times New Roman" w:cs="Times New Roman"/>
          <w:sz w:val="24"/>
          <w:szCs w:val="24"/>
          <w:lang w:val="yo-NG"/>
        </w:rPr>
        <w:tab/>
        <w:t>Isẹ́</w:t>
      </w:r>
      <w:r w:rsidR="00EC71EB">
        <w:rPr>
          <w:rFonts w:ascii="Times New Roman" w:hAnsi="Times New Roman" w:cs="Times New Roman"/>
          <w:sz w:val="24"/>
          <w:szCs w:val="24"/>
          <w:lang w:val="yo-NG"/>
        </w:rPr>
        <w:t xml:space="preserve">     Akin</w:t>
      </w:r>
      <w:r w:rsidRPr="00FE1A05">
        <w:rPr>
          <w:rFonts w:ascii="Times New Roman" w:hAnsi="Times New Roman" w:cs="Times New Roman"/>
          <w:sz w:val="24"/>
          <w:szCs w:val="24"/>
          <w:lang w:val="yo-NG"/>
        </w:rPr>
        <w:t xml:space="preserve">   ni   Ọlá    ń  </w:t>
      </w:r>
      <w:r w:rsidR="00FA07F4">
        <w:rPr>
          <w:rFonts w:ascii="Times New Roman" w:hAnsi="Times New Roman" w:cs="Times New Roman"/>
          <w:sz w:val="24"/>
          <w:szCs w:val="24"/>
          <w:lang w:val="en-US"/>
        </w:rPr>
        <w:tab/>
      </w:r>
      <w:r w:rsidRPr="00FE1A05">
        <w:rPr>
          <w:rFonts w:ascii="Times New Roman" w:hAnsi="Times New Roman" w:cs="Times New Roman"/>
          <w:sz w:val="24"/>
          <w:szCs w:val="24"/>
          <w:lang w:val="yo-NG"/>
        </w:rPr>
        <w:t>ṣe.</w:t>
      </w:r>
    </w:p>
    <w:p w14:paraId="01B647DF" w14:textId="0C01E0BF" w:rsidR="00416F68" w:rsidRPr="00FE1A05" w:rsidRDefault="00416F68" w:rsidP="00416F68">
      <w:pPr>
        <w:autoSpaceDE w:val="0"/>
        <w:autoSpaceDN w:val="0"/>
        <w:adjustRightInd w:val="0"/>
        <w:spacing w:after="0" w:line="240" w:lineRule="auto"/>
        <w:ind w:left="144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Work </w:t>
      </w:r>
      <w:r w:rsidR="00EC71EB">
        <w:rPr>
          <w:rFonts w:ascii="Times New Roman" w:hAnsi="Times New Roman" w:cs="Times New Roman"/>
          <w:sz w:val="24"/>
          <w:szCs w:val="24"/>
          <w:lang w:val="yo-NG"/>
        </w:rPr>
        <w:t>Akin</w:t>
      </w:r>
      <w:r w:rsidRPr="00FE1A05">
        <w:rPr>
          <w:rFonts w:ascii="Times New Roman" w:hAnsi="Times New Roman" w:cs="Times New Roman"/>
          <w:sz w:val="24"/>
          <w:szCs w:val="24"/>
          <w:lang w:val="yo-NG"/>
        </w:rPr>
        <w:t xml:space="preserve"> FOC Ọlá  </w:t>
      </w:r>
      <w:r w:rsidR="00FA07F4">
        <w:rPr>
          <w:rFonts w:ascii="Times New Roman" w:hAnsi="Times New Roman" w:cs="Times New Roman"/>
          <w:sz w:val="24"/>
          <w:szCs w:val="24"/>
          <w:lang w:val="en-US"/>
        </w:rPr>
        <w:t>PROG</w:t>
      </w:r>
      <w:r w:rsidRPr="00FE1A05">
        <w:rPr>
          <w:rFonts w:ascii="Times New Roman" w:hAnsi="Times New Roman" w:cs="Times New Roman"/>
          <w:sz w:val="24"/>
          <w:szCs w:val="24"/>
          <w:lang w:val="yo-NG"/>
        </w:rPr>
        <w:t xml:space="preserve"> do</w:t>
      </w:r>
    </w:p>
    <w:p w14:paraId="48EFE9B6" w14:textId="2EE0715E"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 xml:space="preserve">‘Olá </w:t>
      </w:r>
      <w:r w:rsidR="00EC71EB">
        <w:rPr>
          <w:rFonts w:ascii="Times New Roman" w:hAnsi="Times New Roman" w:cs="Times New Roman"/>
          <w:sz w:val="24"/>
          <w:szCs w:val="24"/>
          <w:lang w:val="yo-NG"/>
        </w:rPr>
        <w:t>was doing Akin’s work.</w:t>
      </w:r>
    </w:p>
    <w:p w14:paraId="36E5D1B2"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29AA7DB2" w14:textId="62B95A1B"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commentRangeStart w:id="21"/>
      <w:r w:rsidRPr="00FE1A05">
        <w:rPr>
          <w:rFonts w:ascii="Times New Roman" w:hAnsi="Times New Roman" w:cs="Times New Roman"/>
          <w:sz w:val="24"/>
          <w:szCs w:val="24"/>
          <w:lang w:val="yo-NG"/>
        </w:rPr>
        <w:t>Two or more question makers do not co-occur in a clause in Yorùbá.</w:t>
      </w:r>
      <w:commentRangeEnd w:id="21"/>
      <w:r w:rsidR="00A719C5">
        <w:rPr>
          <w:rStyle w:val="CommentReference"/>
        </w:rPr>
        <w:commentReference w:id="21"/>
      </w:r>
      <w:r w:rsidRPr="00FE1A05">
        <w:rPr>
          <w:rFonts w:ascii="Times New Roman" w:hAnsi="Times New Roman" w:cs="Times New Roman"/>
          <w:sz w:val="24"/>
          <w:szCs w:val="24"/>
          <w:lang w:val="yo-NG"/>
        </w:rPr>
        <w:t xml:space="preserve"> Therefore,  Ọláògún (2016), and Ọláògún and Aṣiwájú (2016) still need to adequately account for why the wrongly identified question morpheme </w:t>
      </w:r>
      <w:r w:rsidRPr="00FE1A05">
        <w:rPr>
          <w:rFonts w:ascii="Times New Roman" w:hAnsi="Times New Roman" w:cs="Times New Roman"/>
          <w:i/>
          <w:iCs/>
          <w:sz w:val="24"/>
          <w:szCs w:val="24"/>
          <w:lang w:val="yo-NG"/>
        </w:rPr>
        <w:t>a</w:t>
      </w:r>
      <w:r w:rsidRPr="00FE1A05">
        <w:rPr>
          <w:rFonts w:ascii="Times New Roman" w:hAnsi="Times New Roman" w:cs="Times New Roman"/>
          <w:sz w:val="24"/>
          <w:szCs w:val="24"/>
          <w:lang w:val="yo-NG"/>
        </w:rPr>
        <w:t xml:space="preserve"> (and its abst</w:t>
      </w:r>
      <w:r w:rsidRPr="00FE1A05">
        <w:rPr>
          <w:rFonts w:ascii="Times New Roman" w:hAnsi="Times New Roman" w:cs="Times New Roman"/>
          <w:sz w:val="24"/>
          <w:szCs w:val="24"/>
          <w:lang w:val="en-US"/>
        </w:rPr>
        <w:t>r</w:t>
      </w:r>
      <w:r w:rsidRPr="00FE1A05">
        <w:rPr>
          <w:rFonts w:ascii="Times New Roman" w:hAnsi="Times New Roman" w:cs="Times New Roman"/>
          <w:sz w:val="24"/>
          <w:szCs w:val="24"/>
          <w:lang w:val="yo-NG"/>
        </w:rPr>
        <w:t>act form) still collocate</w:t>
      </w:r>
      <w:r w:rsidRPr="00FE1A05">
        <w:rPr>
          <w:rFonts w:ascii="Times New Roman" w:hAnsi="Times New Roman" w:cs="Times New Roman"/>
          <w:sz w:val="24"/>
          <w:szCs w:val="24"/>
          <w:lang w:val="en-US"/>
        </w:rPr>
        <w:t>s</w:t>
      </w:r>
      <w:r w:rsidRPr="00FE1A05">
        <w:rPr>
          <w:rFonts w:ascii="Times New Roman" w:hAnsi="Times New Roman" w:cs="Times New Roman"/>
          <w:sz w:val="24"/>
          <w:szCs w:val="24"/>
          <w:lang w:val="yo-NG"/>
        </w:rPr>
        <w:t xml:space="preserve"> with YNQMs, QVs, QNs and and interrogative qualifiers in the language. There is also a need to survey the technicalities underlying the formation of constituent interrogatives in Yorùbá to be able to determine the correct distribution of the said item </w:t>
      </w:r>
      <w:r w:rsidRPr="00FE1A05">
        <w:rPr>
          <w:rFonts w:ascii="Times New Roman" w:hAnsi="Times New Roman" w:cs="Times New Roman"/>
          <w:i/>
          <w:sz w:val="24"/>
          <w:szCs w:val="24"/>
          <w:lang w:val="yo-NG"/>
        </w:rPr>
        <w:t>a</w:t>
      </w:r>
      <w:r w:rsidRPr="00FE1A05">
        <w:rPr>
          <w:rFonts w:ascii="Times New Roman" w:hAnsi="Times New Roman" w:cs="Times New Roman"/>
          <w:sz w:val="24"/>
          <w:szCs w:val="24"/>
          <w:lang w:val="yo-NG"/>
        </w:rPr>
        <w:t xml:space="preserve"> and its abstract equivalent. </w:t>
      </w:r>
    </w:p>
    <w:p w14:paraId="0CA4DBF3"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2B96BB4A"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Another plausible evidence revealing that QNs do more than focus marking is shown in the example from ifẹ̀ (a Central Yorùbá dialect) below:</w:t>
      </w:r>
    </w:p>
    <w:p w14:paraId="509BE0B2"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p>
    <w:p w14:paraId="0707EC34" w14:textId="2C538D1B"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0062153C">
        <w:rPr>
          <w:rFonts w:ascii="Times New Roman" w:hAnsi="Times New Roman" w:cs="Times New Roman"/>
          <w:sz w:val="24"/>
          <w:szCs w:val="24"/>
          <w:lang w:val="yo-NG"/>
        </w:rPr>
        <w:t>(</w:t>
      </w:r>
      <w:r w:rsidRPr="00FE1A05">
        <w:rPr>
          <w:rFonts w:ascii="Times New Roman" w:hAnsi="Times New Roman" w:cs="Times New Roman"/>
          <w:sz w:val="24"/>
          <w:szCs w:val="24"/>
          <w:lang w:val="yo-NG"/>
        </w:rPr>
        <w:t>21</w:t>
      </w:r>
      <w:r w:rsidR="0062153C">
        <w:rPr>
          <w:rFonts w:ascii="Times New Roman" w:hAnsi="Times New Roman" w:cs="Times New Roman"/>
          <w:sz w:val="24"/>
          <w:szCs w:val="24"/>
          <w:lang w:val="yo-NG"/>
        </w:rPr>
        <w:t>)</w:t>
      </w:r>
      <w:r w:rsidRPr="00FE1A05">
        <w:rPr>
          <w:rFonts w:ascii="Times New Roman" w:hAnsi="Times New Roman" w:cs="Times New Roman"/>
          <w:sz w:val="24"/>
          <w:szCs w:val="24"/>
          <w:lang w:val="yo-NG"/>
        </w:rPr>
        <w:tab/>
      </w:r>
      <w:commentRangeStart w:id="22"/>
      <w:r w:rsidRPr="00FE1A05">
        <w:rPr>
          <w:rFonts w:ascii="Times New Roman" w:hAnsi="Times New Roman" w:cs="Times New Roman"/>
          <w:sz w:val="24"/>
          <w:szCs w:val="24"/>
          <w:lang w:val="yo-NG"/>
        </w:rPr>
        <w:t>Ka</w:t>
      </w:r>
      <w:commentRangeEnd w:id="22"/>
      <w:r w:rsidR="00B267A9">
        <w:rPr>
          <w:rStyle w:val="CommentReference"/>
        </w:rPr>
        <w:commentReference w:id="22"/>
      </w:r>
      <w:r w:rsidRPr="00FE1A05">
        <w:rPr>
          <w:rFonts w:ascii="Times New Roman" w:hAnsi="Times New Roman" w:cs="Times New Roman"/>
          <w:sz w:val="24"/>
          <w:szCs w:val="24"/>
          <w:lang w:val="yo-NG"/>
        </w:rPr>
        <w:t xml:space="preserve">    ibi      o    gbé    ọmọ mi sí?</w:t>
      </w:r>
    </w:p>
    <w:p w14:paraId="55FD2AB5"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QN place you carry child  me to</w:t>
      </w:r>
    </w:p>
    <w:p w14:paraId="1C591E94" w14:textId="77777777" w:rsidR="0062153C"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 xml:space="preserve">‘Where did you put my child?’     </w:t>
      </w:r>
    </w:p>
    <w:p w14:paraId="6C5C34D9" w14:textId="21F6CF1C" w:rsidR="00416F68" w:rsidRPr="00FE1A05" w:rsidRDefault="00416F68" w:rsidP="0062153C">
      <w:pPr>
        <w:autoSpaceDE w:val="0"/>
        <w:autoSpaceDN w:val="0"/>
        <w:adjustRightInd w:val="0"/>
        <w:spacing w:after="0" w:line="240" w:lineRule="auto"/>
        <w:ind w:left="288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(Ọláńrewájú, 2022: 76)</w:t>
      </w:r>
    </w:p>
    <w:p w14:paraId="28645388"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2BE5550F"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The example (in 21) above is phrase-marked as 22 below for more explanatory adequacy.</w:t>
      </w:r>
    </w:p>
    <w:p w14:paraId="17FCF353"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commentRangeStart w:id="23"/>
    <w:bookmarkStart w:id="24" w:name="_MON_1641407552"/>
    <w:bookmarkEnd w:id="24"/>
    <w:p w14:paraId="5E0F6695" w14:textId="77777777" w:rsidR="00416F68" w:rsidRPr="00FE1A05" w:rsidRDefault="0062153C"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eastAsia="Times New Roman" w:hAnsi="Times New Roman" w:cs="Times New Roman"/>
          <w:sz w:val="24"/>
          <w:szCs w:val="24"/>
        </w:rPr>
        <w:object w:dxaOrig="9732" w:dyaOrig="9870" w14:anchorId="150149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6.75pt;height:493.5pt" o:ole="">
            <v:imagedata r:id="rId11" o:title=""/>
          </v:shape>
          <o:OLEObject Type="Embed" ProgID="Word.Document.12" ShapeID="_x0000_i1025" DrawAspect="Content" ObjectID="_1755160166" r:id="rId12">
            <o:FieldCodes>\s</o:FieldCodes>
          </o:OLEObject>
        </w:object>
      </w:r>
    </w:p>
    <w:p w14:paraId="0FDF3B26"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eastAsia="Times New Roman" w:hAnsi="Times New Roman" w:cs="Times New Roman"/>
          <w:sz w:val="24"/>
          <w:szCs w:val="24"/>
          <w:lang w:val="yo-NG"/>
        </w:rPr>
        <w:t xml:space="preserve">The derivation (in 22) above goes thus: The verb </w:t>
      </w:r>
      <w:r w:rsidRPr="00FE1A05">
        <w:rPr>
          <w:rFonts w:ascii="Times New Roman" w:eastAsia="Times New Roman" w:hAnsi="Times New Roman" w:cs="Times New Roman"/>
          <w:i/>
          <w:iCs/>
          <w:sz w:val="24"/>
          <w:szCs w:val="24"/>
          <w:lang w:val="yo-NG"/>
        </w:rPr>
        <w:t>gbé</w:t>
      </w:r>
      <w:r w:rsidRPr="00FE1A05">
        <w:rPr>
          <w:rFonts w:ascii="Times New Roman" w:eastAsia="Times New Roman" w:hAnsi="Times New Roman" w:cs="Times New Roman"/>
          <w:sz w:val="24"/>
          <w:szCs w:val="24"/>
          <w:lang w:val="yo-NG"/>
        </w:rPr>
        <w:t xml:space="preserve"> “carry” merges with the DP </w:t>
      </w:r>
      <w:r w:rsidRPr="00FE1A05">
        <w:rPr>
          <w:rFonts w:ascii="Times New Roman" w:eastAsia="Times New Roman" w:hAnsi="Times New Roman" w:cs="Times New Roman"/>
          <w:i/>
          <w:iCs/>
          <w:sz w:val="24"/>
          <w:szCs w:val="24"/>
          <w:lang w:val="yo-NG"/>
        </w:rPr>
        <w:t>ọmọ</w:t>
      </w:r>
      <w:r w:rsidRPr="00FE1A05">
        <w:rPr>
          <w:rFonts w:ascii="Times New Roman" w:eastAsia="Times New Roman" w:hAnsi="Times New Roman" w:cs="Times New Roman"/>
          <w:i/>
          <w:sz w:val="24"/>
          <w:szCs w:val="24"/>
          <w:lang w:val="yo-NG"/>
        </w:rPr>
        <w:t xml:space="preserve"> mi</w:t>
      </w:r>
      <w:r w:rsidRPr="00FE1A05">
        <w:rPr>
          <w:rFonts w:ascii="Times New Roman" w:eastAsia="Times New Roman" w:hAnsi="Times New Roman" w:cs="Times New Roman"/>
          <w:sz w:val="24"/>
          <w:szCs w:val="24"/>
          <w:lang w:val="yo-NG"/>
        </w:rPr>
        <w:t xml:space="preserve"> “my child” , and consequently </w:t>
      </w:r>
      <w:r w:rsidRPr="00FE1A05">
        <w:rPr>
          <w:rFonts w:ascii="Times New Roman" w:eastAsia="Times New Roman" w:hAnsi="Times New Roman" w:cs="Times New Roman"/>
          <w:sz w:val="24"/>
          <w:szCs w:val="24"/>
          <w:lang w:val="en-US"/>
        </w:rPr>
        <w:t>projects</w:t>
      </w:r>
      <w:r w:rsidRPr="00FE1A05">
        <w:rPr>
          <w:rFonts w:ascii="Times New Roman" w:eastAsia="Times New Roman" w:hAnsi="Times New Roman" w:cs="Times New Roman"/>
          <w:sz w:val="24"/>
          <w:szCs w:val="24"/>
          <w:lang w:val="yo-NG"/>
        </w:rPr>
        <w:t xml:space="preserve"> the lower V-bar. The lower V-bar merges with the PP </w:t>
      </w:r>
      <w:r w:rsidRPr="00FE1A05">
        <w:rPr>
          <w:rFonts w:ascii="Times New Roman" w:eastAsia="Times New Roman" w:hAnsi="Times New Roman" w:cs="Times New Roman"/>
          <w:i/>
          <w:iCs/>
          <w:sz w:val="24"/>
          <w:szCs w:val="24"/>
          <w:lang w:val="yo-NG"/>
        </w:rPr>
        <w:t>sí ibi</w:t>
      </w:r>
      <w:r w:rsidRPr="00FE1A05">
        <w:rPr>
          <w:rFonts w:ascii="Times New Roman" w:eastAsia="Times New Roman" w:hAnsi="Times New Roman" w:cs="Times New Roman"/>
          <w:sz w:val="24"/>
          <w:szCs w:val="24"/>
          <w:lang w:val="yo-NG"/>
        </w:rPr>
        <w:t xml:space="preserve"> to </w:t>
      </w:r>
      <w:r w:rsidRPr="00FE1A05">
        <w:rPr>
          <w:rFonts w:ascii="Times New Roman" w:eastAsia="Times New Roman" w:hAnsi="Times New Roman" w:cs="Times New Roman"/>
          <w:sz w:val="24"/>
          <w:szCs w:val="24"/>
          <w:lang w:val="en-US"/>
        </w:rPr>
        <w:t>project</w:t>
      </w:r>
      <w:r w:rsidRPr="00FE1A05">
        <w:rPr>
          <w:rFonts w:ascii="Times New Roman" w:eastAsia="Times New Roman" w:hAnsi="Times New Roman" w:cs="Times New Roman"/>
          <w:sz w:val="24"/>
          <w:szCs w:val="24"/>
          <w:lang w:val="yo-NG"/>
        </w:rPr>
        <w:t xml:space="preserve"> the higher the V-bar. </w:t>
      </w:r>
      <w:r w:rsidRPr="00FE1A05">
        <w:rPr>
          <w:rFonts w:ascii="Times New Roman" w:eastAsia="Times New Roman" w:hAnsi="Times New Roman" w:cs="Times New Roman"/>
          <w:sz w:val="24"/>
          <w:szCs w:val="24"/>
          <w:lang w:val="en-US"/>
        </w:rPr>
        <w:t xml:space="preserve">The object </w:t>
      </w:r>
      <w:r w:rsidRPr="00FE1A05">
        <w:rPr>
          <w:rFonts w:ascii="Times New Roman" w:eastAsia="Times New Roman" w:hAnsi="Times New Roman" w:cs="Times New Roman"/>
          <w:sz w:val="24"/>
          <w:szCs w:val="24"/>
          <w:lang w:val="yo-NG"/>
        </w:rPr>
        <w:t xml:space="preserve">DP </w:t>
      </w:r>
      <w:r w:rsidRPr="00FE1A05">
        <w:rPr>
          <w:rFonts w:ascii="Times New Roman" w:eastAsia="Times New Roman" w:hAnsi="Times New Roman" w:cs="Times New Roman"/>
          <w:i/>
          <w:iCs/>
          <w:sz w:val="24"/>
          <w:szCs w:val="24"/>
          <w:lang w:val="yo-NG"/>
        </w:rPr>
        <w:t>ọmọ</w:t>
      </w:r>
      <w:r w:rsidRPr="00FE1A05">
        <w:rPr>
          <w:rFonts w:ascii="Times New Roman" w:eastAsia="Times New Roman" w:hAnsi="Times New Roman" w:cs="Times New Roman"/>
          <w:i/>
          <w:sz w:val="24"/>
          <w:szCs w:val="24"/>
          <w:lang w:val="yo-NG"/>
        </w:rPr>
        <w:t xml:space="preserve"> mi</w:t>
      </w:r>
      <w:r w:rsidRPr="00FE1A05">
        <w:rPr>
          <w:rFonts w:ascii="Times New Roman" w:eastAsia="Times New Roman" w:hAnsi="Times New Roman" w:cs="Times New Roman"/>
          <w:sz w:val="24"/>
          <w:szCs w:val="24"/>
          <w:lang w:val="yo-NG"/>
        </w:rPr>
        <w:t xml:space="preserve"> “my child”</w:t>
      </w:r>
      <w:r w:rsidRPr="00FE1A05">
        <w:rPr>
          <w:rFonts w:ascii="Times New Roman" w:eastAsia="Times New Roman" w:hAnsi="Times New Roman" w:cs="Times New Roman"/>
          <w:sz w:val="24"/>
          <w:szCs w:val="24"/>
          <w:lang w:val="en-US"/>
        </w:rPr>
        <w:t xml:space="preserve"> is copied to the spec VP by </w:t>
      </w:r>
      <w:r w:rsidRPr="00FE1A05">
        <w:rPr>
          <w:rFonts w:ascii="Times New Roman" w:eastAsia="Times New Roman" w:hAnsi="Times New Roman" w:cs="Times New Roman"/>
          <w:i/>
          <w:sz w:val="24"/>
          <w:szCs w:val="24"/>
          <w:lang w:val="en-US"/>
        </w:rPr>
        <w:t>Operation Copy and Delete</w:t>
      </w:r>
      <w:r w:rsidRPr="00FE1A05">
        <w:rPr>
          <w:rFonts w:ascii="Times New Roman" w:eastAsia="Times New Roman" w:hAnsi="Times New Roman" w:cs="Times New Roman"/>
          <w:sz w:val="24"/>
          <w:szCs w:val="24"/>
          <w:lang w:val="en-US"/>
        </w:rPr>
        <w:t xml:space="preserve"> so as to have its case feature checked through specifier and head agreement. After this</w:t>
      </w:r>
      <w:r w:rsidRPr="00FE1A05">
        <w:rPr>
          <w:rFonts w:ascii="Times New Roman" w:eastAsia="Times New Roman" w:hAnsi="Times New Roman" w:cs="Times New Roman"/>
          <w:sz w:val="24"/>
          <w:szCs w:val="24"/>
          <w:lang w:val="yo-NG"/>
        </w:rPr>
        <w:t>,</w:t>
      </w:r>
      <w:r w:rsidRPr="00FE1A05">
        <w:rPr>
          <w:rFonts w:ascii="Times New Roman" w:eastAsia="Times New Roman" w:hAnsi="Times New Roman" w:cs="Times New Roman"/>
          <w:sz w:val="24"/>
          <w:szCs w:val="24"/>
          <w:lang w:val="en-US"/>
        </w:rPr>
        <w:t xml:space="preserve"> t</w:t>
      </w:r>
      <w:r w:rsidRPr="00FE1A05">
        <w:rPr>
          <w:rFonts w:ascii="Times New Roman" w:eastAsia="Times New Roman" w:hAnsi="Times New Roman" w:cs="Times New Roman"/>
          <w:sz w:val="24"/>
          <w:szCs w:val="24"/>
          <w:lang w:val="yo-NG"/>
        </w:rPr>
        <w:t xml:space="preserve">he null performative light verb </w:t>
      </w:r>
      <w:r w:rsidRPr="00FE1A05">
        <w:rPr>
          <w:rFonts w:ascii="Times New Roman" w:eastAsia="Times New Roman" w:hAnsi="Times New Roman" w:cs="Times New Roman"/>
          <w:i/>
          <w:sz w:val="24"/>
          <w:szCs w:val="24"/>
          <w:lang w:val="yo-NG"/>
        </w:rPr>
        <w:t>v</w:t>
      </w:r>
      <w:r w:rsidRPr="00FE1A05">
        <w:rPr>
          <w:rFonts w:ascii="Times New Roman" w:eastAsia="Times New Roman" w:hAnsi="Times New Roman" w:cs="Times New Roman"/>
          <w:i/>
          <w:sz w:val="24"/>
          <w:szCs w:val="24"/>
          <w:vertAlign w:val="superscript"/>
          <w:lang w:val="yo-NG"/>
        </w:rPr>
        <w:t>0</w:t>
      </w:r>
      <w:r w:rsidRPr="00FE1A05">
        <w:rPr>
          <w:rFonts w:ascii="Times New Roman" w:eastAsia="Times New Roman" w:hAnsi="Times New Roman" w:cs="Times New Roman"/>
          <w:sz w:val="24"/>
          <w:szCs w:val="24"/>
          <w:lang w:val="yo-NG"/>
        </w:rPr>
        <w:t xml:space="preserve"> is externally merged </w:t>
      </w:r>
      <w:r w:rsidRPr="00FE1A05">
        <w:rPr>
          <w:rFonts w:ascii="Times New Roman" w:eastAsia="Times New Roman" w:hAnsi="Times New Roman" w:cs="Times New Roman"/>
          <w:sz w:val="24"/>
          <w:szCs w:val="24"/>
          <w:lang w:val="en-US"/>
        </w:rPr>
        <w:t xml:space="preserve">with the </w:t>
      </w:r>
      <w:r w:rsidRPr="00FE1A05">
        <w:rPr>
          <w:rFonts w:ascii="Times New Roman" w:eastAsia="Times New Roman" w:hAnsi="Times New Roman" w:cs="Times New Roman"/>
          <w:sz w:val="24"/>
          <w:szCs w:val="24"/>
          <w:lang w:val="yo-NG"/>
        </w:rPr>
        <w:t>VP</w:t>
      </w:r>
      <w:r w:rsidRPr="00FE1A05">
        <w:rPr>
          <w:rFonts w:ascii="Times New Roman" w:eastAsia="Times New Roman" w:hAnsi="Times New Roman" w:cs="Times New Roman"/>
          <w:sz w:val="24"/>
          <w:szCs w:val="24"/>
          <w:lang w:val="en-US"/>
        </w:rPr>
        <w:t xml:space="preserve"> </w:t>
      </w:r>
      <w:r w:rsidRPr="00FE1A05">
        <w:rPr>
          <w:rFonts w:ascii="Times New Roman" w:eastAsia="Times New Roman" w:hAnsi="Times New Roman" w:cs="Times New Roman"/>
          <w:sz w:val="24"/>
          <w:szCs w:val="24"/>
          <w:lang w:val="yo-NG"/>
        </w:rPr>
        <w:t xml:space="preserve">to project  the </w:t>
      </w:r>
      <w:r w:rsidRPr="00FE1A05">
        <w:rPr>
          <w:rFonts w:ascii="Times New Roman" w:eastAsia="Times New Roman" w:hAnsi="Times New Roman" w:cs="Times New Roman"/>
          <w:i/>
          <w:sz w:val="24"/>
          <w:szCs w:val="24"/>
          <w:lang w:val="yo-NG"/>
        </w:rPr>
        <w:t>v-bar</w:t>
      </w:r>
      <w:r w:rsidRPr="00FE1A05">
        <w:rPr>
          <w:rFonts w:ascii="Times New Roman" w:eastAsia="Times New Roman" w:hAnsi="Times New Roman" w:cs="Times New Roman"/>
          <w:sz w:val="24"/>
          <w:szCs w:val="24"/>
          <w:lang w:val="yo-NG"/>
        </w:rPr>
        <w:t xml:space="preserve">, while the strong </w:t>
      </w:r>
      <w:r w:rsidRPr="00FE1A05">
        <w:rPr>
          <w:rFonts w:ascii="Times New Roman" w:eastAsia="Times New Roman" w:hAnsi="Times New Roman" w:cs="Times New Roman"/>
          <w:i/>
          <w:sz w:val="24"/>
          <w:szCs w:val="24"/>
          <w:lang w:val="yo-NG"/>
        </w:rPr>
        <w:t>v</w:t>
      </w:r>
      <w:r w:rsidRPr="00FE1A05">
        <w:rPr>
          <w:rFonts w:ascii="Times New Roman" w:eastAsia="Times New Roman" w:hAnsi="Times New Roman" w:cs="Times New Roman"/>
          <w:sz w:val="24"/>
          <w:szCs w:val="24"/>
          <w:lang w:val="yo-NG"/>
        </w:rPr>
        <w:t xml:space="preserve">F feature on the light </w:t>
      </w:r>
      <w:r w:rsidRPr="00FE1A05">
        <w:rPr>
          <w:rFonts w:ascii="Times New Roman" w:eastAsia="Times New Roman" w:hAnsi="Times New Roman" w:cs="Times New Roman"/>
          <w:i/>
          <w:sz w:val="24"/>
          <w:szCs w:val="24"/>
          <w:lang w:val="yo-NG"/>
        </w:rPr>
        <w:t>v</w:t>
      </w:r>
      <w:r w:rsidRPr="00FE1A05">
        <w:rPr>
          <w:rFonts w:ascii="Times New Roman" w:eastAsia="Times New Roman" w:hAnsi="Times New Roman" w:cs="Times New Roman"/>
          <w:i/>
          <w:sz w:val="24"/>
          <w:szCs w:val="24"/>
          <w:vertAlign w:val="superscript"/>
          <w:lang w:val="yo-NG"/>
        </w:rPr>
        <w:t>0</w:t>
      </w:r>
      <w:r w:rsidRPr="00FE1A05">
        <w:rPr>
          <w:rFonts w:ascii="Times New Roman" w:eastAsia="Times New Roman" w:hAnsi="Times New Roman" w:cs="Times New Roman"/>
          <w:sz w:val="24"/>
          <w:szCs w:val="24"/>
          <w:lang w:val="yo-NG"/>
        </w:rPr>
        <w:t xml:space="preserve"> attracts the lexical verb </w:t>
      </w:r>
      <w:r w:rsidRPr="00FE1A05">
        <w:rPr>
          <w:rFonts w:ascii="Times New Roman" w:eastAsia="Times New Roman" w:hAnsi="Times New Roman" w:cs="Times New Roman"/>
          <w:i/>
          <w:sz w:val="24"/>
          <w:szCs w:val="24"/>
          <w:lang w:val="yo-NG"/>
        </w:rPr>
        <w:t>gbé</w:t>
      </w:r>
      <w:r w:rsidRPr="00FE1A05">
        <w:rPr>
          <w:rFonts w:ascii="Times New Roman" w:eastAsia="Times New Roman" w:hAnsi="Times New Roman" w:cs="Times New Roman"/>
          <w:sz w:val="24"/>
          <w:szCs w:val="24"/>
          <w:lang w:val="yo-NG"/>
        </w:rPr>
        <w:t xml:space="preserve"> “carry” to adjoin to itself while the subject DP (second person plural subject pronoun) </w:t>
      </w:r>
      <w:r w:rsidRPr="00FE1A05">
        <w:rPr>
          <w:rFonts w:ascii="Times New Roman" w:eastAsia="Times New Roman" w:hAnsi="Times New Roman" w:cs="Times New Roman"/>
          <w:i/>
          <w:iCs/>
          <w:sz w:val="24"/>
          <w:szCs w:val="24"/>
          <w:lang w:val="yo-NG"/>
        </w:rPr>
        <w:t xml:space="preserve">o </w:t>
      </w:r>
      <w:r w:rsidRPr="00FE1A05">
        <w:rPr>
          <w:rFonts w:ascii="Times New Roman" w:eastAsia="Times New Roman" w:hAnsi="Times New Roman" w:cs="Times New Roman"/>
          <w:sz w:val="24"/>
          <w:szCs w:val="24"/>
          <w:lang w:val="yo-NG"/>
        </w:rPr>
        <w:t xml:space="preserve">“you” is </w:t>
      </w:r>
      <w:r w:rsidRPr="00FE1A05">
        <w:rPr>
          <w:rFonts w:ascii="Times New Roman" w:eastAsia="Times New Roman" w:hAnsi="Times New Roman" w:cs="Times New Roman"/>
          <w:sz w:val="24"/>
          <w:szCs w:val="24"/>
          <w:lang w:val="en-US"/>
        </w:rPr>
        <w:t>selected</w:t>
      </w:r>
      <w:r w:rsidRPr="00FE1A05">
        <w:rPr>
          <w:rFonts w:ascii="Times New Roman" w:eastAsia="Times New Roman" w:hAnsi="Times New Roman" w:cs="Times New Roman"/>
          <w:sz w:val="24"/>
          <w:szCs w:val="24"/>
          <w:lang w:val="yo-NG"/>
        </w:rPr>
        <w:t xml:space="preserve"> from the numeration and merg</w:t>
      </w:r>
      <w:r w:rsidRPr="00FE1A05">
        <w:rPr>
          <w:rFonts w:ascii="Times New Roman" w:eastAsia="Times New Roman" w:hAnsi="Times New Roman" w:cs="Times New Roman"/>
          <w:sz w:val="24"/>
          <w:szCs w:val="24"/>
          <w:lang w:val="en-US"/>
        </w:rPr>
        <w:t>ed</w:t>
      </w:r>
      <w:r w:rsidRPr="00FE1A05">
        <w:rPr>
          <w:rFonts w:ascii="Times New Roman" w:eastAsia="Times New Roman" w:hAnsi="Times New Roman" w:cs="Times New Roman"/>
          <w:sz w:val="24"/>
          <w:szCs w:val="24"/>
          <w:lang w:val="yo-NG"/>
        </w:rPr>
        <w:t xml:space="preserve"> as</w:t>
      </w:r>
      <w:r w:rsidRPr="00FE1A05">
        <w:rPr>
          <w:rFonts w:ascii="Times New Roman" w:eastAsia="Times New Roman" w:hAnsi="Times New Roman" w:cs="Times New Roman"/>
          <w:sz w:val="24"/>
          <w:szCs w:val="24"/>
          <w:lang w:val="en-US"/>
        </w:rPr>
        <w:t xml:space="preserve"> the inner spec</w:t>
      </w:r>
      <w:r w:rsidRPr="00FE1A05">
        <w:rPr>
          <w:rFonts w:ascii="Times New Roman" w:eastAsia="Times New Roman" w:hAnsi="Times New Roman" w:cs="Times New Roman"/>
          <w:sz w:val="24"/>
          <w:szCs w:val="24"/>
          <w:lang w:val="yo-NG"/>
        </w:rPr>
        <w:t xml:space="preserve">ifier of the light </w:t>
      </w:r>
      <w:r w:rsidRPr="00FE1A05">
        <w:rPr>
          <w:rFonts w:ascii="Times New Roman" w:eastAsia="Times New Roman" w:hAnsi="Times New Roman" w:cs="Times New Roman"/>
          <w:i/>
          <w:sz w:val="24"/>
          <w:szCs w:val="24"/>
          <w:lang w:val="yo-NG"/>
        </w:rPr>
        <w:t>v</w:t>
      </w:r>
      <w:r w:rsidRPr="00FE1A05">
        <w:rPr>
          <w:rFonts w:ascii="Times New Roman" w:eastAsia="Times New Roman" w:hAnsi="Times New Roman" w:cs="Times New Roman"/>
          <w:sz w:val="24"/>
          <w:szCs w:val="24"/>
          <w:lang w:val="yo-NG"/>
        </w:rPr>
        <w:t>P to conform to the Predicate-Internal Subject Hypothesis (PISH)</w:t>
      </w:r>
      <w:r w:rsidRPr="00FE1A05">
        <w:rPr>
          <w:rFonts w:ascii="Times New Roman" w:eastAsia="Times New Roman" w:hAnsi="Times New Roman" w:cs="Times New Roman"/>
          <w:sz w:val="24"/>
          <w:szCs w:val="24"/>
          <w:lang w:val="en-US"/>
        </w:rPr>
        <w:t>.</w:t>
      </w:r>
      <w:r w:rsidRPr="00FE1A05">
        <w:rPr>
          <w:rFonts w:ascii="Times New Roman" w:eastAsia="Times New Roman" w:hAnsi="Times New Roman" w:cs="Times New Roman"/>
          <w:sz w:val="24"/>
          <w:szCs w:val="24"/>
          <w:lang w:val="yo-NG"/>
        </w:rPr>
        <w:t xml:space="preserve"> The outer spec </w:t>
      </w:r>
      <w:r w:rsidRPr="00FE1A05">
        <w:rPr>
          <w:rFonts w:ascii="Times New Roman" w:eastAsia="Times New Roman" w:hAnsi="Times New Roman" w:cs="Times New Roman"/>
          <w:i/>
          <w:sz w:val="24"/>
          <w:szCs w:val="24"/>
          <w:lang w:val="yo-NG"/>
        </w:rPr>
        <w:t>v</w:t>
      </w:r>
      <w:r w:rsidRPr="00FE1A05">
        <w:rPr>
          <w:rFonts w:ascii="Times New Roman" w:eastAsia="Times New Roman" w:hAnsi="Times New Roman" w:cs="Times New Roman"/>
          <w:sz w:val="24"/>
          <w:szCs w:val="24"/>
          <w:lang w:val="yo-NG"/>
        </w:rPr>
        <w:t xml:space="preserve">P then becomes the escape hatch for the DP </w:t>
      </w:r>
      <w:r w:rsidRPr="00FE1A05">
        <w:rPr>
          <w:rFonts w:ascii="Times New Roman" w:eastAsia="Times New Roman" w:hAnsi="Times New Roman" w:cs="Times New Roman"/>
          <w:i/>
          <w:sz w:val="24"/>
          <w:szCs w:val="24"/>
          <w:lang w:val="yo-NG"/>
        </w:rPr>
        <w:t>ibi</w:t>
      </w:r>
      <w:r w:rsidRPr="00FE1A05">
        <w:rPr>
          <w:rFonts w:ascii="Times New Roman" w:eastAsia="Times New Roman" w:hAnsi="Times New Roman" w:cs="Times New Roman"/>
          <w:sz w:val="24"/>
          <w:szCs w:val="24"/>
          <w:lang w:val="yo-NG"/>
        </w:rPr>
        <w:t xml:space="preserve"> “place” so as to be licensed from Phase Impenetrability Condition (PIC), The abstract non-future marker is merged with the light </w:t>
      </w:r>
      <w:r w:rsidRPr="00FE1A05">
        <w:rPr>
          <w:rFonts w:ascii="Times New Roman" w:eastAsia="Times New Roman" w:hAnsi="Times New Roman" w:cs="Times New Roman"/>
          <w:i/>
          <w:iCs/>
          <w:sz w:val="24"/>
          <w:szCs w:val="24"/>
          <w:lang w:val="yo-NG"/>
        </w:rPr>
        <w:t>v</w:t>
      </w:r>
      <w:r w:rsidRPr="00FE1A05">
        <w:rPr>
          <w:rFonts w:ascii="Times New Roman" w:eastAsia="Times New Roman" w:hAnsi="Times New Roman" w:cs="Times New Roman"/>
          <w:sz w:val="24"/>
          <w:szCs w:val="24"/>
          <w:lang w:val="yo-NG"/>
        </w:rPr>
        <w:t xml:space="preserve">P to project the T-bar while the subject DP </w:t>
      </w:r>
      <w:r w:rsidRPr="00FE1A05">
        <w:rPr>
          <w:rFonts w:ascii="Times New Roman" w:eastAsia="Times New Roman" w:hAnsi="Times New Roman" w:cs="Times New Roman"/>
          <w:i/>
          <w:iCs/>
          <w:sz w:val="24"/>
          <w:szCs w:val="24"/>
          <w:lang w:val="yo-NG"/>
        </w:rPr>
        <w:t>o</w:t>
      </w:r>
      <w:r w:rsidRPr="00FE1A05">
        <w:rPr>
          <w:rFonts w:ascii="Times New Roman" w:eastAsia="Times New Roman" w:hAnsi="Times New Roman" w:cs="Times New Roman"/>
          <w:sz w:val="24"/>
          <w:szCs w:val="24"/>
          <w:lang w:val="yo-NG"/>
        </w:rPr>
        <w:t xml:space="preserve"> “you” is </w:t>
      </w:r>
      <w:r w:rsidRPr="00FE1A05">
        <w:rPr>
          <w:rFonts w:ascii="Times New Roman" w:eastAsia="Times New Roman" w:hAnsi="Times New Roman" w:cs="Times New Roman"/>
          <w:sz w:val="24"/>
          <w:szCs w:val="24"/>
          <w:lang w:val="yo-NG"/>
        </w:rPr>
        <w:lastRenderedPageBreak/>
        <w:t>probed to the specifier position of the TP where its [+EPP, case] feature is checked. The derivation proceeds by merging the abstract Foc</w:t>
      </w:r>
      <w:r w:rsidRPr="00FE1A05">
        <w:rPr>
          <w:rFonts w:ascii="Times New Roman" w:eastAsia="Times New Roman" w:hAnsi="Times New Roman" w:cs="Times New Roman"/>
          <w:sz w:val="24"/>
          <w:szCs w:val="24"/>
          <w:vertAlign w:val="superscript"/>
          <w:lang w:val="yo-NG"/>
        </w:rPr>
        <w:t>0</w:t>
      </w:r>
      <w:r w:rsidRPr="00FE1A05">
        <w:rPr>
          <w:rFonts w:ascii="Times New Roman" w:eastAsia="Times New Roman" w:hAnsi="Times New Roman" w:cs="Times New Roman"/>
          <w:sz w:val="24"/>
          <w:szCs w:val="24"/>
          <w:lang w:val="yo-NG"/>
        </w:rPr>
        <w:t xml:space="preserve"> to project the Foc-bar. The Foc</w:t>
      </w:r>
      <w:r w:rsidRPr="00FE1A05">
        <w:rPr>
          <w:rFonts w:ascii="Times New Roman" w:eastAsia="Times New Roman" w:hAnsi="Times New Roman" w:cs="Times New Roman"/>
          <w:sz w:val="24"/>
          <w:szCs w:val="24"/>
          <w:vertAlign w:val="superscript"/>
          <w:lang w:val="yo-NG"/>
        </w:rPr>
        <w:t>0</w:t>
      </w:r>
      <w:r w:rsidRPr="00FE1A05">
        <w:rPr>
          <w:rFonts w:ascii="Times New Roman" w:eastAsia="Times New Roman" w:hAnsi="Times New Roman" w:cs="Times New Roman"/>
          <w:sz w:val="24"/>
          <w:szCs w:val="24"/>
          <w:lang w:val="yo-NG"/>
        </w:rPr>
        <w:t xml:space="preserve"> as a probe also attracts the DP </w:t>
      </w:r>
      <w:r w:rsidRPr="00FE1A05">
        <w:rPr>
          <w:rFonts w:ascii="Times New Roman" w:eastAsia="Times New Roman" w:hAnsi="Times New Roman" w:cs="Times New Roman"/>
          <w:i/>
          <w:sz w:val="24"/>
          <w:szCs w:val="24"/>
          <w:lang w:val="yo-NG"/>
        </w:rPr>
        <w:t>ibi</w:t>
      </w:r>
      <w:r w:rsidRPr="00FE1A05">
        <w:rPr>
          <w:rFonts w:ascii="Times New Roman" w:eastAsia="Times New Roman" w:hAnsi="Times New Roman" w:cs="Times New Roman"/>
          <w:sz w:val="24"/>
          <w:szCs w:val="24"/>
          <w:lang w:val="yo-NG"/>
        </w:rPr>
        <w:t xml:space="preserve"> “place” to the spec FocP to value its [+Focus] feature. The derivation still proceeds by merging the abstract Inter</w:t>
      </w:r>
      <w:r w:rsidRPr="00FE1A05">
        <w:rPr>
          <w:rFonts w:ascii="Times New Roman" w:eastAsia="Times New Roman" w:hAnsi="Times New Roman" w:cs="Times New Roman"/>
          <w:sz w:val="24"/>
          <w:szCs w:val="24"/>
          <w:vertAlign w:val="superscript"/>
          <w:lang w:val="yo-NG"/>
        </w:rPr>
        <w:t>0</w:t>
      </w:r>
      <w:r w:rsidRPr="00FE1A05">
        <w:rPr>
          <w:rFonts w:ascii="Times New Roman" w:eastAsia="Times New Roman" w:hAnsi="Times New Roman" w:cs="Times New Roman"/>
          <w:sz w:val="24"/>
          <w:szCs w:val="24"/>
          <w:lang w:val="yo-NG"/>
        </w:rPr>
        <w:t xml:space="preserve"> with the FocP to project the Inter-bar. The QN </w:t>
      </w:r>
      <w:r w:rsidRPr="00FE1A05">
        <w:rPr>
          <w:rFonts w:ascii="Times New Roman" w:eastAsia="Times New Roman" w:hAnsi="Times New Roman" w:cs="Times New Roman"/>
          <w:i/>
          <w:sz w:val="24"/>
          <w:szCs w:val="24"/>
          <w:lang w:val="yo-NG"/>
        </w:rPr>
        <w:t>ka</w:t>
      </w:r>
      <w:r w:rsidRPr="00FE1A05">
        <w:rPr>
          <w:rFonts w:ascii="Times New Roman" w:eastAsia="Times New Roman" w:hAnsi="Times New Roman" w:cs="Times New Roman"/>
          <w:sz w:val="24"/>
          <w:szCs w:val="24"/>
          <w:lang w:val="yo-NG"/>
        </w:rPr>
        <w:t xml:space="preserve"> is externally merged at the spec InterP to value the unvalued [+Q, EF] on the Inter</w:t>
      </w:r>
      <w:r w:rsidRPr="00FE1A05">
        <w:rPr>
          <w:rFonts w:ascii="Times New Roman" w:eastAsia="Times New Roman" w:hAnsi="Times New Roman" w:cs="Times New Roman"/>
          <w:sz w:val="24"/>
          <w:szCs w:val="24"/>
          <w:vertAlign w:val="superscript"/>
          <w:lang w:val="yo-NG"/>
        </w:rPr>
        <w:t>0</w:t>
      </w:r>
      <w:r w:rsidRPr="00FE1A05">
        <w:rPr>
          <w:rFonts w:ascii="Times New Roman" w:eastAsia="Times New Roman" w:hAnsi="Times New Roman" w:cs="Times New Roman"/>
          <w:sz w:val="24"/>
          <w:szCs w:val="24"/>
          <w:lang w:val="yo-NG"/>
        </w:rPr>
        <w:t xml:space="preserve"> through specifier and head agreement. At this point, the derivation is spelt-out as interrogative. This implies that only the DP </w:t>
      </w:r>
      <w:r w:rsidRPr="00FE1A05">
        <w:rPr>
          <w:rFonts w:ascii="Times New Roman" w:eastAsia="Times New Roman" w:hAnsi="Times New Roman" w:cs="Times New Roman"/>
          <w:i/>
          <w:iCs/>
          <w:sz w:val="24"/>
          <w:szCs w:val="24"/>
          <w:lang w:val="yo-NG"/>
        </w:rPr>
        <w:t>ibi</w:t>
      </w:r>
      <w:r w:rsidRPr="00FE1A05">
        <w:rPr>
          <w:rFonts w:ascii="Times New Roman" w:eastAsia="Times New Roman" w:hAnsi="Times New Roman" w:cs="Times New Roman"/>
          <w:sz w:val="24"/>
          <w:szCs w:val="24"/>
          <w:lang w:val="yo-NG"/>
        </w:rPr>
        <w:t xml:space="preserve"> “place” and not </w:t>
      </w:r>
      <w:r w:rsidRPr="00FE1A05">
        <w:rPr>
          <w:rFonts w:ascii="Times New Roman" w:eastAsia="Times New Roman" w:hAnsi="Times New Roman" w:cs="Times New Roman"/>
          <w:i/>
          <w:iCs/>
          <w:sz w:val="24"/>
          <w:szCs w:val="24"/>
          <w:lang w:val="yo-NG"/>
        </w:rPr>
        <w:t>kà</w:t>
      </w:r>
      <w:r w:rsidRPr="00FE1A05">
        <w:rPr>
          <w:rFonts w:ascii="Times New Roman" w:eastAsia="Times New Roman" w:hAnsi="Times New Roman" w:cs="Times New Roman"/>
          <w:sz w:val="24"/>
          <w:szCs w:val="24"/>
          <w:lang w:val="yo-NG"/>
        </w:rPr>
        <w:t xml:space="preserve"> (QN) undergoes focusing in (106) above. </w:t>
      </w:r>
      <w:r w:rsidRPr="00FE1A05">
        <w:rPr>
          <w:rFonts w:ascii="Times New Roman" w:eastAsia="Times New Roman" w:hAnsi="Times New Roman" w:cs="Times New Roman"/>
          <w:i/>
          <w:iCs/>
          <w:sz w:val="24"/>
          <w:szCs w:val="24"/>
          <w:lang w:val="yo-NG"/>
        </w:rPr>
        <w:t>Kà</w:t>
      </w:r>
      <w:r w:rsidRPr="00FE1A05">
        <w:rPr>
          <w:rFonts w:ascii="Times New Roman" w:eastAsia="Times New Roman" w:hAnsi="Times New Roman" w:cs="Times New Roman"/>
          <w:sz w:val="24"/>
          <w:szCs w:val="24"/>
          <w:lang w:val="yo-NG"/>
        </w:rPr>
        <w:t xml:space="preserve"> is externally merged at the spec InterP in line with </w:t>
      </w:r>
      <w:r w:rsidRPr="00FE1A05">
        <w:rPr>
          <w:rFonts w:ascii="Times New Roman" w:hAnsi="Times New Roman" w:cs="Times New Roman"/>
          <w:sz w:val="24"/>
          <w:szCs w:val="24"/>
          <w:lang w:val="yo-NG"/>
        </w:rPr>
        <w:t>Radford’s (2009: 124) proposal in (23) below:</w:t>
      </w:r>
    </w:p>
    <w:p w14:paraId="01ECCC31"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74622DCB" w14:textId="158699EB" w:rsidR="00416F68" w:rsidRPr="00FE1A05" w:rsidRDefault="0062153C" w:rsidP="00416F68">
      <w:pPr>
        <w:autoSpaceDE w:val="0"/>
        <w:autoSpaceDN w:val="0"/>
        <w:adjustRightInd w:val="0"/>
        <w:spacing w:after="0" w:line="240" w:lineRule="auto"/>
        <w:ind w:left="1440" w:right="1350" w:hanging="720"/>
        <w:jc w:val="both"/>
        <w:rPr>
          <w:rFonts w:ascii="Times New Roman" w:hAnsi="Times New Roman" w:cs="Times New Roman"/>
          <w:sz w:val="24"/>
          <w:szCs w:val="24"/>
          <w:lang w:val="yo-NG"/>
        </w:rPr>
      </w:pPr>
      <w:r>
        <w:rPr>
          <w:rFonts w:ascii="Times New Roman" w:hAnsi="Times New Roman" w:cs="Times New Roman"/>
          <w:sz w:val="24"/>
          <w:szCs w:val="24"/>
          <w:lang w:val="yo-NG"/>
        </w:rPr>
        <w:t>(</w:t>
      </w:r>
      <w:r w:rsidR="00416F68" w:rsidRPr="00FE1A05">
        <w:rPr>
          <w:rFonts w:ascii="Times New Roman" w:hAnsi="Times New Roman" w:cs="Times New Roman"/>
          <w:sz w:val="24"/>
          <w:szCs w:val="24"/>
          <w:lang w:val="yo-NG"/>
        </w:rPr>
        <w:t>23</w:t>
      </w:r>
      <w:r>
        <w:rPr>
          <w:rFonts w:ascii="Times New Roman" w:hAnsi="Times New Roman" w:cs="Times New Roman"/>
          <w:sz w:val="24"/>
          <w:szCs w:val="24"/>
          <w:lang w:val="yo-NG"/>
        </w:rPr>
        <w:t>)</w:t>
      </w:r>
      <w:r w:rsidR="00416F68" w:rsidRPr="00FE1A05">
        <w:rPr>
          <w:rFonts w:ascii="Times New Roman" w:hAnsi="Times New Roman" w:cs="Times New Roman"/>
          <w:sz w:val="24"/>
          <w:szCs w:val="24"/>
          <w:lang w:val="yo-NG"/>
        </w:rPr>
        <w:t xml:space="preserve">    A clause is interpreted as a non echoic question if (and only if) it is a CP with an interrogative specifier i.e a specifier with an interrogative word.</w:t>
      </w:r>
      <w:commentRangeEnd w:id="23"/>
      <w:r w:rsidR="00BF33B8">
        <w:rPr>
          <w:rStyle w:val="CommentReference"/>
        </w:rPr>
        <w:commentReference w:id="23"/>
      </w:r>
    </w:p>
    <w:p w14:paraId="7583B536"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58CBE21C" w14:textId="77777777" w:rsidR="00416F68" w:rsidRPr="00FE1A05" w:rsidRDefault="00416F68" w:rsidP="00416F68">
      <w:pPr>
        <w:pStyle w:val="Default"/>
        <w:jc w:val="both"/>
        <w:rPr>
          <w:lang w:val="yo-NG"/>
        </w:rPr>
      </w:pPr>
      <w:r w:rsidRPr="00FE1A05">
        <w:rPr>
          <w:b/>
          <w:lang w:val="yo-NG"/>
        </w:rPr>
        <w:t>2.3</w:t>
      </w:r>
      <w:r w:rsidRPr="00FE1A05">
        <w:rPr>
          <w:b/>
          <w:lang w:val="yo-NG"/>
        </w:rPr>
        <w:tab/>
        <w:t xml:space="preserve">Comments on Interrogative Qualifer </w:t>
      </w:r>
      <w:r w:rsidRPr="00FE1A05">
        <w:rPr>
          <w:b/>
          <w:i/>
          <w:lang w:val="yo-NG"/>
        </w:rPr>
        <w:t>Wo</w:t>
      </w:r>
      <w:r w:rsidRPr="00FE1A05">
        <w:rPr>
          <w:lang w:val="yo-NG"/>
        </w:rPr>
        <w:t>.</w:t>
      </w:r>
    </w:p>
    <w:p w14:paraId="20AE3200" w14:textId="77777777" w:rsidR="00416F68" w:rsidRPr="00FE1A05" w:rsidRDefault="00416F68" w:rsidP="00416F68">
      <w:pPr>
        <w:pStyle w:val="Default"/>
        <w:jc w:val="both"/>
        <w:rPr>
          <w:lang w:val="yo-NG"/>
        </w:rPr>
      </w:pPr>
    </w:p>
    <w:p w14:paraId="55C0FE12" w14:textId="77777777" w:rsidR="00416F68" w:rsidRPr="00FE1A05" w:rsidRDefault="00416F68" w:rsidP="00416F68">
      <w:pPr>
        <w:pStyle w:val="Default"/>
        <w:jc w:val="both"/>
        <w:rPr>
          <w:lang w:val="yo-NG"/>
        </w:rPr>
      </w:pPr>
      <w:r w:rsidRPr="00FE1A05">
        <w:rPr>
          <w:lang w:val="yo-NG"/>
        </w:rPr>
        <w:t xml:space="preserve">Two claims are made by Àkànbí (2016) on how Yorùbá operates </w:t>
      </w:r>
      <w:r w:rsidRPr="00FE1A05">
        <w:rPr>
          <w:i/>
          <w:lang w:val="yo-NG"/>
        </w:rPr>
        <w:t>wo</w:t>
      </w:r>
      <w:r w:rsidRPr="00FE1A05">
        <w:rPr>
          <w:lang w:val="yo-NG"/>
        </w:rPr>
        <w:t xml:space="preserve"> as an interrogative marker: one, the entire italicised phrases (in 24) below function</w:t>
      </w:r>
      <w:r w:rsidRPr="00FE1A05">
        <w:t>s</w:t>
      </w:r>
      <w:r w:rsidRPr="00FE1A05">
        <w:rPr>
          <w:lang w:val="yo-NG"/>
        </w:rPr>
        <w:t xml:space="preserve"> as </w:t>
      </w:r>
      <w:r w:rsidRPr="00FE1A05">
        <w:t xml:space="preserve">a </w:t>
      </w:r>
      <w:r w:rsidRPr="00FE1A05">
        <w:rPr>
          <w:lang w:val="yo-NG"/>
        </w:rPr>
        <w:t xml:space="preserve">question marker, and two, </w:t>
      </w:r>
      <w:r w:rsidRPr="00FE1A05">
        <w:rPr>
          <w:i/>
          <w:lang w:val="yo-NG"/>
        </w:rPr>
        <w:t>wo</w:t>
      </w:r>
      <w:r w:rsidRPr="00FE1A05">
        <w:rPr>
          <w:lang w:val="yo-NG"/>
        </w:rPr>
        <w:t xml:space="preserve"> is derived from </w:t>
      </w:r>
      <w:r w:rsidRPr="00FE1A05">
        <w:rPr>
          <w:i/>
          <w:lang w:val="yo-NG"/>
        </w:rPr>
        <w:t>èwo</w:t>
      </w:r>
      <w:r w:rsidRPr="00FE1A05">
        <w:rPr>
          <w:lang w:val="yo-NG"/>
        </w:rPr>
        <w:t xml:space="preserve"> by deleting the initial vowel </w:t>
      </w:r>
      <w:r w:rsidRPr="00FE1A05">
        <w:rPr>
          <w:i/>
          <w:lang w:val="yo-NG"/>
        </w:rPr>
        <w:t>è’.</w:t>
      </w:r>
      <w:r w:rsidRPr="00FE1A05">
        <w:rPr>
          <w:lang w:val="yo-NG"/>
        </w:rPr>
        <w:t xml:space="preserve"> Let us consider his first assertion in the examples below:</w:t>
      </w:r>
    </w:p>
    <w:p w14:paraId="67DFCABC" w14:textId="77777777" w:rsidR="00416F68" w:rsidRPr="00FE1A05" w:rsidRDefault="00416F68" w:rsidP="00416F68">
      <w:pPr>
        <w:pStyle w:val="Default"/>
        <w:ind w:firstLine="720"/>
        <w:jc w:val="both"/>
        <w:rPr>
          <w:lang w:val="yo-NG"/>
        </w:rPr>
      </w:pPr>
    </w:p>
    <w:p w14:paraId="0F71721B" w14:textId="43CD5071" w:rsidR="00416F68" w:rsidRPr="00FE1A05" w:rsidRDefault="00FA07F4" w:rsidP="00416F68">
      <w:pPr>
        <w:pStyle w:val="Default"/>
        <w:ind w:firstLine="720"/>
        <w:jc w:val="both"/>
        <w:rPr>
          <w:lang w:val="yo-NG"/>
        </w:rPr>
      </w:pPr>
      <w:r>
        <w:t>(</w:t>
      </w:r>
      <w:r w:rsidR="00416F68" w:rsidRPr="00FE1A05">
        <w:rPr>
          <w:lang w:val="yo-NG"/>
        </w:rPr>
        <w:t>24</w:t>
      </w:r>
      <w:r>
        <w:t>)</w:t>
      </w:r>
      <w:r w:rsidR="00416F68" w:rsidRPr="00FE1A05">
        <w:rPr>
          <w:lang w:val="yo-NG"/>
        </w:rPr>
        <w:t>.</w:t>
      </w:r>
      <w:r w:rsidR="00416F68" w:rsidRPr="00FE1A05">
        <w:rPr>
          <w:lang w:val="yo-NG"/>
        </w:rPr>
        <w:tab/>
      </w:r>
      <w:r w:rsidR="00416F68" w:rsidRPr="00FE1A05">
        <w:rPr>
          <w:i/>
          <w:lang w:val="yo-NG"/>
        </w:rPr>
        <w:t xml:space="preserve">Ilé        wo  </w:t>
      </w:r>
      <w:r w:rsidR="00416F68" w:rsidRPr="00FE1A05">
        <w:rPr>
          <w:lang w:val="yo-NG"/>
        </w:rPr>
        <w:t>ni      Olú kọ́?</w:t>
      </w:r>
    </w:p>
    <w:p w14:paraId="0E332731" w14:textId="77777777" w:rsidR="00416F68" w:rsidRPr="00FE1A05" w:rsidRDefault="00416F68" w:rsidP="00416F68">
      <w:pPr>
        <w:pStyle w:val="Default"/>
        <w:ind w:firstLine="720"/>
        <w:jc w:val="both"/>
        <w:rPr>
          <w:lang w:val="yo-NG"/>
        </w:rPr>
      </w:pPr>
      <w:r w:rsidRPr="00FE1A05">
        <w:rPr>
          <w:lang w:val="yo-NG"/>
        </w:rPr>
        <w:t xml:space="preserve">            House QM FOC Olú kọ́? </w:t>
      </w:r>
    </w:p>
    <w:p w14:paraId="5B732AD0" w14:textId="77777777" w:rsidR="00416F68" w:rsidRPr="00FE1A05" w:rsidRDefault="00416F68" w:rsidP="00416F68">
      <w:pPr>
        <w:pStyle w:val="Default"/>
        <w:ind w:firstLine="720"/>
        <w:jc w:val="both"/>
        <w:rPr>
          <w:lang w:val="yo-NG"/>
        </w:rPr>
      </w:pPr>
      <w:r w:rsidRPr="00FE1A05">
        <w:rPr>
          <w:lang w:val="yo-NG"/>
        </w:rPr>
        <w:t xml:space="preserve">            ‘Which house did Olú build?’</w:t>
      </w:r>
    </w:p>
    <w:p w14:paraId="6C3E4740" w14:textId="77777777" w:rsidR="00416F68" w:rsidRPr="00FE1A05" w:rsidRDefault="00416F68" w:rsidP="00416F68">
      <w:pPr>
        <w:pStyle w:val="Default"/>
        <w:ind w:firstLine="720"/>
        <w:jc w:val="both"/>
        <w:rPr>
          <w:lang w:val="yo-NG"/>
        </w:rPr>
      </w:pPr>
      <w:r w:rsidRPr="00FE1A05">
        <w:rPr>
          <w:lang w:val="yo-NG"/>
        </w:rPr>
        <w:t xml:space="preserve">                                                                (Àkànbí, 2016: 419)</w:t>
      </w:r>
    </w:p>
    <w:p w14:paraId="2C404C5A" w14:textId="77777777" w:rsidR="00416F68" w:rsidRPr="00FE1A05" w:rsidRDefault="00416F68" w:rsidP="00416F68">
      <w:pPr>
        <w:pStyle w:val="Default"/>
        <w:ind w:firstLine="720"/>
        <w:jc w:val="both"/>
        <w:rPr>
          <w:lang w:val="yo-NG"/>
        </w:rPr>
      </w:pPr>
    </w:p>
    <w:p w14:paraId="39BDD3F7" w14:textId="77777777" w:rsidR="00416F68" w:rsidRPr="00FE1A05" w:rsidRDefault="00416F68" w:rsidP="00416F68">
      <w:pPr>
        <w:pStyle w:val="Default"/>
        <w:jc w:val="both"/>
        <w:rPr>
          <w:lang w:val="yo-NG"/>
        </w:rPr>
      </w:pPr>
      <w:r w:rsidRPr="00FE1A05">
        <w:rPr>
          <w:lang w:val="yo-NG"/>
        </w:rPr>
        <w:t>In Àkànbí’s opinion, the entire DP (QP) in 24 is regarded as the question marker. Corroborating this position, he assumes that the entire italicised phrase (in 24) above is undetachable</w:t>
      </w:r>
      <w:r w:rsidRPr="00FE1A05">
        <w:t xml:space="preserve"> and</w:t>
      </w:r>
      <w:r w:rsidRPr="00FE1A05">
        <w:rPr>
          <w:lang w:val="yo-NG"/>
        </w:rPr>
        <w:t xml:space="preserve"> undergoes pied-piping to the clause left periphery, as evident in the ung</w:t>
      </w:r>
      <w:r w:rsidRPr="00FE1A05">
        <w:t>r</w:t>
      </w:r>
      <w:r w:rsidRPr="00FE1A05">
        <w:rPr>
          <w:lang w:val="yo-NG"/>
        </w:rPr>
        <w:t>ammaticality of 25b below:</w:t>
      </w:r>
    </w:p>
    <w:p w14:paraId="42797835" w14:textId="77777777" w:rsidR="00416F68" w:rsidRPr="00FE1A05" w:rsidRDefault="00416F68" w:rsidP="00416F68">
      <w:pPr>
        <w:pStyle w:val="Default"/>
        <w:jc w:val="both"/>
        <w:rPr>
          <w:lang w:val="yo-NG"/>
        </w:rPr>
      </w:pPr>
    </w:p>
    <w:p w14:paraId="49055C0D" w14:textId="60BAF716" w:rsidR="00416F68" w:rsidRPr="00FE1A05" w:rsidRDefault="00FA07F4" w:rsidP="00416F68">
      <w:pPr>
        <w:pStyle w:val="Default"/>
        <w:ind w:firstLine="720"/>
        <w:jc w:val="both"/>
        <w:rPr>
          <w:lang w:val="yo-NG"/>
        </w:rPr>
      </w:pPr>
      <w:r>
        <w:t>(</w:t>
      </w:r>
      <w:r w:rsidR="00416F68" w:rsidRPr="00FE1A05">
        <w:rPr>
          <w:lang w:val="yo-NG"/>
        </w:rPr>
        <w:t>25</w:t>
      </w:r>
      <w:r>
        <w:t>)</w:t>
      </w:r>
      <w:r w:rsidR="00416F68" w:rsidRPr="00FE1A05">
        <w:rPr>
          <w:lang w:val="yo-NG"/>
        </w:rPr>
        <w:tab/>
        <w:t>a.</w:t>
      </w:r>
      <w:r w:rsidR="00416F68" w:rsidRPr="00FE1A05">
        <w:rPr>
          <w:lang w:val="yo-NG"/>
        </w:rPr>
        <w:tab/>
        <w:t xml:space="preserve">Ayọ̀ sùn   ní </w:t>
      </w:r>
      <w:r w:rsidR="00416F68" w:rsidRPr="00FE1A05">
        <w:rPr>
          <w:i/>
          <w:iCs/>
          <w:lang w:val="yo-NG"/>
        </w:rPr>
        <w:t>igbà wo</w:t>
      </w:r>
      <w:r w:rsidR="00416F68" w:rsidRPr="00FE1A05">
        <w:rPr>
          <w:lang w:val="yo-NG"/>
        </w:rPr>
        <w:t>?</w:t>
      </w:r>
    </w:p>
    <w:p w14:paraId="6DA92D8B" w14:textId="77777777" w:rsidR="00416F68" w:rsidRPr="00FE1A05" w:rsidRDefault="00416F68" w:rsidP="00416F68">
      <w:pPr>
        <w:pStyle w:val="Default"/>
        <w:jc w:val="both"/>
        <w:rPr>
          <w:lang w:val="yo-NG"/>
        </w:rPr>
      </w:pPr>
      <w:r w:rsidRPr="00FE1A05">
        <w:rPr>
          <w:lang w:val="yo-NG"/>
        </w:rPr>
        <w:t xml:space="preserve">                      </w:t>
      </w:r>
      <w:r w:rsidRPr="00FE1A05">
        <w:rPr>
          <w:lang w:val="yo-NG"/>
        </w:rPr>
        <w:tab/>
      </w:r>
      <w:r w:rsidRPr="00FE1A05">
        <w:rPr>
          <w:lang w:val="yo-NG"/>
        </w:rPr>
        <w:tab/>
        <w:t>Ayọ̀ sùn   at time QP</w:t>
      </w:r>
    </w:p>
    <w:p w14:paraId="0E453100" w14:textId="77777777" w:rsidR="00416F68" w:rsidRPr="00FE1A05" w:rsidRDefault="00416F68" w:rsidP="00416F68">
      <w:pPr>
        <w:pStyle w:val="Default"/>
        <w:jc w:val="both"/>
        <w:rPr>
          <w:lang w:val="yo-NG"/>
        </w:rPr>
      </w:pPr>
      <w:r w:rsidRPr="00FE1A05">
        <w:rPr>
          <w:lang w:val="yo-NG"/>
        </w:rPr>
        <w:t xml:space="preserve">                        </w:t>
      </w:r>
      <w:r w:rsidRPr="00FE1A05">
        <w:rPr>
          <w:lang w:val="yo-NG"/>
        </w:rPr>
        <w:tab/>
        <w:t>‘When did Ayọ̀ sleep?’</w:t>
      </w:r>
    </w:p>
    <w:p w14:paraId="0F757816" w14:textId="77777777" w:rsidR="00416F68" w:rsidRPr="00FE1A05" w:rsidRDefault="00416F68" w:rsidP="00416F68">
      <w:pPr>
        <w:pStyle w:val="Default"/>
        <w:jc w:val="both"/>
        <w:rPr>
          <w:lang w:val="yo-NG"/>
        </w:rPr>
      </w:pPr>
    </w:p>
    <w:p w14:paraId="288CA87A" w14:textId="77777777" w:rsidR="00416F68" w:rsidRPr="00FE1A05" w:rsidRDefault="00416F68" w:rsidP="00416F68">
      <w:pPr>
        <w:pStyle w:val="Default"/>
        <w:jc w:val="both"/>
        <w:rPr>
          <w:lang w:val="yo-NG"/>
        </w:rPr>
      </w:pPr>
      <w:r w:rsidRPr="00FE1A05">
        <w:rPr>
          <w:lang w:val="yo-NG"/>
        </w:rPr>
        <w:t xml:space="preserve">                </w:t>
      </w:r>
      <w:r w:rsidRPr="00FE1A05">
        <w:rPr>
          <w:lang w:val="yo-NG"/>
        </w:rPr>
        <w:tab/>
        <w:t>b.</w:t>
      </w:r>
      <w:r w:rsidRPr="00FE1A05">
        <w:rPr>
          <w:lang w:val="yo-NG"/>
        </w:rPr>
        <w:tab/>
        <w:t xml:space="preserve">*Wo ni      Ayọ̀   sùn   ni  </w:t>
      </w:r>
      <w:r w:rsidRPr="00FE1A05">
        <w:rPr>
          <w:i/>
          <w:iCs/>
          <w:lang w:val="yo-NG"/>
        </w:rPr>
        <w:t>igbà</w:t>
      </w:r>
      <w:r w:rsidRPr="00FE1A05">
        <w:rPr>
          <w:i/>
          <w:iCs/>
        </w:rPr>
        <w:t xml:space="preserve"> ____</w:t>
      </w:r>
      <w:r w:rsidRPr="00FE1A05">
        <w:rPr>
          <w:lang w:val="yo-NG"/>
        </w:rPr>
        <w:t>?</w:t>
      </w:r>
    </w:p>
    <w:p w14:paraId="37282AE9" w14:textId="77777777" w:rsidR="00416F68" w:rsidRPr="00FE1A05" w:rsidRDefault="00416F68" w:rsidP="00416F68">
      <w:pPr>
        <w:pStyle w:val="Default"/>
        <w:ind w:firstLine="720"/>
        <w:jc w:val="both"/>
        <w:rPr>
          <w:lang w:val="yo-NG"/>
        </w:rPr>
      </w:pPr>
      <w:r w:rsidRPr="00FE1A05">
        <w:rPr>
          <w:lang w:val="yo-NG"/>
        </w:rPr>
        <w:t xml:space="preserve">                        </w:t>
      </w:r>
      <w:r>
        <w:rPr>
          <w:lang w:val="yo-NG"/>
        </w:rPr>
        <w:t xml:space="preserve"> </w:t>
      </w:r>
      <w:r w:rsidRPr="00FE1A05">
        <w:rPr>
          <w:lang w:val="yo-NG"/>
        </w:rPr>
        <w:t xml:space="preserve">QP FOC Ayọ̀ sleep   at time </w:t>
      </w:r>
    </w:p>
    <w:p w14:paraId="1B02F747" w14:textId="77777777" w:rsidR="00416F68" w:rsidRPr="00FE1A05" w:rsidRDefault="00416F68" w:rsidP="00416F68">
      <w:pPr>
        <w:pStyle w:val="Default"/>
        <w:jc w:val="both"/>
        <w:rPr>
          <w:lang w:val="yo-NG"/>
        </w:rPr>
      </w:pPr>
    </w:p>
    <w:p w14:paraId="5BD50EF8" w14:textId="77777777" w:rsidR="00416F68" w:rsidRPr="00FE1A05" w:rsidRDefault="00416F68" w:rsidP="00416F68">
      <w:pPr>
        <w:pStyle w:val="Default"/>
        <w:jc w:val="both"/>
        <w:rPr>
          <w:lang w:val="yo-NG"/>
        </w:rPr>
      </w:pPr>
      <w:r w:rsidRPr="00FE1A05">
        <w:rPr>
          <w:lang w:val="yo-NG"/>
        </w:rPr>
        <w:t xml:space="preserve">However, if Àkànbí’s assumption above holds water, how do we account for </w:t>
      </w:r>
      <w:r w:rsidRPr="00FE1A05">
        <w:rPr>
          <w:i/>
          <w:lang w:val="yo-NG"/>
        </w:rPr>
        <w:t>ilé</w:t>
      </w:r>
      <w:r w:rsidRPr="00FE1A05">
        <w:rPr>
          <w:lang w:val="yo-NG"/>
        </w:rPr>
        <w:t xml:space="preserve"> “house” and </w:t>
      </w:r>
      <w:r w:rsidRPr="00FE1A05">
        <w:rPr>
          <w:i/>
          <w:lang w:val="yo-NG"/>
        </w:rPr>
        <w:t>ìwé</w:t>
      </w:r>
      <w:r w:rsidRPr="00FE1A05">
        <w:rPr>
          <w:lang w:val="yo-NG"/>
        </w:rPr>
        <w:t xml:space="preserve"> “book” as  question markers (in 26a-b) below?</w:t>
      </w:r>
    </w:p>
    <w:p w14:paraId="17AC386E" w14:textId="77777777" w:rsidR="00416F68" w:rsidRPr="00FE1A05" w:rsidRDefault="00416F68" w:rsidP="00416F68">
      <w:pPr>
        <w:pStyle w:val="Default"/>
        <w:jc w:val="both"/>
        <w:rPr>
          <w:lang w:val="yo-NG"/>
        </w:rPr>
      </w:pPr>
    </w:p>
    <w:p w14:paraId="44FDA2DC" w14:textId="1A785400" w:rsidR="00416F68" w:rsidRPr="00FE1A05" w:rsidRDefault="00416F68" w:rsidP="00416F68">
      <w:pPr>
        <w:pStyle w:val="Default"/>
        <w:jc w:val="both"/>
        <w:rPr>
          <w:lang w:val="yo-NG"/>
        </w:rPr>
      </w:pPr>
      <w:r w:rsidRPr="00FE1A05">
        <w:rPr>
          <w:lang w:val="yo-NG"/>
        </w:rPr>
        <w:tab/>
      </w:r>
      <w:r w:rsidR="00FA07F4">
        <w:t>(</w:t>
      </w:r>
      <w:r w:rsidRPr="00FE1A05">
        <w:rPr>
          <w:lang w:val="yo-NG"/>
        </w:rPr>
        <w:t>26</w:t>
      </w:r>
      <w:r w:rsidR="00FA07F4">
        <w:t>)</w:t>
      </w:r>
      <w:r w:rsidRPr="00FE1A05">
        <w:rPr>
          <w:lang w:val="yo-NG"/>
        </w:rPr>
        <w:tab/>
        <w:t>a.</w:t>
      </w:r>
      <w:r w:rsidRPr="00FE1A05">
        <w:rPr>
          <w:lang w:val="yo-NG"/>
        </w:rPr>
        <w:tab/>
        <w:t>Ilé        kí     ni    Olú kọ́?</w:t>
      </w:r>
    </w:p>
    <w:p w14:paraId="515DB606"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House QM FOC Olú kọ́</w:t>
      </w:r>
    </w:p>
    <w:p w14:paraId="131CF7CC" w14:textId="77777777" w:rsidR="00416F68" w:rsidRDefault="00416F68" w:rsidP="00416F68">
      <w:pPr>
        <w:pStyle w:val="Default"/>
        <w:jc w:val="both"/>
        <w:rPr>
          <w:lang w:val="yo-NG"/>
        </w:rPr>
      </w:pPr>
      <w:r w:rsidRPr="00FE1A05">
        <w:rPr>
          <w:lang w:val="yo-NG"/>
        </w:rPr>
        <w:t xml:space="preserve">                       </w:t>
      </w:r>
      <w:r w:rsidRPr="00FE1A05">
        <w:rPr>
          <w:lang w:val="yo-NG"/>
        </w:rPr>
        <w:tab/>
      </w:r>
      <w:r w:rsidRPr="00FE1A05">
        <w:rPr>
          <w:lang w:val="yo-NG"/>
        </w:rPr>
        <w:tab/>
        <w:t>‘What type of house did Olú build?</w:t>
      </w:r>
      <w:r>
        <w:rPr>
          <w:lang w:val="yo-NG"/>
        </w:rPr>
        <w:t>’</w:t>
      </w:r>
    </w:p>
    <w:p w14:paraId="595B0B00" w14:textId="77777777" w:rsidR="00416F68" w:rsidRPr="00FE1A05" w:rsidRDefault="00416F68" w:rsidP="00416F68">
      <w:pPr>
        <w:pStyle w:val="Default"/>
        <w:jc w:val="both"/>
        <w:rPr>
          <w:lang w:val="yo-NG"/>
        </w:rPr>
      </w:pPr>
    </w:p>
    <w:p w14:paraId="14C1DA31" w14:textId="77777777" w:rsidR="00416F68" w:rsidRPr="00FE1A05" w:rsidRDefault="00416F68" w:rsidP="00416F68">
      <w:pPr>
        <w:pStyle w:val="Default"/>
        <w:jc w:val="both"/>
        <w:rPr>
          <w:lang w:val="yo-NG"/>
        </w:rPr>
      </w:pPr>
    </w:p>
    <w:p w14:paraId="6BDC3F72"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b.</w:t>
      </w:r>
      <w:r w:rsidRPr="00FE1A05">
        <w:rPr>
          <w:lang w:val="yo-NG"/>
        </w:rPr>
        <w:tab/>
        <w:t>Ìwé   mélòó ni   wọ́n   rà?</w:t>
      </w:r>
    </w:p>
    <w:p w14:paraId="7B7AFAB6" w14:textId="77777777" w:rsidR="00416F68" w:rsidRPr="00FE1A05" w:rsidRDefault="00416F68" w:rsidP="00416F68">
      <w:pPr>
        <w:pStyle w:val="Default"/>
        <w:jc w:val="both"/>
        <w:rPr>
          <w:lang w:val="yo-NG"/>
        </w:rPr>
      </w:pPr>
      <w:r w:rsidRPr="00FE1A05">
        <w:rPr>
          <w:lang w:val="yo-NG"/>
        </w:rPr>
        <w:lastRenderedPageBreak/>
        <w:tab/>
      </w:r>
      <w:r w:rsidRPr="00FE1A05">
        <w:rPr>
          <w:lang w:val="yo-NG"/>
        </w:rPr>
        <w:tab/>
      </w:r>
      <w:r w:rsidRPr="00FE1A05">
        <w:rPr>
          <w:lang w:val="yo-NG"/>
        </w:rPr>
        <w:tab/>
        <w:t>Book QM FOC they buy</w:t>
      </w:r>
    </w:p>
    <w:p w14:paraId="37F11386"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‘How many books did they buy?’</w:t>
      </w:r>
    </w:p>
    <w:p w14:paraId="3686DBD0" w14:textId="77777777" w:rsidR="00416F68" w:rsidRPr="00FE1A05" w:rsidRDefault="00416F68" w:rsidP="00416F68">
      <w:pPr>
        <w:pStyle w:val="Default"/>
        <w:jc w:val="both"/>
        <w:rPr>
          <w:lang w:val="yo-NG"/>
        </w:rPr>
      </w:pPr>
    </w:p>
    <w:p w14:paraId="6EAB961F" w14:textId="77777777" w:rsidR="00416F68" w:rsidRPr="00FE1A05" w:rsidRDefault="00416F68" w:rsidP="00416F68">
      <w:pPr>
        <w:pStyle w:val="Default"/>
        <w:jc w:val="both"/>
        <w:rPr>
          <w:lang w:val="yo-NG"/>
        </w:rPr>
      </w:pPr>
      <w:r w:rsidRPr="00FE1A05">
        <w:rPr>
          <w:lang w:val="yo-NG"/>
        </w:rPr>
        <w:t xml:space="preserve">The QNs </w:t>
      </w:r>
      <w:r w:rsidRPr="00FE1A05">
        <w:t>(</w:t>
      </w:r>
      <w:r w:rsidRPr="00FE1A05">
        <w:rPr>
          <w:i/>
          <w:iCs/>
          <w:lang w:val="yo-NG"/>
        </w:rPr>
        <w:t>kí</w:t>
      </w:r>
      <w:r w:rsidRPr="00FE1A05">
        <w:rPr>
          <w:lang w:val="yo-NG"/>
        </w:rPr>
        <w:t xml:space="preserve"> and </w:t>
      </w:r>
      <w:r w:rsidRPr="00FE1A05">
        <w:rPr>
          <w:i/>
          <w:iCs/>
          <w:lang w:val="yo-NG"/>
        </w:rPr>
        <w:t>mélòó</w:t>
      </w:r>
      <w:r w:rsidRPr="00FE1A05">
        <w:rPr>
          <w:lang w:val="yo-NG"/>
        </w:rPr>
        <w:t>) in the examples above cannot be detached from their head nouns. The head nouns and their complements form the DP just like we have in 25a-b above. The QNs in 26a-b above also function as qualifiers, just like a noun (nominal qualifier) qualifies its head noun, as shown (in 27) below:</w:t>
      </w:r>
    </w:p>
    <w:p w14:paraId="47AB221D" w14:textId="77777777" w:rsidR="00416F68" w:rsidRPr="00FE1A05" w:rsidRDefault="00416F68" w:rsidP="00416F68">
      <w:pPr>
        <w:pStyle w:val="Default"/>
        <w:jc w:val="both"/>
        <w:rPr>
          <w:lang w:val="yo-NG"/>
        </w:rPr>
      </w:pPr>
    </w:p>
    <w:p w14:paraId="0B48A04F" w14:textId="10B6A280" w:rsidR="00416F68" w:rsidRPr="00FE1A05" w:rsidRDefault="00416F68" w:rsidP="00416F68">
      <w:pPr>
        <w:pStyle w:val="Default"/>
        <w:jc w:val="both"/>
        <w:rPr>
          <w:lang w:val="yo-NG"/>
        </w:rPr>
      </w:pPr>
      <w:r w:rsidRPr="00FE1A05">
        <w:rPr>
          <w:lang w:val="yo-NG"/>
        </w:rPr>
        <w:tab/>
      </w:r>
      <w:r w:rsidR="00FA07F4">
        <w:t>(</w:t>
      </w:r>
      <w:r w:rsidRPr="00FE1A05">
        <w:rPr>
          <w:lang w:val="yo-NG"/>
        </w:rPr>
        <w:t>27</w:t>
      </w:r>
      <w:r w:rsidR="00FA07F4">
        <w:t>)</w:t>
      </w:r>
      <w:r w:rsidRPr="00FE1A05">
        <w:rPr>
          <w:lang w:val="yo-NG"/>
        </w:rPr>
        <w:tab/>
      </w:r>
      <w:proofErr w:type="gramStart"/>
      <w:r w:rsidRPr="00FE1A05">
        <w:rPr>
          <w:lang w:val="yo-NG"/>
        </w:rPr>
        <w:t xml:space="preserve">Bàbá  </w:t>
      </w:r>
      <w:r w:rsidRPr="00FE1A05">
        <w:rPr>
          <w:i/>
          <w:lang w:val="yo-NG"/>
        </w:rPr>
        <w:t>Adé</w:t>
      </w:r>
      <w:proofErr w:type="gramEnd"/>
      <w:r w:rsidRPr="00FE1A05">
        <w:rPr>
          <w:lang w:val="yo-NG"/>
        </w:rPr>
        <w:t xml:space="preserve">   lọ  sí   ilé       </w:t>
      </w:r>
      <w:r w:rsidRPr="00FE1A05">
        <w:rPr>
          <w:i/>
          <w:iCs/>
          <w:lang w:val="yo-NG"/>
        </w:rPr>
        <w:t>ìwé</w:t>
      </w:r>
      <w:r w:rsidRPr="00FE1A05">
        <w:rPr>
          <w:lang w:val="yo-NG"/>
        </w:rPr>
        <w:t>.</w:t>
      </w:r>
    </w:p>
    <w:p w14:paraId="7C3AAE25" w14:textId="77777777" w:rsidR="00416F68" w:rsidRPr="00FE1A05" w:rsidRDefault="00416F68" w:rsidP="00416F68">
      <w:pPr>
        <w:pStyle w:val="Default"/>
        <w:jc w:val="both"/>
        <w:rPr>
          <w:lang w:val="yo-NG"/>
        </w:rPr>
      </w:pPr>
      <w:r w:rsidRPr="00FE1A05">
        <w:rPr>
          <w:lang w:val="yo-NG"/>
        </w:rPr>
        <w:tab/>
      </w:r>
      <w:r w:rsidRPr="00FE1A05">
        <w:rPr>
          <w:lang w:val="yo-NG"/>
        </w:rPr>
        <w:tab/>
        <w:t>Father Adé go to house  book</w:t>
      </w:r>
    </w:p>
    <w:p w14:paraId="7237AB2A" w14:textId="77777777" w:rsidR="00416F68" w:rsidRPr="00FE1A05" w:rsidRDefault="00416F68" w:rsidP="00416F68">
      <w:pPr>
        <w:pStyle w:val="Default"/>
        <w:jc w:val="both"/>
        <w:rPr>
          <w:lang w:val="yo-NG"/>
        </w:rPr>
      </w:pPr>
      <w:r w:rsidRPr="00FE1A05">
        <w:rPr>
          <w:lang w:val="yo-NG"/>
        </w:rPr>
        <w:t xml:space="preserve">                      </w:t>
      </w:r>
      <w:r w:rsidRPr="00FE1A05">
        <w:rPr>
          <w:lang w:val="yo-NG"/>
        </w:rPr>
        <w:tab/>
        <w:t>‘Adé’s father went to school.’</w:t>
      </w:r>
    </w:p>
    <w:p w14:paraId="5CAE4F7C" w14:textId="77777777" w:rsidR="00416F68" w:rsidRPr="00FE1A05" w:rsidRDefault="00416F68" w:rsidP="00416F68">
      <w:pPr>
        <w:pStyle w:val="Default"/>
        <w:jc w:val="both"/>
        <w:rPr>
          <w:lang w:val="yo-NG"/>
        </w:rPr>
      </w:pPr>
    </w:p>
    <w:p w14:paraId="262C312C" w14:textId="77777777" w:rsidR="00416F68" w:rsidRPr="00FE1A05" w:rsidRDefault="00416F68" w:rsidP="00416F68">
      <w:pPr>
        <w:pStyle w:val="Default"/>
        <w:jc w:val="both"/>
        <w:rPr>
          <w:lang w:val="yo-NG"/>
        </w:rPr>
      </w:pPr>
      <w:r w:rsidRPr="00FE1A05">
        <w:rPr>
          <w:i/>
          <w:lang w:val="yo-NG"/>
        </w:rPr>
        <w:t>Adé</w:t>
      </w:r>
      <w:r w:rsidRPr="00FE1A05">
        <w:rPr>
          <w:lang w:val="yo-NG"/>
        </w:rPr>
        <w:t xml:space="preserve"> qualifies </w:t>
      </w:r>
      <w:r w:rsidRPr="00FE1A05">
        <w:rPr>
          <w:i/>
          <w:lang w:val="yo-NG"/>
        </w:rPr>
        <w:t>bàbá</w:t>
      </w:r>
      <w:r w:rsidRPr="00FE1A05">
        <w:rPr>
          <w:lang w:val="yo-NG"/>
        </w:rPr>
        <w:t xml:space="preserve"> while </w:t>
      </w:r>
      <w:r w:rsidRPr="00FE1A05">
        <w:rPr>
          <w:i/>
          <w:iCs/>
          <w:lang w:val="yo-NG"/>
        </w:rPr>
        <w:t>ìwé</w:t>
      </w:r>
      <w:r w:rsidRPr="00FE1A05">
        <w:rPr>
          <w:lang w:val="yo-NG"/>
        </w:rPr>
        <w:t xml:space="preserve"> qualifies </w:t>
      </w:r>
      <w:r w:rsidRPr="00FE1A05">
        <w:rPr>
          <w:i/>
          <w:iCs/>
          <w:lang w:val="yo-NG"/>
        </w:rPr>
        <w:t xml:space="preserve">ilé </w:t>
      </w:r>
      <w:r w:rsidRPr="00FE1A05">
        <w:rPr>
          <w:iCs/>
          <w:lang w:val="yo-NG"/>
        </w:rPr>
        <w:t>(</w:t>
      </w:r>
      <w:r w:rsidRPr="00FE1A05">
        <w:rPr>
          <w:lang w:val="yo-NG"/>
        </w:rPr>
        <w:t xml:space="preserve">in 27) above. Therefore, what happens in 24 or 26a-b unlike 27 above is that the question markers ( the interrogative qualifier </w:t>
      </w:r>
      <w:r w:rsidRPr="00FE1A05">
        <w:rPr>
          <w:i/>
          <w:iCs/>
          <w:lang w:val="yo-NG"/>
        </w:rPr>
        <w:t>wo</w:t>
      </w:r>
      <w:r w:rsidRPr="00FE1A05">
        <w:rPr>
          <w:lang w:val="yo-NG"/>
        </w:rPr>
        <w:t xml:space="preserve"> and the QN </w:t>
      </w:r>
      <w:r w:rsidRPr="00FE1A05">
        <w:rPr>
          <w:i/>
          <w:iCs/>
          <w:lang w:val="yo-NG"/>
        </w:rPr>
        <w:t>kí/mélòó</w:t>
      </w:r>
      <w:r w:rsidRPr="00FE1A05">
        <w:rPr>
          <w:lang w:val="yo-NG"/>
        </w:rPr>
        <w:t>) have their interrogative feature percolated through the entire phrases. Q-feature percolation is a feature copying process whereby a constituent that does not possess Q-feature (a non Q-word) inherits Q-feature from its immediately adjacent complement (Ajíbóyè, 2005). Under minimalist assumption, atraction of the entire phrase to the clause left periphery is accounted for by Attract Possible Smallest Maximal Projection (in 28) below:</w:t>
      </w:r>
    </w:p>
    <w:p w14:paraId="086738C2" w14:textId="77777777" w:rsidR="00416F68" w:rsidRPr="00FE1A05" w:rsidRDefault="00416F68" w:rsidP="00416F68">
      <w:pPr>
        <w:pStyle w:val="Default"/>
        <w:jc w:val="both"/>
        <w:rPr>
          <w:lang w:val="yo-NG"/>
        </w:rPr>
      </w:pPr>
    </w:p>
    <w:p w14:paraId="7AF920CC" w14:textId="1C0897DC" w:rsidR="00416F68" w:rsidRPr="00FE1A05" w:rsidRDefault="00FA07F4" w:rsidP="00416F68">
      <w:pPr>
        <w:autoSpaceDE w:val="0"/>
        <w:autoSpaceDN w:val="0"/>
        <w:adjustRightInd w:val="0"/>
        <w:spacing w:after="0" w:line="240" w:lineRule="auto"/>
        <w:ind w:right="1350" w:firstLine="720"/>
        <w:jc w:val="both"/>
        <w:rPr>
          <w:rFonts w:ascii="Times New Roman" w:hAnsi="Times New Roman" w:cs="Times New Roman"/>
          <w:sz w:val="24"/>
          <w:szCs w:val="24"/>
        </w:rPr>
      </w:pPr>
      <w:r>
        <w:rPr>
          <w:rFonts w:ascii="Times New Roman" w:hAnsi="Times New Roman" w:cs="Times New Roman"/>
          <w:sz w:val="24"/>
          <w:szCs w:val="24"/>
          <w:lang w:val="en-US"/>
        </w:rPr>
        <w:t>(</w:t>
      </w:r>
      <w:r w:rsidR="00416F68" w:rsidRPr="00FE1A05">
        <w:rPr>
          <w:rFonts w:ascii="Times New Roman" w:hAnsi="Times New Roman" w:cs="Times New Roman"/>
          <w:sz w:val="24"/>
          <w:szCs w:val="24"/>
          <w:lang w:val="yo-NG"/>
        </w:rPr>
        <w:t>28</w:t>
      </w:r>
      <w:r>
        <w:rPr>
          <w:rFonts w:ascii="Times New Roman" w:hAnsi="Times New Roman" w:cs="Times New Roman"/>
          <w:sz w:val="24"/>
          <w:szCs w:val="24"/>
          <w:lang w:val="en-US"/>
        </w:rPr>
        <w:t>)</w:t>
      </w:r>
      <w:r w:rsidR="00416F68" w:rsidRPr="00FE1A05">
        <w:rPr>
          <w:rFonts w:ascii="Times New Roman" w:hAnsi="Times New Roman" w:cs="Times New Roman"/>
          <w:sz w:val="24"/>
          <w:szCs w:val="24"/>
          <w:lang w:val="yo-NG"/>
        </w:rPr>
        <w:tab/>
      </w:r>
      <w:r w:rsidR="00416F68" w:rsidRPr="00FE1A05">
        <w:rPr>
          <w:rFonts w:ascii="Times New Roman" w:hAnsi="Times New Roman" w:cs="Times New Roman"/>
          <w:sz w:val="24"/>
          <w:szCs w:val="24"/>
        </w:rPr>
        <w:t xml:space="preserve">An interrogative </w:t>
      </w:r>
      <w:r w:rsidR="00416F68" w:rsidRPr="00FE1A05">
        <w:rPr>
          <w:rFonts w:ascii="Times New Roman" w:hAnsi="Times New Roman" w:cs="Times New Roman"/>
          <w:b/>
          <w:sz w:val="24"/>
          <w:szCs w:val="24"/>
        </w:rPr>
        <w:t>C</w:t>
      </w:r>
      <w:r w:rsidR="00416F68" w:rsidRPr="00FE1A05">
        <w:rPr>
          <w:rFonts w:ascii="Times New Roman" w:hAnsi="Times New Roman" w:cs="Times New Roman"/>
          <w:sz w:val="24"/>
          <w:szCs w:val="24"/>
        </w:rPr>
        <w:t xml:space="preserve"> attracts the smallest possible maximal </w:t>
      </w:r>
    </w:p>
    <w:p w14:paraId="426C2666" w14:textId="77777777" w:rsidR="00416F68" w:rsidRPr="00FE1A05" w:rsidRDefault="00416F68" w:rsidP="00416F68">
      <w:pPr>
        <w:autoSpaceDE w:val="0"/>
        <w:autoSpaceDN w:val="0"/>
        <w:adjustRightInd w:val="0"/>
        <w:spacing w:after="0" w:line="240" w:lineRule="auto"/>
        <w:ind w:right="1350" w:firstLine="720"/>
        <w:jc w:val="both"/>
        <w:rPr>
          <w:rFonts w:ascii="Times New Roman" w:hAnsi="Times New Roman" w:cs="Times New Roman"/>
          <w:sz w:val="24"/>
          <w:szCs w:val="24"/>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rPr>
        <w:t>projection containing an interrogative</w:t>
      </w: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rPr>
        <w:t xml:space="preserve">word to become its </w:t>
      </w:r>
    </w:p>
    <w:p w14:paraId="4A09ED4C" w14:textId="77777777" w:rsidR="00416F68" w:rsidRPr="00FE1A05" w:rsidRDefault="00416F68" w:rsidP="00416F68">
      <w:pPr>
        <w:autoSpaceDE w:val="0"/>
        <w:autoSpaceDN w:val="0"/>
        <w:adjustRightInd w:val="0"/>
        <w:spacing w:after="0" w:line="240" w:lineRule="auto"/>
        <w:ind w:right="135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rPr>
        <w:t>specifier</w:t>
      </w:r>
      <w:r w:rsidRPr="00FE1A05">
        <w:rPr>
          <w:rFonts w:ascii="Times New Roman" w:hAnsi="Times New Roman" w:cs="Times New Roman"/>
          <w:sz w:val="24"/>
          <w:szCs w:val="24"/>
          <w:lang w:val="yo-NG"/>
        </w:rPr>
        <w:t xml:space="preserve">. </w:t>
      </w:r>
    </w:p>
    <w:p w14:paraId="79E15911" w14:textId="77777777" w:rsidR="00416F68" w:rsidRPr="00FE1A05" w:rsidRDefault="00416F68" w:rsidP="00416F68">
      <w:pPr>
        <w:autoSpaceDE w:val="0"/>
        <w:autoSpaceDN w:val="0"/>
        <w:adjustRightInd w:val="0"/>
        <w:spacing w:after="0" w:line="240" w:lineRule="auto"/>
        <w:ind w:right="135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(Radford, 2006:</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128)</w:t>
      </w:r>
    </w:p>
    <w:p w14:paraId="5522E6EC" w14:textId="77777777" w:rsidR="00416F68" w:rsidRPr="00FE1A05" w:rsidRDefault="00416F68" w:rsidP="00416F68">
      <w:pPr>
        <w:autoSpaceDE w:val="0"/>
        <w:autoSpaceDN w:val="0"/>
        <w:adjustRightInd w:val="0"/>
        <w:spacing w:after="0" w:line="240" w:lineRule="auto"/>
        <w:ind w:right="1350" w:firstLine="720"/>
        <w:jc w:val="both"/>
        <w:rPr>
          <w:rFonts w:ascii="Times New Roman" w:hAnsi="Times New Roman" w:cs="Times New Roman"/>
          <w:sz w:val="24"/>
          <w:szCs w:val="24"/>
          <w:lang w:val="yo-NG"/>
        </w:rPr>
      </w:pPr>
    </w:p>
    <w:p w14:paraId="3701CE6A" w14:textId="12877D32"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Now, let us return to Àkànbí’s second assertion, </w:t>
      </w:r>
      <w:commentRangeStart w:id="25"/>
      <w:r w:rsidRPr="00FE1A05">
        <w:rPr>
          <w:rFonts w:ascii="Times New Roman" w:hAnsi="Times New Roman" w:cs="Times New Roman"/>
          <w:sz w:val="24"/>
          <w:szCs w:val="24"/>
          <w:lang w:val="yo-NG"/>
        </w:rPr>
        <w:t xml:space="preserve">where he claims that </w:t>
      </w:r>
      <w:r w:rsidRPr="00FE1A05">
        <w:rPr>
          <w:rFonts w:ascii="Times New Roman" w:hAnsi="Times New Roman" w:cs="Times New Roman"/>
          <w:i/>
          <w:iCs/>
          <w:sz w:val="24"/>
          <w:szCs w:val="24"/>
          <w:lang w:val="yo-NG"/>
        </w:rPr>
        <w:t>wo</w:t>
      </w:r>
      <w:r w:rsidRPr="00FE1A05">
        <w:rPr>
          <w:rFonts w:ascii="Times New Roman" w:hAnsi="Times New Roman" w:cs="Times New Roman"/>
          <w:sz w:val="24"/>
          <w:szCs w:val="24"/>
          <w:lang w:val="yo-NG"/>
        </w:rPr>
        <w:t xml:space="preserve"> is derived from </w:t>
      </w:r>
      <w:r w:rsidRPr="00FE1A05">
        <w:rPr>
          <w:rFonts w:ascii="Times New Roman" w:hAnsi="Times New Roman" w:cs="Times New Roman"/>
          <w:i/>
          <w:iCs/>
          <w:sz w:val="24"/>
          <w:szCs w:val="24"/>
          <w:lang w:val="yo-NG"/>
        </w:rPr>
        <w:t>èwo</w:t>
      </w:r>
      <w:r w:rsidRPr="00FE1A05">
        <w:rPr>
          <w:rFonts w:ascii="Times New Roman" w:hAnsi="Times New Roman" w:cs="Times New Roman"/>
          <w:sz w:val="24"/>
          <w:szCs w:val="24"/>
          <w:lang w:val="yo-NG"/>
        </w:rPr>
        <w:t xml:space="preserve"> after deleting the initial v</w:t>
      </w:r>
      <w:ins w:id="26" w:author="Author">
        <w:r w:rsidR="00A940D7">
          <w:rPr>
            <w:rFonts w:ascii="Times New Roman" w:hAnsi="Times New Roman" w:cs="Times New Roman"/>
            <w:sz w:val="24"/>
            <w:szCs w:val="24"/>
            <w:lang w:val="en-US"/>
          </w:rPr>
          <w:t>o</w:t>
        </w:r>
      </w:ins>
      <w:del w:id="27" w:author="Author">
        <w:r w:rsidRPr="00FE1A05" w:rsidDel="00A940D7">
          <w:rPr>
            <w:rFonts w:ascii="Times New Roman" w:hAnsi="Times New Roman" w:cs="Times New Roman"/>
            <w:sz w:val="24"/>
            <w:szCs w:val="24"/>
            <w:lang w:val="yo-NG"/>
          </w:rPr>
          <w:delText>e</w:delText>
        </w:r>
      </w:del>
      <w:r w:rsidRPr="00FE1A05">
        <w:rPr>
          <w:rFonts w:ascii="Times New Roman" w:hAnsi="Times New Roman" w:cs="Times New Roman"/>
          <w:sz w:val="24"/>
          <w:szCs w:val="24"/>
          <w:lang w:val="yo-NG"/>
        </w:rPr>
        <w:t xml:space="preserve">wel </w:t>
      </w:r>
      <w:r w:rsidRPr="00FE1A05">
        <w:rPr>
          <w:rFonts w:ascii="Times New Roman" w:hAnsi="Times New Roman" w:cs="Times New Roman"/>
          <w:i/>
          <w:iCs/>
          <w:sz w:val="24"/>
          <w:szCs w:val="24"/>
          <w:lang w:val="yo-NG"/>
        </w:rPr>
        <w:t>è</w:t>
      </w:r>
      <w:r w:rsidRPr="00FE1A05">
        <w:rPr>
          <w:rFonts w:ascii="Times New Roman" w:hAnsi="Times New Roman" w:cs="Times New Roman"/>
          <w:sz w:val="24"/>
          <w:szCs w:val="24"/>
          <w:lang w:val="yo-NG"/>
        </w:rPr>
        <w:t xml:space="preserve">. On the contrary, </w:t>
      </w:r>
      <w:r w:rsidRPr="00FE1A05">
        <w:rPr>
          <w:rFonts w:ascii="Times New Roman" w:hAnsi="Times New Roman" w:cs="Times New Roman"/>
          <w:i/>
          <w:iCs/>
          <w:sz w:val="24"/>
          <w:szCs w:val="24"/>
          <w:lang w:val="yo-NG"/>
        </w:rPr>
        <w:t>èwo</w:t>
      </w:r>
      <w:r w:rsidRPr="00FE1A05">
        <w:rPr>
          <w:rFonts w:ascii="Times New Roman" w:hAnsi="Times New Roman" w:cs="Times New Roman"/>
          <w:sz w:val="24"/>
          <w:szCs w:val="24"/>
          <w:lang w:val="yo-NG"/>
        </w:rPr>
        <w:t xml:space="preserve"> is derived by prefixation of </w:t>
      </w:r>
      <w:r w:rsidRPr="00FE1A05">
        <w:rPr>
          <w:rFonts w:ascii="Times New Roman" w:hAnsi="Times New Roman" w:cs="Times New Roman"/>
          <w:i/>
          <w:iCs/>
          <w:sz w:val="24"/>
          <w:szCs w:val="24"/>
          <w:lang w:val="yo-NG"/>
        </w:rPr>
        <w:t xml:space="preserve">è- </w:t>
      </w:r>
      <w:r w:rsidRPr="00FE1A05">
        <w:rPr>
          <w:rFonts w:ascii="Times New Roman" w:hAnsi="Times New Roman" w:cs="Times New Roman"/>
          <w:sz w:val="24"/>
          <w:szCs w:val="24"/>
          <w:lang w:val="yo-NG"/>
        </w:rPr>
        <w:t xml:space="preserve">and </w:t>
      </w:r>
      <w:r w:rsidRPr="00FE1A05">
        <w:rPr>
          <w:rFonts w:ascii="Times New Roman" w:hAnsi="Times New Roman" w:cs="Times New Roman"/>
          <w:i/>
          <w:iCs/>
          <w:sz w:val="24"/>
          <w:szCs w:val="24"/>
          <w:lang w:val="yo-NG"/>
        </w:rPr>
        <w:t>wo</w:t>
      </w:r>
      <w:r w:rsidRPr="00FE1A05">
        <w:rPr>
          <w:rFonts w:ascii="Times New Roman" w:hAnsi="Times New Roman" w:cs="Times New Roman"/>
          <w:sz w:val="24"/>
          <w:szCs w:val="24"/>
          <w:lang w:val="yo-NG"/>
        </w:rPr>
        <w:t xml:space="preserve"> (è+wo).</w:t>
      </w:r>
      <w:commentRangeEnd w:id="25"/>
      <w:r w:rsidR="00A940D7">
        <w:rPr>
          <w:rStyle w:val="CommentReference"/>
        </w:rPr>
        <w:commentReference w:id="25"/>
      </w:r>
      <w:r w:rsidRPr="00FE1A05">
        <w:rPr>
          <w:rFonts w:ascii="Times New Roman" w:hAnsi="Times New Roman" w:cs="Times New Roman"/>
          <w:sz w:val="24"/>
          <w:szCs w:val="24"/>
          <w:lang w:val="yo-NG"/>
        </w:rPr>
        <w:t xml:space="preserve"> Both of them are of different categorial status: </w:t>
      </w:r>
      <w:r w:rsidRPr="00FE1A05">
        <w:rPr>
          <w:rFonts w:ascii="Times New Roman" w:hAnsi="Times New Roman" w:cs="Times New Roman"/>
          <w:i/>
          <w:iCs/>
          <w:sz w:val="24"/>
          <w:szCs w:val="24"/>
          <w:lang w:val="yo-NG"/>
        </w:rPr>
        <w:t>ewo</w:t>
      </w:r>
      <w:r w:rsidRPr="00FE1A05">
        <w:rPr>
          <w:rFonts w:ascii="Times New Roman" w:hAnsi="Times New Roman" w:cs="Times New Roman"/>
          <w:sz w:val="24"/>
          <w:szCs w:val="24"/>
          <w:lang w:val="yo-NG"/>
        </w:rPr>
        <w:t xml:space="preserve"> is a QN while </w:t>
      </w:r>
      <w:r w:rsidRPr="00FE1A05">
        <w:rPr>
          <w:rFonts w:ascii="Times New Roman" w:hAnsi="Times New Roman" w:cs="Times New Roman"/>
          <w:i/>
          <w:iCs/>
          <w:sz w:val="24"/>
          <w:szCs w:val="24"/>
          <w:lang w:val="yo-NG"/>
        </w:rPr>
        <w:t>wo</w:t>
      </w:r>
      <w:r w:rsidRPr="00FE1A05">
        <w:rPr>
          <w:rFonts w:ascii="Times New Roman" w:hAnsi="Times New Roman" w:cs="Times New Roman"/>
          <w:sz w:val="24"/>
          <w:szCs w:val="24"/>
          <w:lang w:val="yo-NG"/>
        </w:rPr>
        <w:t xml:space="preserve"> is an interrogative qualifier (Ọláńrewájú, 2016; Ọláńrewájú &amp; Táíwò, 2021). </w:t>
      </w:r>
      <w:commentRangeStart w:id="28"/>
      <w:r w:rsidRPr="00FE1A05">
        <w:rPr>
          <w:rFonts w:ascii="Times New Roman" w:hAnsi="Times New Roman" w:cs="Times New Roman"/>
          <w:sz w:val="24"/>
          <w:szCs w:val="24"/>
          <w:lang w:val="yo-NG"/>
        </w:rPr>
        <w:t xml:space="preserve">They do not occur in free variation </w:t>
      </w:r>
      <w:commentRangeEnd w:id="28"/>
      <w:r w:rsidR="00A940D7">
        <w:rPr>
          <w:rStyle w:val="CommentReference"/>
        </w:rPr>
        <w:commentReference w:id="28"/>
      </w:r>
      <w:r w:rsidRPr="00FE1A05">
        <w:rPr>
          <w:rFonts w:ascii="Times New Roman" w:hAnsi="Times New Roman" w:cs="Times New Roman"/>
          <w:sz w:val="24"/>
          <w:szCs w:val="24"/>
          <w:lang w:val="yo-NG"/>
        </w:rPr>
        <w:t>as evident in the examples below:</w:t>
      </w:r>
    </w:p>
    <w:p w14:paraId="5B589AD0"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p>
    <w:p w14:paraId="71380363" w14:textId="039C7DF6"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 xml:space="preserve"> </w:t>
      </w:r>
      <w:r w:rsidR="00FA07F4">
        <w:rPr>
          <w:rFonts w:ascii="Times New Roman" w:hAnsi="Times New Roman" w:cs="Times New Roman"/>
          <w:sz w:val="24"/>
          <w:szCs w:val="24"/>
          <w:lang w:val="en-US"/>
        </w:rPr>
        <w:t>(</w:t>
      </w:r>
      <w:r w:rsidRPr="00FE1A05">
        <w:rPr>
          <w:rFonts w:ascii="Times New Roman" w:hAnsi="Times New Roman" w:cs="Times New Roman"/>
          <w:sz w:val="24"/>
          <w:szCs w:val="24"/>
          <w:lang w:val="yo-NG"/>
        </w:rPr>
        <w:t>29</w:t>
      </w:r>
      <w:r w:rsidR="00FA07F4">
        <w:rPr>
          <w:rFonts w:ascii="Times New Roman" w:hAnsi="Times New Roman" w:cs="Times New Roman"/>
          <w:sz w:val="24"/>
          <w:szCs w:val="24"/>
          <w:lang w:val="en-US"/>
        </w:rPr>
        <w:t>)</w:t>
      </w:r>
      <w:r w:rsidRPr="00FE1A05">
        <w:rPr>
          <w:rFonts w:ascii="Times New Roman" w:hAnsi="Times New Roman" w:cs="Times New Roman"/>
          <w:sz w:val="24"/>
          <w:szCs w:val="24"/>
          <w:lang w:val="yo-NG"/>
        </w:rPr>
        <w:tab/>
        <w:t>a.</w:t>
      </w:r>
      <w:r w:rsidRPr="00FE1A05">
        <w:rPr>
          <w:rFonts w:ascii="Times New Roman" w:hAnsi="Times New Roman" w:cs="Times New Roman"/>
          <w:sz w:val="24"/>
          <w:szCs w:val="24"/>
          <w:lang w:val="yo-NG"/>
        </w:rPr>
        <w:tab/>
        <w:t>[</w:t>
      </w:r>
      <w:r w:rsidRPr="00FE1A05">
        <w:rPr>
          <w:rFonts w:ascii="Times New Roman" w:hAnsi="Times New Roman" w:cs="Times New Roman"/>
          <w:sz w:val="24"/>
          <w:szCs w:val="24"/>
          <w:vertAlign w:val="subscript"/>
          <w:lang w:val="yo-NG"/>
        </w:rPr>
        <w:t>FocP</w:t>
      </w:r>
      <w:r w:rsidRPr="00FE1A05">
        <w:rPr>
          <w:rFonts w:ascii="Times New Roman" w:hAnsi="Times New Roman" w:cs="Times New Roman"/>
          <w:sz w:val="24"/>
          <w:szCs w:val="24"/>
          <w:lang w:val="yo-NG"/>
        </w:rPr>
        <w:t xml:space="preserve"> Èwo [</w:t>
      </w:r>
      <w:r w:rsidRPr="00FE1A05">
        <w:rPr>
          <w:rFonts w:ascii="Times New Roman" w:hAnsi="Times New Roman" w:cs="Times New Roman"/>
          <w:sz w:val="24"/>
          <w:szCs w:val="24"/>
          <w:vertAlign w:val="subscript"/>
          <w:lang w:val="yo-NG"/>
        </w:rPr>
        <w:t>Foc’</w:t>
      </w:r>
      <w:r w:rsidRPr="00FE1A05">
        <w:rPr>
          <w:rFonts w:ascii="Times New Roman" w:hAnsi="Times New Roman" w:cs="Times New Roman"/>
          <w:sz w:val="24"/>
          <w:szCs w:val="24"/>
          <w:lang w:val="yo-NG"/>
        </w:rPr>
        <w:t>ni [</w:t>
      </w:r>
      <w:r w:rsidRPr="00FE1A05">
        <w:rPr>
          <w:rFonts w:ascii="Times New Roman" w:hAnsi="Times New Roman" w:cs="Times New Roman"/>
          <w:sz w:val="24"/>
          <w:szCs w:val="24"/>
          <w:vertAlign w:val="subscript"/>
          <w:lang w:val="yo-NG"/>
        </w:rPr>
        <w:t>TP</w:t>
      </w:r>
      <w:r w:rsidRPr="00FE1A05">
        <w:rPr>
          <w:rFonts w:ascii="Times New Roman" w:hAnsi="Times New Roman" w:cs="Times New Roman"/>
          <w:sz w:val="24"/>
          <w:szCs w:val="24"/>
          <w:lang w:val="yo-NG"/>
        </w:rPr>
        <w:t xml:space="preserve"> ẹ [</w:t>
      </w:r>
      <w:r w:rsidRPr="00FE1A05">
        <w:rPr>
          <w:rFonts w:ascii="Times New Roman" w:hAnsi="Times New Roman" w:cs="Times New Roman"/>
          <w:sz w:val="24"/>
          <w:szCs w:val="24"/>
          <w:vertAlign w:val="subscript"/>
          <w:lang w:val="yo-NG"/>
        </w:rPr>
        <w:t>T’</w:t>
      </w: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vertAlign w:val="subscript"/>
          <w:lang w:val="yo-NG"/>
        </w:rPr>
        <w:t>vP</w:t>
      </w:r>
      <w:r w:rsidRPr="00FE1A05">
        <w:rPr>
          <w:rFonts w:ascii="Times New Roman" w:hAnsi="Times New Roman" w:cs="Times New Roman"/>
          <w:sz w:val="24"/>
          <w:szCs w:val="24"/>
          <w:lang w:val="yo-NG"/>
        </w:rPr>
        <w:t>&lt;èwó&gt; [</w:t>
      </w:r>
      <w:r w:rsidRPr="00FE1A05">
        <w:rPr>
          <w:rFonts w:ascii="Times New Roman" w:hAnsi="Times New Roman" w:cs="Times New Roman"/>
          <w:sz w:val="24"/>
          <w:szCs w:val="24"/>
          <w:vertAlign w:val="subscript"/>
          <w:lang w:val="yo-NG"/>
        </w:rPr>
        <w:t>v’</w:t>
      </w:r>
      <w:r w:rsidRPr="00FE1A05">
        <w:rPr>
          <w:rFonts w:ascii="Times New Roman" w:hAnsi="Times New Roman" w:cs="Times New Roman"/>
          <w:sz w:val="24"/>
          <w:szCs w:val="24"/>
          <w:lang w:val="yo-NG"/>
        </w:rPr>
        <w:t>&lt;ẹ&gt; [</w:t>
      </w:r>
      <w:r w:rsidRPr="00FE1A05">
        <w:rPr>
          <w:rFonts w:ascii="Times New Roman" w:hAnsi="Times New Roman" w:cs="Times New Roman"/>
          <w:sz w:val="24"/>
          <w:szCs w:val="24"/>
          <w:vertAlign w:val="subscript"/>
          <w:lang w:val="yo-NG"/>
        </w:rPr>
        <w:t>v’</w:t>
      </w:r>
      <w:r w:rsidRPr="00FE1A05">
        <w:rPr>
          <w:rFonts w:ascii="Times New Roman" w:hAnsi="Times New Roman" w:cs="Times New Roman"/>
          <w:sz w:val="24"/>
          <w:szCs w:val="24"/>
          <w:lang w:val="yo-NG"/>
        </w:rPr>
        <w:t xml:space="preserve"> rí [</w:t>
      </w:r>
      <w:r w:rsidRPr="00FE1A05">
        <w:rPr>
          <w:rFonts w:ascii="Times New Roman" w:hAnsi="Times New Roman" w:cs="Times New Roman"/>
          <w:sz w:val="24"/>
          <w:szCs w:val="24"/>
          <w:vertAlign w:val="subscript"/>
          <w:lang w:val="yo-NG"/>
        </w:rPr>
        <w:t>VP</w:t>
      </w:r>
      <w:r w:rsidRPr="00FE1A05">
        <w:rPr>
          <w:rFonts w:ascii="Times New Roman" w:hAnsi="Times New Roman" w:cs="Times New Roman"/>
          <w:sz w:val="24"/>
          <w:szCs w:val="24"/>
          <w:lang w:val="yo-NG"/>
        </w:rPr>
        <w:t>&lt;èwo&gt; [</w:t>
      </w:r>
      <w:r w:rsidRPr="00FE1A05">
        <w:rPr>
          <w:rFonts w:ascii="Times New Roman" w:hAnsi="Times New Roman" w:cs="Times New Roman"/>
          <w:sz w:val="24"/>
          <w:szCs w:val="24"/>
          <w:vertAlign w:val="subscript"/>
          <w:lang w:val="yo-NG"/>
        </w:rPr>
        <w:t>V’</w:t>
      </w:r>
      <w:r w:rsidRPr="00FE1A05">
        <w:rPr>
          <w:rFonts w:ascii="Times New Roman" w:hAnsi="Times New Roman" w:cs="Times New Roman"/>
          <w:sz w:val="24"/>
          <w:szCs w:val="24"/>
          <w:lang w:val="yo-NG"/>
        </w:rPr>
        <w:t xml:space="preserve">&lt;ri&gt;   </w:t>
      </w:r>
    </w:p>
    <w:p w14:paraId="0CE6E767"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vertAlign w:val="subscript"/>
          <w:lang w:val="yo-NG"/>
        </w:rPr>
        <w:t>DP</w:t>
      </w:r>
      <w:r w:rsidRPr="00FE1A05">
        <w:rPr>
          <w:rFonts w:ascii="Times New Roman" w:hAnsi="Times New Roman" w:cs="Times New Roman"/>
          <w:sz w:val="24"/>
          <w:szCs w:val="24"/>
          <w:lang w:val="yo-NG"/>
        </w:rPr>
        <w:t xml:space="preserve">&lt;èwo&gt;]]]]]]]]]]?  </w:t>
      </w:r>
    </w:p>
    <w:p w14:paraId="11480667"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 xml:space="preserve">        QN       FOC  you                                  see.</w:t>
      </w:r>
    </w:p>
    <w:p w14:paraId="132A68CD"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 xml:space="preserve"> ‘Which one did you see?’</w:t>
      </w:r>
    </w:p>
    <w:p w14:paraId="5D03299B"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5D6014CB"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t xml:space="preserve">  </w:t>
      </w:r>
      <w:r w:rsidRPr="00FE1A05">
        <w:rPr>
          <w:rFonts w:ascii="Times New Roman" w:hAnsi="Times New Roman" w:cs="Times New Roman"/>
          <w:sz w:val="24"/>
          <w:szCs w:val="24"/>
          <w:lang w:val="yo-NG"/>
        </w:rPr>
        <w:tab/>
        <w:t>b.</w:t>
      </w:r>
      <w:r w:rsidRPr="00FE1A05">
        <w:rPr>
          <w:rFonts w:ascii="Times New Roman" w:hAnsi="Times New Roman" w:cs="Times New Roman"/>
          <w:sz w:val="24"/>
          <w:szCs w:val="24"/>
          <w:lang w:val="yo-NG"/>
        </w:rPr>
        <w:tab/>
        <w:t>*[</w:t>
      </w:r>
      <w:r w:rsidRPr="00FE1A05">
        <w:rPr>
          <w:rFonts w:ascii="Times New Roman" w:hAnsi="Times New Roman" w:cs="Times New Roman"/>
          <w:sz w:val="24"/>
          <w:szCs w:val="24"/>
          <w:vertAlign w:val="subscript"/>
          <w:lang w:val="yo-NG"/>
        </w:rPr>
        <w:t>FocP</w:t>
      </w:r>
      <w:r w:rsidRPr="00FE1A05">
        <w:rPr>
          <w:rFonts w:ascii="Times New Roman" w:hAnsi="Times New Roman" w:cs="Times New Roman"/>
          <w:sz w:val="24"/>
          <w:szCs w:val="24"/>
          <w:lang w:val="yo-NG"/>
        </w:rPr>
        <w:t xml:space="preserve"> Wo   ni      ẹ </w:t>
      </w:r>
      <w:r w:rsidRPr="00FE1A05">
        <w:rPr>
          <w:rFonts w:ascii="Times New Roman" w:hAnsi="Times New Roman" w:cs="Times New Roman"/>
          <w:sz w:val="24"/>
          <w:szCs w:val="24"/>
          <w:vertAlign w:val="subscript"/>
          <w:lang w:val="yo-NG"/>
        </w:rPr>
        <w:t xml:space="preserve">  </w:t>
      </w:r>
      <w:r w:rsidRPr="00FE1A05">
        <w:rPr>
          <w:rFonts w:ascii="Times New Roman" w:hAnsi="Times New Roman" w:cs="Times New Roman"/>
          <w:sz w:val="24"/>
          <w:szCs w:val="24"/>
          <w:lang w:val="yo-NG"/>
        </w:rPr>
        <w:t xml:space="preserve">       rí    &lt;wo&gt;]?</w:t>
      </w:r>
      <w:r w:rsidRPr="00FE1A05">
        <w:rPr>
          <w:rFonts w:ascii="Times New Roman" w:hAnsi="Times New Roman" w:cs="Times New Roman"/>
          <w:sz w:val="24"/>
          <w:szCs w:val="24"/>
          <w:lang w:val="yo-NG"/>
        </w:rPr>
        <w:tab/>
      </w:r>
    </w:p>
    <w:p w14:paraId="4A0AA8C1"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 xml:space="preserve">         QM Foc   you     see </w:t>
      </w:r>
    </w:p>
    <w:p w14:paraId="15F8DB5E"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0704642B" w14:textId="77777777" w:rsidR="00416F68"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Two things cause 29b to crash unlike 29a: Firstly, in Yorùbá, the spec FocP only hosts a DP, therefore, any lexical item specified [-nominal] never occupies the spec FocP (Ìlọ̀rí, 2010; Ọláńrewájú 2022). This invariably disqualifies </w:t>
      </w:r>
      <w:r w:rsidRPr="00FE1A05">
        <w:rPr>
          <w:rFonts w:ascii="Times New Roman" w:hAnsi="Times New Roman" w:cs="Times New Roman"/>
          <w:i/>
          <w:sz w:val="24"/>
          <w:szCs w:val="24"/>
          <w:lang w:val="yo-NG"/>
        </w:rPr>
        <w:t>wo</w:t>
      </w:r>
      <w:r w:rsidRPr="00FE1A05">
        <w:rPr>
          <w:rFonts w:ascii="Times New Roman" w:hAnsi="Times New Roman" w:cs="Times New Roman"/>
          <w:sz w:val="24"/>
          <w:szCs w:val="24"/>
          <w:lang w:val="yo-NG"/>
        </w:rPr>
        <w:t xml:space="preserve"> occupying the left periphery of the clause (in 29b). Secondly, </w:t>
      </w:r>
      <w:r w:rsidRPr="00FE1A05">
        <w:rPr>
          <w:rFonts w:ascii="Times New Roman" w:hAnsi="Times New Roman" w:cs="Times New Roman"/>
          <w:i/>
          <w:sz w:val="24"/>
          <w:szCs w:val="24"/>
          <w:lang w:val="yo-NG"/>
        </w:rPr>
        <w:t>wo</w:t>
      </w:r>
      <w:r w:rsidRPr="00FE1A05">
        <w:rPr>
          <w:rFonts w:ascii="Times New Roman" w:hAnsi="Times New Roman" w:cs="Times New Roman"/>
          <w:sz w:val="24"/>
          <w:szCs w:val="24"/>
          <w:lang w:val="yo-NG"/>
        </w:rPr>
        <w:t xml:space="preserve"> unlike </w:t>
      </w:r>
      <w:r w:rsidRPr="00FE1A05">
        <w:rPr>
          <w:rFonts w:ascii="Times New Roman" w:hAnsi="Times New Roman" w:cs="Times New Roman"/>
          <w:i/>
          <w:sz w:val="24"/>
          <w:szCs w:val="24"/>
          <w:lang w:val="yo-NG"/>
        </w:rPr>
        <w:t>èwo</w:t>
      </w:r>
      <w:r w:rsidRPr="00FE1A05">
        <w:rPr>
          <w:rFonts w:ascii="Times New Roman" w:hAnsi="Times New Roman" w:cs="Times New Roman"/>
          <w:sz w:val="24"/>
          <w:szCs w:val="24"/>
          <w:lang w:val="yo-NG"/>
        </w:rPr>
        <w:t xml:space="preserve"> does not satisfy the c-selection reuirement of the lexical verb  </w:t>
      </w:r>
      <w:r w:rsidRPr="00FE1A05">
        <w:rPr>
          <w:rFonts w:ascii="Times New Roman" w:hAnsi="Times New Roman" w:cs="Times New Roman"/>
          <w:i/>
          <w:sz w:val="24"/>
          <w:szCs w:val="24"/>
          <w:lang w:val="yo-NG"/>
        </w:rPr>
        <w:t>ri</w:t>
      </w:r>
      <w:r w:rsidRPr="00FE1A05">
        <w:rPr>
          <w:rFonts w:ascii="Times New Roman" w:hAnsi="Times New Roman" w:cs="Times New Roman"/>
          <w:sz w:val="24"/>
          <w:szCs w:val="24"/>
          <w:lang w:val="yo-NG"/>
        </w:rPr>
        <w:t xml:space="preserve"> “see” as evident in ungrammaticality of 30a below:</w:t>
      </w:r>
    </w:p>
    <w:p w14:paraId="4E836FE1"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2367F5AA"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664835F3" w14:textId="7AC68D5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lastRenderedPageBreak/>
        <w:tab/>
      </w:r>
      <w:r w:rsidR="00FA07F4">
        <w:rPr>
          <w:rFonts w:ascii="Times New Roman" w:hAnsi="Times New Roman" w:cs="Times New Roman"/>
          <w:sz w:val="24"/>
          <w:szCs w:val="24"/>
          <w:lang w:val="en-US"/>
        </w:rPr>
        <w:t>(</w:t>
      </w:r>
      <w:r w:rsidRPr="00FE1A05">
        <w:rPr>
          <w:rFonts w:ascii="Times New Roman" w:hAnsi="Times New Roman" w:cs="Times New Roman"/>
          <w:sz w:val="24"/>
          <w:szCs w:val="24"/>
          <w:lang w:val="yo-NG"/>
        </w:rPr>
        <w:t>30</w:t>
      </w:r>
      <w:r w:rsidR="00FA07F4">
        <w:rPr>
          <w:rFonts w:ascii="Times New Roman" w:hAnsi="Times New Roman" w:cs="Times New Roman"/>
          <w:sz w:val="24"/>
          <w:szCs w:val="24"/>
          <w:lang w:val="en-US"/>
        </w:rPr>
        <w:t>)</w:t>
      </w:r>
      <w:r w:rsidRPr="00FE1A05">
        <w:rPr>
          <w:rFonts w:ascii="Times New Roman" w:hAnsi="Times New Roman" w:cs="Times New Roman"/>
          <w:sz w:val="24"/>
          <w:szCs w:val="24"/>
          <w:lang w:val="yo-NG"/>
        </w:rPr>
        <w:tab/>
        <w:t>a.</w:t>
      </w:r>
      <w:r w:rsidRPr="00FE1A05">
        <w:rPr>
          <w:rFonts w:ascii="Times New Roman" w:hAnsi="Times New Roman" w:cs="Times New Roman"/>
          <w:sz w:val="24"/>
          <w:szCs w:val="24"/>
          <w:lang w:val="yo-NG"/>
        </w:rPr>
        <w:tab/>
        <w:t>*Olú ra   wo?</w:t>
      </w:r>
    </w:p>
    <w:p w14:paraId="7B4A9825"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 xml:space="preserve"> </w:t>
      </w:r>
      <w:r w:rsidRPr="00FE1A05">
        <w:rPr>
          <w:rFonts w:ascii="Times New Roman" w:hAnsi="Times New Roman" w:cs="Times New Roman"/>
          <w:sz w:val="24"/>
          <w:szCs w:val="24"/>
          <w:lang w:val="yo-NG"/>
        </w:rPr>
        <w:tab/>
      </w:r>
      <w:r>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Olú buy QM</w:t>
      </w:r>
    </w:p>
    <w:p w14:paraId="77BBC0B8"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78DD47A7"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 xml:space="preserve"> b.</w:t>
      </w:r>
      <w:r w:rsidRPr="00FE1A05">
        <w:rPr>
          <w:rFonts w:ascii="Times New Roman" w:hAnsi="Times New Roman" w:cs="Times New Roman"/>
          <w:sz w:val="24"/>
          <w:szCs w:val="24"/>
          <w:lang w:val="yo-NG"/>
        </w:rPr>
        <w:tab/>
        <w:t>Olú ra    èwo?</w:t>
      </w:r>
    </w:p>
    <w:p w14:paraId="5C12D8C3"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Olú buy QN</w:t>
      </w:r>
    </w:p>
    <w:p w14:paraId="5A129DDC"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‘Olú bought WHICH ONE?’</w:t>
      </w:r>
    </w:p>
    <w:p w14:paraId="173EE5C7"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6301C980"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569C14E8" w14:textId="77777777" w:rsidR="00416F68" w:rsidRPr="00FE1A05" w:rsidRDefault="00416F68" w:rsidP="00416F68">
      <w:pPr>
        <w:spacing w:after="0" w:line="240" w:lineRule="auto"/>
        <w:jc w:val="both"/>
        <w:rPr>
          <w:rFonts w:ascii="Times New Roman" w:eastAsia="Times New Roman" w:hAnsi="Times New Roman" w:cs="Times New Roman"/>
          <w:b/>
          <w:bCs/>
          <w:sz w:val="24"/>
          <w:szCs w:val="24"/>
          <w:lang w:val="yo-NG"/>
        </w:rPr>
      </w:pPr>
      <w:r w:rsidRPr="00FE1A05">
        <w:rPr>
          <w:rFonts w:ascii="Times New Roman" w:eastAsia="Times New Roman" w:hAnsi="Times New Roman" w:cs="Times New Roman"/>
          <w:b/>
          <w:bCs/>
          <w:sz w:val="24"/>
          <w:szCs w:val="24"/>
          <w:lang w:val="yo-NG"/>
        </w:rPr>
        <w:t>3.</w:t>
      </w:r>
      <w:r w:rsidRPr="00FE1A05">
        <w:rPr>
          <w:rFonts w:ascii="Times New Roman" w:eastAsia="Times New Roman" w:hAnsi="Times New Roman" w:cs="Times New Roman"/>
          <w:b/>
          <w:bCs/>
          <w:sz w:val="24"/>
          <w:szCs w:val="24"/>
          <w:lang w:val="yo-NG"/>
        </w:rPr>
        <w:tab/>
        <w:t>Methodology</w:t>
      </w:r>
    </w:p>
    <w:p w14:paraId="3CDAE737"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p>
    <w:p w14:paraId="34E50824" w14:textId="77777777" w:rsidR="00416F68" w:rsidRPr="00FE1A05" w:rsidRDefault="00416F68" w:rsidP="00416F68">
      <w:pPr>
        <w:spacing w:after="0" w:line="240" w:lineRule="auto"/>
        <w:jc w:val="both"/>
        <w:rPr>
          <w:rFonts w:ascii="Times New Roman" w:hAnsi="Times New Roman" w:cs="Times New Roman"/>
          <w:color w:val="000000"/>
          <w:sz w:val="24"/>
          <w:szCs w:val="24"/>
          <w:lang w:val="yo-NG"/>
        </w:rPr>
      </w:pPr>
      <w:r w:rsidRPr="00FE1A05">
        <w:rPr>
          <w:rFonts w:ascii="Times New Roman" w:eastAsia="Times New Roman" w:hAnsi="Times New Roman" w:cs="Times New Roman"/>
          <w:bCs/>
          <w:sz w:val="24"/>
          <w:szCs w:val="24"/>
          <w:lang w:val="yo-NG"/>
        </w:rPr>
        <w:t>This paper adopted both primary and secondary methods of data collection</w:t>
      </w:r>
      <w:del w:id="29" w:author="Author">
        <w:r w:rsidRPr="00FE1A05" w:rsidDel="00A940D7">
          <w:rPr>
            <w:rFonts w:ascii="Times New Roman" w:eastAsia="Times New Roman" w:hAnsi="Times New Roman" w:cs="Times New Roman"/>
            <w:bCs/>
            <w:sz w:val="24"/>
            <w:szCs w:val="24"/>
            <w:lang w:val="yo-NG"/>
          </w:rPr>
          <w:delText xml:space="preserve"> to source for data</w:delText>
        </w:r>
      </w:del>
      <w:r w:rsidRPr="00FE1A05">
        <w:rPr>
          <w:rFonts w:ascii="Times New Roman" w:eastAsia="Times New Roman" w:hAnsi="Times New Roman" w:cs="Times New Roman"/>
          <w:bCs/>
          <w:sz w:val="24"/>
          <w:szCs w:val="24"/>
          <w:lang w:val="yo-NG"/>
        </w:rPr>
        <w:t xml:space="preserve">.  </w:t>
      </w:r>
      <w:r w:rsidRPr="00FE1A05">
        <w:rPr>
          <w:rFonts w:ascii="Times New Roman" w:hAnsi="Times New Roman" w:cs="Times New Roman"/>
          <w:color w:val="000000"/>
          <w:sz w:val="24"/>
          <w:szCs w:val="24"/>
          <w:lang w:val="yo-NG"/>
        </w:rPr>
        <w:t xml:space="preserve">Eight (8) </w:t>
      </w:r>
      <w:r w:rsidRPr="00FE1A05">
        <w:rPr>
          <w:rFonts w:ascii="Times New Roman" w:hAnsi="Times New Roman" w:cs="Times New Roman"/>
          <w:color w:val="000000"/>
          <w:sz w:val="24"/>
          <w:szCs w:val="24"/>
        </w:rPr>
        <w:t xml:space="preserve">native speakers </w:t>
      </w:r>
      <w:r w:rsidRPr="00FE1A05">
        <w:rPr>
          <w:rFonts w:ascii="Times New Roman" w:hAnsi="Times New Roman" w:cs="Times New Roman"/>
          <w:color w:val="000000"/>
          <w:sz w:val="24"/>
          <w:szCs w:val="24"/>
          <w:lang w:val="yo-NG"/>
        </w:rPr>
        <w:t xml:space="preserve">of the standard dialect (Yorùbá) </w:t>
      </w:r>
      <w:r w:rsidRPr="00FE1A05">
        <w:rPr>
          <w:rFonts w:ascii="Times New Roman" w:hAnsi="Times New Roman" w:cs="Times New Roman"/>
          <w:color w:val="000000"/>
          <w:sz w:val="24"/>
          <w:szCs w:val="24"/>
        </w:rPr>
        <w:t>aged 6</w:t>
      </w:r>
      <w:r w:rsidRPr="00FE1A05">
        <w:rPr>
          <w:rFonts w:ascii="Times New Roman" w:hAnsi="Times New Roman" w:cs="Times New Roman"/>
          <w:color w:val="000000"/>
          <w:sz w:val="24"/>
          <w:szCs w:val="24"/>
          <w:lang w:val="yo-NG"/>
        </w:rPr>
        <w:t>5</w:t>
      </w:r>
      <w:r w:rsidRPr="00FE1A05">
        <w:rPr>
          <w:rFonts w:ascii="Times New Roman" w:hAnsi="Times New Roman" w:cs="Times New Roman"/>
          <w:color w:val="000000"/>
          <w:sz w:val="24"/>
          <w:szCs w:val="24"/>
        </w:rPr>
        <w:t xml:space="preserve"> and above were purposively selected for structured oral interview </w:t>
      </w:r>
      <w:r w:rsidRPr="00FE1A05">
        <w:rPr>
          <w:rFonts w:ascii="Times New Roman" w:hAnsi="Times New Roman" w:cs="Times New Roman"/>
          <w:color w:val="000000"/>
          <w:sz w:val="24"/>
          <w:szCs w:val="24"/>
          <w:lang w:val="yo-NG"/>
        </w:rPr>
        <w:t xml:space="preserve">and </w:t>
      </w:r>
      <w:r w:rsidRPr="00FE1A05">
        <w:rPr>
          <w:rFonts w:ascii="Times New Roman" w:hAnsi="Times New Roman" w:cs="Times New Roman"/>
          <w:color w:val="000000"/>
          <w:sz w:val="24"/>
          <w:szCs w:val="24"/>
        </w:rPr>
        <w:t>based on their proficiency</w:t>
      </w:r>
      <w:r w:rsidRPr="00FE1A05">
        <w:rPr>
          <w:rFonts w:ascii="Times New Roman" w:hAnsi="Times New Roman" w:cs="Times New Roman"/>
          <w:color w:val="000000"/>
          <w:sz w:val="24"/>
          <w:szCs w:val="24"/>
          <w:lang w:val="yo-NG"/>
        </w:rPr>
        <w:t xml:space="preserve">. </w:t>
      </w:r>
      <w:r w:rsidRPr="00FE1A05">
        <w:rPr>
          <w:rFonts w:ascii="Times New Roman" w:eastAsia="Times New Roman" w:hAnsi="Times New Roman" w:cs="Times New Roman"/>
          <w:sz w:val="24"/>
          <w:szCs w:val="24"/>
        </w:rPr>
        <w:t>Data were</w:t>
      </w:r>
      <w:r w:rsidRPr="00FE1A05">
        <w:rPr>
          <w:rFonts w:ascii="Times New Roman" w:eastAsia="Times New Roman" w:hAnsi="Times New Roman" w:cs="Times New Roman"/>
          <w:sz w:val="24"/>
          <w:szCs w:val="24"/>
          <w:lang w:val="yo-NG"/>
        </w:rPr>
        <w:t xml:space="preserve"> also</w:t>
      </w:r>
      <w:r w:rsidRPr="00FE1A05">
        <w:rPr>
          <w:rFonts w:ascii="Times New Roman" w:eastAsia="Times New Roman" w:hAnsi="Times New Roman" w:cs="Times New Roman"/>
          <w:sz w:val="24"/>
          <w:szCs w:val="24"/>
        </w:rPr>
        <w:t xml:space="preserve"> sourced from relevant text</w:t>
      </w:r>
      <w:r w:rsidRPr="00FE1A05">
        <w:rPr>
          <w:rFonts w:ascii="Times New Roman" w:eastAsia="Times New Roman" w:hAnsi="Times New Roman" w:cs="Times New Roman"/>
          <w:sz w:val="24"/>
          <w:szCs w:val="24"/>
          <w:lang w:val="yo-NG"/>
        </w:rPr>
        <w:t>s</w:t>
      </w:r>
      <w:r w:rsidRPr="00FE1A05">
        <w:rPr>
          <w:rFonts w:ascii="Times New Roman" w:eastAsia="Times New Roman" w:hAnsi="Times New Roman" w:cs="Times New Roman"/>
          <w:sz w:val="24"/>
          <w:szCs w:val="24"/>
        </w:rPr>
        <w:t xml:space="preserve">, articles, journals </w:t>
      </w:r>
      <w:r w:rsidRPr="00FE1A05">
        <w:rPr>
          <w:rFonts w:ascii="Times New Roman" w:eastAsia="Times New Roman" w:hAnsi="Times New Roman" w:cs="Times New Roman"/>
          <w:sz w:val="24"/>
          <w:szCs w:val="24"/>
          <w:lang w:val="yo-NG"/>
        </w:rPr>
        <w:t>and so on,</w:t>
      </w:r>
      <w:r w:rsidRPr="00FE1A05">
        <w:rPr>
          <w:rFonts w:ascii="Times New Roman" w:eastAsia="Times New Roman" w:hAnsi="Times New Roman" w:cs="Times New Roman"/>
          <w:sz w:val="24"/>
          <w:szCs w:val="24"/>
        </w:rPr>
        <w:t xml:space="preserve"> both from libraries and the internet.</w:t>
      </w:r>
      <w:r w:rsidRPr="00FE1A05">
        <w:rPr>
          <w:rFonts w:ascii="Times New Roman" w:hAnsi="Times New Roman" w:cs="Times New Roman"/>
          <w:color w:val="000000"/>
          <w:sz w:val="24"/>
          <w:szCs w:val="24"/>
        </w:rPr>
        <w:t xml:space="preserve"> </w:t>
      </w:r>
      <w:r w:rsidRPr="00FE1A05">
        <w:rPr>
          <w:rFonts w:ascii="Times New Roman" w:hAnsi="Times New Roman" w:cs="Times New Roman"/>
          <w:color w:val="000000"/>
          <w:sz w:val="24"/>
          <w:szCs w:val="24"/>
          <w:lang w:val="yo-NG"/>
        </w:rPr>
        <w:t xml:space="preserve">The Phase Theory of </w:t>
      </w:r>
      <w:r w:rsidRPr="00FE1A05">
        <w:rPr>
          <w:rFonts w:ascii="Times New Roman" w:hAnsi="Times New Roman" w:cs="Times New Roman"/>
          <w:color w:val="000000"/>
          <w:sz w:val="24"/>
          <w:szCs w:val="24"/>
        </w:rPr>
        <w:t>Noam Chomsky’s Minimalist Program served as the framework</w:t>
      </w:r>
      <w:r w:rsidRPr="00FE1A05">
        <w:rPr>
          <w:rFonts w:ascii="Times New Roman" w:hAnsi="Times New Roman" w:cs="Times New Roman"/>
          <w:color w:val="000000"/>
          <w:sz w:val="24"/>
          <w:szCs w:val="24"/>
          <w:lang w:val="yo-NG"/>
        </w:rPr>
        <w:t xml:space="preserve"> for the syntactic analysis.</w:t>
      </w:r>
    </w:p>
    <w:p w14:paraId="51761AC7" w14:textId="77777777" w:rsidR="00416F68" w:rsidRPr="00FE1A05" w:rsidRDefault="00416F68" w:rsidP="00416F68">
      <w:pPr>
        <w:spacing w:after="0" w:line="240" w:lineRule="auto"/>
        <w:jc w:val="both"/>
        <w:rPr>
          <w:rFonts w:ascii="Times New Roman" w:eastAsia="Times New Roman" w:hAnsi="Times New Roman" w:cs="Times New Roman"/>
          <w:bCs/>
          <w:sz w:val="24"/>
          <w:szCs w:val="24"/>
          <w:lang w:val="yo-NG"/>
        </w:rPr>
      </w:pPr>
    </w:p>
    <w:p w14:paraId="3AEE2BFF" w14:textId="77777777" w:rsidR="00416F68" w:rsidRPr="00FE1A05" w:rsidRDefault="00416F68" w:rsidP="00416F68">
      <w:pPr>
        <w:pStyle w:val="Default"/>
        <w:jc w:val="both"/>
        <w:rPr>
          <w:lang w:val="yo-NG"/>
        </w:rPr>
      </w:pPr>
    </w:p>
    <w:p w14:paraId="5E1A9819" w14:textId="77777777" w:rsidR="00416F68" w:rsidRPr="00FE1A05" w:rsidRDefault="00416F68" w:rsidP="00416F68">
      <w:pPr>
        <w:spacing w:line="240" w:lineRule="auto"/>
        <w:jc w:val="both"/>
        <w:rPr>
          <w:rFonts w:ascii="Times New Roman" w:hAnsi="Times New Roman" w:cs="Times New Roman"/>
          <w:b/>
          <w:bCs/>
          <w:sz w:val="24"/>
          <w:szCs w:val="24"/>
          <w:lang w:val="yo-NG"/>
        </w:rPr>
      </w:pPr>
      <w:r w:rsidRPr="00FE1A05">
        <w:rPr>
          <w:rFonts w:ascii="Times New Roman" w:hAnsi="Times New Roman" w:cs="Times New Roman"/>
          <w:b/>
          <w:bCs/>
          <w:sz w:val="24"/>
          <w:szCs w:val="24"/>
          <w:lang w:val="yo-NG"/>
        </w:rPr>
        <w:t>4.</w:t>
      </w:r>
      <w:r w:rsidRPr="00FE1A05">
        <w:rPr>
          <w:rFonts w:ascii="Times New Roman" w:hAnsi="Times New Roman" w:cs="Times New Roman"/>
          <w:b/>
          <w:bCs/>
          <w:sz w:val="24"/>
          <w:szCs w:val="24"/>
          <w:lang w:val="yo-NG"/>
        </w:rPr>
        <w:tab/>
        <w:t xml:space="preserve">Minimalist Analysis </w:t>
      </w:r>
      <w:r>
        <w:rPr>
          <w:rFonts w:ascii="Times New Roman" w:hAnsi="Times New Roman" w:cs="Times New Roman"/>
          <w:b/>
          <w:bCs/>
          <w:sz w:val="24"/>
          <w:szCs w:val="24"/>
          <w:lang w:val="yo-NG"/>
        </w:rPr>
        <w:t>o</w:t>
      </w:r>
      <w:r w:rsidRPr="00FE1A05">
        <w:rPr>
          <w:rFonts w:ascii="Times New Roman" w:hAnsi="Times New Roman" w:cs="Times New Roman"/>
          <w:b/>
          <w:bCs/>
          <w:sz w:val="24"/>
          <w:szCs w:val="24"/>
          <w:lang w:val="yo-NG"/>
        </w:rPr>
        <w:t xml:space="preserve">f Constituent Interrogatives </w:t>
      </w:r>
      <w:r>
        <w:rPr>
          <w:rFonts w:ascii="Times New Roman" w:hAnsi="Times New Roman" w:cs="Times New Roman"/>
          <w:b/>
          <w:bCs/>
          <w:sz w:val="24"/>
          <w:szCs w:val="24"/>
          <w:lang w:val="yo-NG"/>
        </w:rPr>
        <w:t>i</w:t>
      </w:r>
      <w:r w:rsidRPr="00FE1A05">
        <w:rPr>
          <w:rFonts w:ascii="Times New Roman" w:hAnsi="Times New Roman" w:cs="Times New Roman"/>
          <w:b/>
          <w:bCs/>
          <w:sz w:val="24"/>
          <w:szCs w:val="24"/>
          <w:lang w:val="yo-NG"/>
        </w:rPr>
        <w:t>n Yorùbá</w:t>
      </w:r>
    </w:p>
    <w:p w14:paraId="3D49D558" w14:textId="77777777" w:rsidR="00416F68" w:rsidRPr="00FE1A05" w:rsidRDefault="00416F68" w:rsidP="00416F68">
      <w:pPr>
        <w:spacing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Yorùbá operates three methods to form its constituent interrogatives. They are: the use of QVs, QNs and interrogative qualifiers. These three methods are used to request for a response more than  a yes/no answer from an interlocutor.</w:t>
      </w:r>
    </w:p>
    <w:p w14:paraId="548A57C6" w14:textId="77777777" w:rsidR="00416F68" w:rsidRPr="00FE1A05" w:rsidRDefault="00416F68" w:rsidP="00416F68">
      <w:pPr>
        <w:spacing w:line="240" w:lineRule="auto"/>
        <w:jc w:val="both"/>
        <w:rPr>
          <w:rFonts w:ascii="Times New Roman" w:hAnsi="Times New Roman" w:cs="Times New Roman"/>
          <w:sz w:val="24"/>
          <w:szCs w:val="24"/>
          <w:lang w:val="yo-NG"/>
        </w:rPr>
      </w:pPr>
    </w:p>
    <w:p w14:paraId="5A5639B8" w14:textId="77777777" w:rsidR="00416F68" w:rsidRPr="00FE1A05" w:rsidRDefault="00416F68" w:rsidP="00416F68">
      <w:pPr>
        <w:spacing w:line="240" w:lineRule="auto"/>
        <w:jc w:val="both"/>
        <w:rPr>
          <w:rFonts w:ascii="Times New Roman" w:hAnsi="Times New Roman" w:cs="Times New Roman"/>
          <w:b/>
          <w:bCs/>
          <w:sz w:val="24"/>
          <w:szCs w:val="24"/>
          <w:lang w:val="yo-NG"/>
        </w:rPr>
      </w:pPr>
      <w:r w:rsidRPr="00FE1A05">
        <w:rPr>
          <w:rFonts w:ascii="Times New Roman" w:hAnsi="Times New Roman" w:cs="Times New Roman"/>
          <w:b/>
          <w:bCs/>
          <w:sz w:val="24"/>
          <w:szCs w:val="24"/>
          <w:lang w:val="yo-NG"/>
        </w:rPr>
        <w:t>QV</w:t>
      </w:r>
      <w:r w:rsidRPr="00FE1A05">
        <w:rPr>
          <w:rFonts w:ascii="Times New Roman" w:hAnsi="Times New Roman" w:cs="Times New Roman"/>
          <w:b/>
          <w:bCs/>
          <w:sz w:val="24"/>
          <w:szCs w:val="24"/>
          <w:lang w:val="en-US"/>
        </w:rPr>
        <w:t>s</w:t>
      </w:r>
      <w:r w:rsidRPr="00FE1A05">
        <w:rPr>
          <w:rFonts w:ascii="Times New Roman" w:hAnsi="Times New Roman" w:cs="Times New Roman"/>
          <w:b/>
          <w:bCs/>
          <w:sz w:val="24"/>
          <w:szCs w:val="24"/>
          <w:lang w:val="yo-NG"/>
        </w:rPr>
        <w:t xml:space="preserve"> </w:t>
      </w:r>
      <w:r>
        <w:rPr>
          <w:rFonts w:ascii="Times New Roman" w:hAnsi="Times New Roman" w:cs="Times New Roman"/>
          <w:b/>
          <w:bCs/>
          <w:sz w:val="24"/>
          <w:szCs w:val="24"/>
          <w:lang w:val="yo-NG"/>
        </w:rPr>
        <w:t>i</w:t>
      </w:r>
      <w:r w:rsidRPr="00FE1A05">
        <w:rPr>
          <w:rFonts w:ascii="Times New Roman" w:hAnsi="Times New Roman" w:cs="Times New Roman"/>
          <w:b/>
          <w:bCs/>
          <w:sz w:val="24"/>
          <w:szCs w:val="24"/>
          <w:lang w:val="yo-NG"/>
        </w:rPr>
        <w:t>n Yorùbá</w:t>
      </w:r>
    </w:p>
    <w:p w14:paraId="38F12C2C" w14:textId="7D578AA6" w:rsidR="00416F68" w:rsidRPr="00FE1A05" w:rsidRDefault="00416F68" w:rsidP="00416F68">
      <w:pPr>
        <w:spacing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QVs are used to ask after the location of a referent or to request for something from an interlocutor. The two QVs in Yorùbá are </w:t>
      </w:r>
      <w:r w:rsidRPr="00FE1A05">
        <w:rPr>
          <w:rFonts w:ascii="Times New Roman" w:hAnsi="Times New Roman" w:cs="Times New Roman"/>
          <w:i/>
          <w:iCs/>
          <w:sz w:val="24"/>
          <w:szCs w:val="24"/>
          <w:lang w:val="yo-NG"/>
        </w:rPr>
        <w:t>dà</w:t>
      </w:r>
      <w:r w:rsidRPr="00FE1A05">
        <w:rPr>
          <w:rFonts w:ascii="Times New Roman" w:hAnsi="Times New Roman" w:cs="Times New Roman"/>
          <w:sz w:val="24"/>
          <w:szCs w:val="24"/>
          <w:lang w:val="yo-NG"/>
        </w:rPr>
        <w:t xml:space="preserve"> and </w:t>
      </w:r>
      <w:r w:rsidRPr="00FE1A05">
        <w:rPr>
          <w:rFonts w:ascii="Times New Roman" w:hAnsi="Times New Roman" w:cs="Times New Roman"/>
          <w:i/>
          <w:iCs/>
          <w:sz w:val="24"/>
          <w:szCs w:val="24"/>
          <w:lang w:val="yo-NG"/>
        </w:rPr>
        <w:t>ńkọ́</w:t>
      </w:r>
      <w:r w:rsidRPr="00FE1A05">
        <w:rPr>
          <w:rFonts w:ascii="Times New Roman" w:hAnsi="Times New Roman" w:cs="Times New Roman"/>
          <w:sz w:val="24"/>
          <w:szCs w:val="24"/>
          <w:lang w:val="yo-NG"/>
        </w:rPr>
        <w:t xml:space="preserve"> (Awóbùlúyì, 1978; Táíwò </w:t>
      </w:r>
      <w:r w:rsidR="0075783D">
        <w:rPr>
          <w:rFonts w:ascii="Times New Roman" w:hAnsi="Times New Roman" w:cs="Times New Roman"/>
          <w:sz w:val="24"/>
          <w:szCs w:val="24"/>
          <w:lang w:val="en-US"/>
        </w:rPr>
        <w:t>&amp;</w:t>
      </w:r>
      <w:r w:rsidRPr="00FE1A05">
        <w:rPr>
          <w:rFonts w:ascii="Times New Roman" w:hAnsi="Times New Roman" w:cs="Times New Roman"/>
          <w:sz w:val="24"/>
          <w:szCs w:val="24"/>
          <w:lang w:val="yo-NG"/>
        </w:rPr>
        <w:t xml:space="preserve"> Abímbọ́lá, 2014; Ọláńrewájú, 2022). According to Munro’s (2012), a QV is a verb spcified wh-feature.  The two QVs in Yorùbá have high restriction on their distribution (Awóbùlúyì, 1978). Let us consider them in the example below:</w:t>
      </w:r>
    </w:p>
    <w:p w14:paraId="17387625" w14:textId="013C8235" w:rsidR="00416F68" w:rsidRPr="00FE1A05" w:rsidRDefault="00416F68" w:rsidP="00416F68">
      <w:pPr>
        <w:spacing w:after="0" w:line="240" w:lineRule="auto"/>
        <w:contextualSpacing/>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00FA07F4">
        <w:rPr>
          <w:rFonts w:ascii="Times New Roman" w:hAnsi="Times New Roman" w:cs="Times New Roman"/>
          <w:sz w:val="24"/>
          <w:szCs w:val="24"/>
          <w:lang w:val="en-US"/>
        </w:rPr>
        <w:t>(</w:t>
      </w:r>
      <w:r w:rsidRPr="00FE1A05">
        <w:rPr>
          <w:rFonts w:ascii="Times New Roman" w:hAnsi="Times New Roman" w:cs="Times New Roman"/>
          <w:sz w:val="24"/>
          <w:szCs w:val="24"/>
          <w:lang w:val="yo-NG"/>
        </w:rPr>
        <w:t>31</w:t>
      </w:r>
      <w:r w:rsidR="00FA07F4">
        <w:rPr>
          <w:rFonts w:ascii="Times New Roman" w:hAnsi="Times New Roman" w:cs="Times New Roman"/>
          <w:sz w:val="24"/>
          <w:szCs w:val="24"/>
          <w:lang w:val="en-US"/>
        </w:rPr>
        <w:t>)</w:t>
      </w:r>
      <w:r w:rsidRPr="00FE1A05">
        <w:rPr>
          <w:rFonts w:ascii="Times New Roman" w:hAnsi="Times New Roman" w:cs="Times New Roman"/>
          <w:sz w:val="24"/>
          <w:szCs w:val="24"/>
          <w:lang w:val="yo-NG"/>
        </w:rPr>
        <w:tab/>
        <w:t>a.</w:t>
      </w:r>
      <w:r w:rsidRPr="00FE1A05">
        <w:rPr>
          <w:rFonts w:ascii="Times New Roman" w:hAnsi="Times New Roman" w:cs="Times New Roman"/>
          <w:sz w:val="24"/>
          <w:szCs w:val="24"/>
          <w:lang w:val="yo-NG"/>
        </w:rPr>
        <w:tab/>
        <w:t>Ìwé     mi dà/ńkọ́?</w:t>
      </w:r>
    </w:p>
    <w:p w14:paraId="6C191AF7" w14:textId="77777777" w:rsidR="00416F68" w:rsidRPr="00FE1A05" w:rsidRDefault="00416F68" w:rsidP="00416F68">
      <w:pPr>
        <w:spacing w:after="0" w:line="240" w:lineRule="auto"/>
        <w:contextualSpacing/>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Book  me QV</w:t>
      </w:r>
    </w:p>
    <w:p w14:paraId="1A2C7868" w14:textId="77777777" w:rsidR="00416F68" w:rsidRPr="00FE1A05" w:rsidRDefault="00416F68" w:rsidP="00416F68">
      <w:pPr>
        <w:spacing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‘Where is my book?</w:t>
      </w:r>
    </w:p>
    <w:p w14:paraId="3713FF3B" w14:textId="77777777" w:rsidR="00416F68" w:rsidRPr="00FE1A05" w:rsidRDefault="00416F68" w:rsidP="00416F68">
      <w:pPr>
        <w:spacing w:after="0" w:line="240" w:lineRule="auto"/>
        <w:contextualSpacing/>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b.</w:t>
      </w:r>
      <w:r w:rsidRPr="00FE1A05">
        <w:rPr>
          <w:rFonts w:ascii="Times New Roman" w:hAnsi="Times New Roman" w:cs="Times New Roman"/>
          <w:sz w:val="24"/>
          <w:szCs w:val="24"/>
          <w:lang w:val="yo-NG"/>
        </w:rPr>
        <w:tab/>
        <w:t>Owó       rẹ  dà/ńkọ́?</w:t>
      </w:r>
    </w:p>
    <w:p w14:paraId="15333EEC" w14:textId="77777777" w:rsidR="00416F68" w:rsidRPr="00FE1A05" w:rsidRDefault="00416F68" w:rsidP="00416F68">
      <w:pPr>
        <w:spacing w:after="0" w:line="240" w:lineRule="auto"/>
        <w:contextualSpacing/>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Money  you QV</w:t>
      </w:r>
    </w:p>
    <w:p w14:paraId="6A0197F5" w14:textId="77777777" w:rsidR="00416F68" w:rsidRPr="00FE1A05" w:rsidRDefault="00416F68" w:rsidP="00416F68">
      <w:pPr>
        <w:spacing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‘Where is your money?</w:t>
      </w:r>
    </w:p>
    <w:p w14:paraId="5A2F82FF" w14:textId="77777777" w:rsidR="00416F68" w:rsidRPr="00FE1A05" w:rsidRDefault="00416F68" w:rsidP="00416F68">
      <w:pPr>
        <w:spacing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Example (31a) is illustrated (in 32) below, for a clearer understanding.</w:t>
      </w:r>
    </w:p>
    <w:commentRangeStart w:id="30"/>
    <w:bookmarkStart w:id="31" w:name="_MON_1704357845"/>
    <w:bookmarkEnd w:id="31"/>
    <w:p w14:paraId="6BC1472D" w14:textId="77777777" w:rsidR="00416F68" w:rsidRPr="00FE1A05" w:rsidRDefault="00FA07F4" w:rsidP="00416F68">
      <w:pPr>
        <w:spacing w:line="240" w:lineRule="auto"/>
        <w:jc w:val="both"/>
        <w:rPr>
          <w:rFonts w:ascii="Times New Roman" w:hAnsi="Times New Roman" w:cs="Times New Roman"/>
          <w:sz w:val="24"/>
          <w:szCs w:val="24"/>
          <w:lang w:val="yo-NG"/>
        </w:rPr>
      </w:pPr>
      <w:r w:rsidRPr="00FE1A05">
        <w:rPr>
          <w:rFonts w:ascii="Times New Roman" w:eastAsia="Times New Roman" w:hAnsi="Times New Roman" w:cs="Times New Roman"/>
          <w:sz w:val="24"/>
          <w:szCs w:val="24"/>
        </w:rPr>
        <w:object w:dxaOrig="9024" w:dyaOrig="7082" w14:anchorId="6D7DE6E8">
          <v:shape id="_x0000_i1026" type="#_x0000_t75" style="width:451.5pt;height:354pt" o:ole="">
            <v:imagedata r:id="rId13" o:title=""/>
          </v:shape>
          <o:OLEObject Type="Embed" ProgID="Word.Document.12" ShapeID="_x0000_i1026" DrawAspect="Content" ObjectID="_1755160167" r:id="rId14">
            <o:FieldCodes>\s</o:FieldCodes>
          </o:OLEObject>
        </w:object>
      </w:r>
    </w:p>
    <w:p w14:paraId="70D481AE" w14:textId="0E75EF9C" w:rsidR="00416F68" w:rsidRPr="00FE1A05" w:rsidRDefault="00416F68" w:rsidP="00416F68">
      <w:pPr>
        <w:spacing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The derivation in 32 goes thus: The DP </w:t>
      </w:r>
      <w:r w:rsidRPr="00FE1A05">
        <w:rPr>
          <w:rFonts w:ascii="Times New Roman" w:hAnsi="Times New Roman" w:cs="Times New Roman"/>
          <w:i/>
          <w:iCs/>
          <w:sz w:val="24"/>
          <w:szCs w:val="24"/>
          <w:lang w:val="yo-NG"/>
        </w:rPr>
        <w:t>ìwé mi</w:t>
      </w:r>
      <w:r w:rsidRPr="00FE1A05">
        <w:rPr>
          <w:rFonts w:ascii="Times New Roman" w:hAnsi="Times New Roman" w:cs="Times New Roman"/>
          <w:sz w:val="24"/>
          <w:szCs w:val="24"/>
          <w:lang w:val="yo-NG"/>
        </w:rPr>
        <w:t xml:space="preserve"> “my book” externally merges with the QV </w:t>
      </w:r>
      <w:r w:rsidRPr="00FE1A05">
        <w:rPr>
          <w:rFonts w:ascii="Times New Roman" w:hAnsi="Times New Roman" w:cs="Times New Roman"/>
          <w:i/>
          <w:iCs/>
          <w:sz w:val="24"/>
          <w:szCs w:val="24"/>
          <w:lang w:val="yo-NG"/>
        </w:rPr>
        <w:t>dà/</w:t>
      </w:r>
      <w:commentRangeEnd w:id="30"/>
      <w:r w:rsidR="008D4189">
        <w:rPr>
          <w:rStyle w:val="CommentReference"/>
        </w:rPr>
        <w:commentReference w:id="30"/>
      </w:r>
      <w:r w:rsidRPr="00FE1A05">
        <w:rPr>
          <w:rFonts w:ascii="Times New Roman" w:hAnsi="Times New Roman" w:cs="Times New Roman"/>
          <w:i/>
          <w:iCs/>
          <w:sz w:val="24"/>
          <w:szCs w:val="24"/>
          <w:lang w:val="yo-NG"/>
        </w:rPr>
        <w:t>ńkọ́</w:t>
      </w:r>
      <w:r w:rsidRPr="00FE1A05">
        <w:rPr>
          <w:rFonts w:ascii="Times New Roman" w:hAnsi="Times New Roman" w:cs="Times New Roman"/>
          <w:sz w:val="24"/>
          <w:szCs w:val="24"/>
          <w:lang w:val="yo-NG"/>
        </w:rPr>
        <w:t xml:space="preserve"> to project the VP in line with </w:t>
      </w:r>
      <w:r w:rsidRPr="00FE1A05">
        <w:rPr>
          <w:rFonts w:ascii="Times New Roman" w:hAnsi="Times New Roman" w:cs="Times New Roman"/>
          <w:sz w:val="24"/>
          <w:szCs w:val="24"/>
          <w:lang w:val="en-US"/>
        </w:rPr>
        <w:t>the</w:t>
      </w:r>
      <w:r w:rsidRPr="00FE1A05">
        <w:rPr>
          <w:rFonts w:ascii="Times New Roman" w:hAnsi="Times New Roman" w:cs="Times New Roman"/>
          <w:sz w:val="24"/>
          <w:szCs w:val="24"/>
          <w:lang w:val="yo-NG"/>
        </w:rPr>
        <w:t xml:space="preserve"> PISH. The null performative light verb </w:t>
      </w:r>
      <w:r w:rsidRPr="00FE1A05">
        <w:rPr>
          <w:rFonts w:ascii="Times New Roman" w:hAnsi="Times New Roman" w:cs="Times New Roman"/>
          <w:i/>
          <w:iCs/>
          <w:sz w:val="24"/>
          <w:szCs w:val="24"/>
          <w:lang w:val="yo-NG"/>
        </w:rPr>
        <w:t>v</w:t>
      </w:r>
      <w:r w:rsidRPr="00FE1A05">
        <w:rPr>
          <w:rFonts w:ascii="Times New Roman" w:hAnsi="Times New Roman" w:cs="Times New Roman"/>
          <w:i/>
          <w:iCs/>
          <w:sz w:val="24"/>
          <w:szCs w:val="24"/>
          <w:vertAlign w:val="superscript"/>
          <w:lang w:val="yo-NG"/>
        </w:rPr>
        <w:t>0</w:t>
      </w:r>
      <w:r w:rsidRPr="00FE1A05">
        <w:rPr>
          <w:rFonts w:ascii="Times New Roman" w:hAnsi="Times New Roman" w:cs="Times New Roman"/>
          <w:sz w:val="24"/>
          <w:szCs w:val="24"/>
          <w:lang w:val="yo-NG"/>
        </w:rPr>
        <w:t xml:space="preserve"> externally merges with the VP to project the </w:t>
      </w:r>
      <w:r w:rsidRPr="00FE1A05">
        <w:rPr>
          <w:rFonts w:ascii="Times New Roman" w:hAnsi="Times New Roman" w:cs="Times New Roman"/>
          <w:i/>
          <w:iCs/>
          <w:sz w:val="24"/>
          <w:szCs w:val="24"/>
          <w:lang w:val="yo-NG"/>
        </w:rPr>
        <w:t>v-bar</w:t>
      </w:r>
      <w:r w:rsidRPr="00FE1A05">
        <w:rPr>
          <w:rFonts w:ascii="Times New Roman" w:hAnsi="Times New Roman" w:cs="Times New Roman"/>
          <w:sz w:val="24"/>
          <w:szCs w:val="24"/>
          <w:lang w:val="en-US"/>
        </w:rPr>
        <w:t>, while t</w:t>
      </w:r>
      <w:r w:rsidRPr="00FE1A05">
        <w:rPr>
          <w:rFonts w:ascii="Times New Roman" w:hAnsi="Times New Roman" w:cs="Times New Roman"/>
          <w:sz w:val="24"/>
          <w:szCs w:val="24"/>
          <w:lang w:val="yo-NG"/>
        </w:rPr>
        <w:t xml:space="preserve">he strong </w:t>
      </w:r>
      <w:r w:rsidRPr="00FE1A05">
        <w:rPr>
          <w:rFonts w:ascii="Times New Roman" w:hAnsi="Times New Roman" w:cs="Times New Roman"/>
          <w:i/>
          <w:iCs/>
          <w:sz w:val="24"/>
          <w:szCs w:val="24"/>
          <w:lang w:val="yo-NG"/>
        </w:rPr>
        <w:t>v</w:t>
      </w:r>
      <w:r w:rsidRPr="00FE1A05">
        <w:rPr>
          <w:rFonts w:ascii="Times New Roman" w:hAnsi="Times New Roman" w:cs="Times New Roman"/>
          <w:sz w:val="24"/>
          <w:szCs w:val="24"/>
          <w:lang w:val="yo-NG"/>
        </w:rPr>
        <w:t xml:space="preserve">F on the light performative verb </w:t>
      </w:r>
      <w:r w:rsidRPr="00FE1A05">
        <w:rPr>
          <w:rFonts w:ascii="Times New Roman" w:hAnsi="Times New Roman" w:cs="Times New Roman"/>
          <w:i/>
          <w:iCs/>
          <w:sz w:val="24"/>
          <w:szCs w:val="24"/>
          <w:lang w:val="yo-NG"/>
        </w:rPr>
        <w:t>v</w:t>
      </w:r>
      <w:r w:rsidRPr="00FE1A05">
        <w:rPr>
          <w:rFonts w:ascii="Times New Roman" w:hAnsi="Times New Roman" w:cs="Times New Roman"/>
          <w:i/>
          <w:iCs/>
          <w:sz w:val="24"/>
          <w:szCs w:val="24"/>
          <w:vertAlign w:val="superscript"/>
          <w:lang w:val="yo-NG"/>
        </w:rPr>
        <w:t>0</w:t>
      </w:r>
      <w:r w:rsidRPr="00FE1A05">
        <w:rPr>
          <w:rFonts w:ascii="Times New Roman" w:hAnsi="Times New Roman" w:cs="Times New Roman"/>
          <w:sz w:val="24"/>
          <w:szCs w:val="24"/>
          <w:lang w:val="yo-NG"/>
        </w:rPr>
        <w:t xml:space="preserve"> attracts the QV </w:t>
      </w:r>
      <w:r w:rsidRPr="00FE1A05">
        <w:rPr>
          <w:rFonts w:ascii="Times New Roman" w:hAnsi="Times New Roman" w:cs="Times New Roman"/>
          <w:i/>
          <w:iCs/>
          <w:sz w:val="24"/>
          <w:szCs w:val="24"/>
          <w:lang w:val="yo-NG"/>
        </w:rPr>
        <w:t>dà/ńkọ́</w:t>
      </w:r>
      <w:r w:rsidRPr="00FE1A05">
        <w:rPr>
          <w:rFonts w:ascii="Times New Roman" w:hAnsi="Times New Roman" w:cs="Times New Roman"/>
          <w:sz w:val="24"/>
          <w:szCs w:val="24"/>
          <w:lang w:val="yo-NG"/>
        </w:rPr>
        <w:t xml:space="preserve"> to adjoin  to itself. The DP </w:t>
      </w:r>
      <w:r w:rsidRPr="00FE1A05">
        <w:rPr>
          <w:rFonts w:ascii="Times New Roman" w:hAnsi="Times New Roman" w:cs="Times New Roman"/>
          <w:i/>
          <w:iCs/>
          <w:sz w:val="24"/>
          <w:szCs w:val="24"/>
          <w:lang w:val="yo-NG"/>
        </w:rPr>
        <w:t>ìwé mi</w:t>
      </w:r>
      <w:r w:rsidRPr="00FE1A05">
        <w:rPr>
          <w:rFonts w:ascii="Times New Roman" w:hAnsi="Times New Roman" w:cs="Times New Roman"/>
          <w:sz w:val="24"/>
          <w:szCs w:val="24"/>
          <w:lang w:val="yo-NG"/>
        </w:rPr>
        <w:t xml:space="preserve"> is attracted to the spec vP for external argument role. </w:t>
      </w:r>
      <w:r w:rsidRPr="00FE1A05">
        <w:rPr>
          <w:rFonts w:ascii="Times New Roman" w:hAnsi="Times New Roman" w:cs="Times New Roman"/>
          <w:sz w:val="24"/>
          <w:szCs w:val="24"/>
          <w:lang w:val="en-US"/>
        </w:rPr>
        <w:t>After this,</w:t>
      </w:r>
      <w:r w:rsidRPr="00FE1A05">
        <w:rPr>
          <w:rFonts w:ascii="Times New Roman" w:hAnsi="Times New Roman" w:cs="Times New Roman"/>
          <w:sz w:val="24"/>
          <w:szCs w:val="24"/>
          <w:lang w:val="yo-NG"/>
        </w:rPr>
        <w:t xml:space="preserve"> the abstract T</w:t>
      </w:r>
      <w:r w:rsidRPr="00FE1A05">
        <w:rPr>
          <w:rFonts w:ascii="Times New Roman" w:hAnsi="Times New Roman" w:cs="Times New Roman"/>
          <w:sz w:val="24"/>
          <w:szCs w:val="24"/>
          <w:vertAlign w:val="superscript"/>
          <w:lang w:val="en-US"/>
        </w:rPr>
        <w:t>0</w:t>
      </w:r>
      <w:r w:rsidRPr="00FE1A05">
        <w:rPr>
          <w:rFonts w:ascii="Times New Roman" w:hAnsi="Times New Roman" w:cs="Times New Roman"/>
          <w:sz w:val="24"/>
          <w:szCs w:val="24"/>
          <w:lang w:val="en-US"/>
        </w:rPr>
        <w:t xml:space="preserve"> merges</w:t>
      </w:r>
      <w:r w:rsidRPr="00FE1A05">
        <w:rPr>
          <w:rFonts w:ascii="Times New Roman" w:hAnsi="Times New Roman" w:cs="Times New Roman"/>
          <w:sz w:val="24"/>
          <w:szCs w:val="24"/>
          <w:lang w:val="yo-NG"/>
        </w:rPr>
        <w:t xml:space="preserve"> with the </w:t>
      </w:r>
      <w:r w:rsidRPr="00FE1A05">
        <w:rPr>
          <w:rFonts w:ascii="Times New Roman" w:hAnsi="Times New Roman" w:cs="Times New Roman"/>
          <w:iCs/>
          <w:sz w:val="24"/>
          <w:szCs w:val="24"/>
          <w:lang w:val="en-US"/>
        </w:rPr>
        <w:t xml:space="preserve">light </w:t>
      </w:r>
      <w:r w:rsidRPr="00FE1A05">
        <w:rPr>
          <w:rFonts w:ascii="Times New Roman" w:hAnsi="Times New Roman" w:cs="Times New Roman"/>
          <w:i/>
          <w:iCs/>
          <w:sz w:val="24"/>
          <w:szCs w:val="24"/>
          <w:lang w:val="yo-NG"/>
        </w:rPr>
        <w:t>v</w:t>
      </w:r>
      <w:r w:rsidRPr="00FE1A05">
        <w:rPr>
          <w:rFonts w:ascii="Times New Roman" w:hAnsi="Times New Roman" w:cs="Times New Roman"/>
          <w:iCs/>
          <w:sz w:val="24"/>
          <w:szCs w:val="24"/>
          <w:lang w:val="yo-NG"/>
        </w:rPr>
        <w:t>P</w:t>
      </w:r>
      <w:r w:rsidRPr="00FE1A05">
        <w:rPr>
          <w:rFonts w:ascii="Times New Roman" w:hAnsi="Times New Roman" w:cs="Times New Roman"/>
          <w:sz w:val="24"/>
          <w:szCs w:val="24"/>
          <w:lang w:val="yo-NG"/>
        </w:rPr>
        <w:t xml:space="preserve"> to project the T-bar. The T</w:t>
      </w:r>
      <w:r w:rsidRPr="00FE1A05">
        <w:rPr>
          <w:rFonts w:ascii="Times New Roman" w:hAnsi="Times New Roman" w:cs="Times New Roman"/>
          <w:sz w:val="24"/>
          <w:szCs w:val="24"/>
          <w:vertAlign w:val="superscript"/>
          <w:lang w:val="en-US"/>
        </w:rPr>
        <w:t>0</w:t>
      </w:r>
      <w:r w:rsidRPr="00FE1A05">
        <w:rPr>
          <w:rFonts w:ascii="Times New Roman" w:hAnsi="Times New Roman" w:cs="Times New Roman"/>
          <w:sz w:val="24"/>
          <w:szCs w:val="24"/>
          <w:lang w:val="yo-NG"/>
        </w:rPr>
        <w:t xml:space="preserve"> as a probe attracts the DP </w:t>
      </w:r>
      <w:r w:rsidRPr="00FE1A05">
        <w:rPr>
          <w:rFonts w:ascii="Times New Roman" w:hAnsi="Times New Roman" w:cs="Times New Roman"/>
          <w:i/>
          <w:iCs/>
          <w:sz w:val="24"/>
          <w:szCs w:val="24"/>
          <w:lang w:val="yo-NG"/>
        </w:rPr>
        <w:t>iwé mi</w:t>
      </w:r>
      <w:r w:rsidRPr="00FE1A05">
        <w:rPr>
          <w:rFonts w:ascii="Times New Roman" w:hAnsi="Times New Roman" w:cs="Times New Roman"/>
          <w:sz w:val="24"/>
          <w:szCs w:val="24"/>
          <w:lang w:val="yo-NG"/>
        </w:rPr>
        <w:t xml:space="preserve"> to the spec TP to value its unvalued [+EPP, case] feature. </w:t>
      </w:r>
      <w:r w:rsidRPr="00FE1A05">
        <w:rPr>
          <w:rFonts w:ascii="Times New Roman" w:hAnsi="Times New Roman" w:cs="Times New Roman"/>
          <w:i/>
          <w:iCs/>
          <w:sz w:val="24"/>
          <w:szCs w:val="24"/>
          <w:lang w:val="yo-NG"/>
        </w:rPr>
        <w:t>Ìwé mi</w:t>
      </w:r>
      <w:r w:rsidRPr="00FE1A05">
        <w:rPr>
          <w:rFonts w:ascii="Times New Roman" w:hAnsi="Times New Roman" w:cs="Times New Roman"/>
          <w:sz w:val="24"/>
          <w:szCs w:val="24"/>
          <w:lang w:val="yo-NG"/>
        </w:rPr>
        <w:t xml:space="preserve"> is therefore valued nominative case. Following question and answer pair of this interrogative type, focus projection is activated. Therefore, the </w:t>
      </w:r>
      <w:r w:rsidRPr="00FE1A05">
        <w:rPr>
          <w:rFonts w:ascii="Times New Roman" w:hAnsi="Times New Roman" w:cs="Times New Roman"/>
          <w:sz w:val="24"/>
          <w:szCs w:val="24"/>
          <w:lang w:val="en-US"/>
        </w:rPr>
        <w:t>abstract</w:t>
      </w:r>
      <w:r w:rsidRPr="00FE1A05">
        <w:rPr>
          <w:rFonts w:ascii="Times New Roman" w:hAnsi="Times New Roman" w:cs="Times New Roman"/>
          <w:sz w:val="24"/>
          <w:szCs w:val="24"/>
          <w:lang w:val="yo-NG"/>
        </w:rPr>
        <w:t xml:space="preserve"> Foc</w:t>
      </w:r>
      <w:r w:rsidRPr="00FE1A05">
        <w:rPr>
          <w:rFonts w:ascii="Times New Roman" w:hAnsi="Times New Roman" w:cs="Times New Roman"/>
          <w:sz w:val="24"/>
          <w:szCs w:val="24"/>
          <w:vertAlign w:val="superscript"/>
          <w:lang w:val="en-US"/>
        </w:rPr>
        <w:t>0</w:t>
      </w:r>
      <w:r w:rsidRPr="00FE1A05">
        <w:rPr>
          <w:rFonts w:ascii="Times New Roman" w:hAnsi="Times New Roman" w:cs="Times New Roman"/>
          <w:sz w:val="24"/>
          <w:szCs w:val="24"/>
          <w:lang w:val="en-US"/>
        </w:rPr>
        <w:t xml:space="preserve"> externally merges </w:t>
      </w:r>
      <w:r w:rsidRPr="00FE1A05">
        <w:rPr>
          <w:rFonts w:ascii="Times New Roman" w:hAnsi="Times New Roman" w:cs="Times New Roman"/>
          <w:sz w:val="24"/>
          <w:szCs w:val="24"/>
          <w:lang w:val="yo-NG"/>
        </w:rPr>
        <w:t>with the TP to project the Foc-bar</w:t>
      </w:r>
      <w:r w:rsidRPr="00FE1A05">
        <w:rPr>
          <w:rFonts w:ascii="Times New Roman" w:hAnsi="Times New Roman" w:cs="Times New Roman"/>
          <w:sz w:val="24"/>
          <w:szCs w:val="24"/>
          <w:lang w:val="en-US"/>
        </w:rPr>
        <w:t xml:space="preserve"> while the </w:t>
      </w:r>
      <w:r w:rsidRPr="00FE1A05">
        <w:rPr>
          <w:rFonts w:ascii="Times New Roman" w:hAnsi="Times New Roman" w:cs="Times New Roman"/>
          <w:sz w:val="24"/>
          <w:szCs w:val="24"/>
          <w:lang w:val="yo-NG"/>
        </w:rPr>
        <w:t>Foc</w:t>
      </w:r>
      <w:r w:rsidRPr="00FE1A05">
        <w:rPr>
          <w:rFonts w:ascii="Times New Roman" w:hAnsi="Times New Roman" w:cs="Times New Roman"/>
          <w:sz w:val="24"/>
          <w:szCs w:val="24"/>
          <w:vertAlign w:val="superscript"/>
          <w:lang w:val="en-US"/>
        </w:rPr>
        <w:t>0</w:t>
      </w:r>
      <w:r w:rsidRPr="00FE1A05">
        <w:rPr>
          <w:rFonts w:ascii="Times New Roman" w:hAnsi="Times New Roman" w:cs="Times New Roman"/>
          <w:sz w:val="24"/>
          <w:szCs w:val="24"/>
          <w:lang w:val="yo-NG"/>
        </w:rPr>
        <w:t xml:space="preserve"> probe</w:t>
      </w:r>
      <w:r w:rsidRPr="00FE1A05">
        <w:rPr>
          <w:rFonts w:ascii="Times New Roman" w:hAnsi="Times New Roman" w:cs="Times New Roman"/>
          <w:sz w:val="24"/>
          <w:szCs w:val="24"/>
          <w:lang w:val="en-US"/>
        </w:rPr>
        <w:t xml:space="preserve">s </w:t>
      </w:r>
      <w:r w:rsidRPr="00FE1A05">
        <w:rPr>
          <w:rFonts w:ascii="Times New Roman" w:hAnsi="Times New Roman" w:cs="Times New Roman"/>
          <w:sz w:val="24"/>
          <w:szCs w:val="24"/>
          <w:lang w:val="yo-NG"/>
        </w:rPr>
        <w:t xml:space="preserve">the DP </w:t>
      </w:r>
      <w:r w:rsidRPr="00FE1A05">
        <w:rPr>
          <w:rFonts w:ascii="Times New Roman" w:hAnsi="Times New Roman" w:cs="Times New Roman"/>
          <w:i/>
          <w:iCs/>
          <w:sz w:val="24"/>
          <w:szCs w:val="24"/>
          <w:lang w:val="yo-NG"/>
        </w:rPr>
        <w:t>iwé mi</w:t>
      </w:r>
      <w:r w:rsidRPr="00FE1A05">
        <w:rPr>
          <w:rFonts w:ascii="Times New Roman" w:hAnsi="Times New Roman" w:cs="Times New Roman"/>
          <w:sz w:val="24"/>
          <w:szCs w:val="24"/>
          <w:lang w:val="yo-NG"/>
        </w:rPr>
        <w:t xml:space="preserve"> to the spec FocP to value its [+Focus] feature. The derivation still proceeds by activating the interrrogative projection by merging the abstract Inter</w:t>
      </w:r>
      <w:r w:rsidRPr="00FE1A05">
        <w:rPr>
          <w:rFonts w:ascii="Times New Roman" w:hAnsi="Times New Roman" w:cs="Times New Roman"/>
          <w:sz w:val="24"/>
          <w:szCs w:val="24"/>
          <w:vertAlign w:val="superscript"/>
          <w:lang w:val="en-US"/>
        </w:rPr>
        <w:t>0</w:t>
      </w:r>
      <w:r w:rsidRPr="00FE1A05">
        <w:rPr>
          <w:rFonts w:ascii="Times New Roman" w:hAnsi="Times New Roman" w:cs="Times New Roman"/>
          <w:sz w:val="24"/>
          <w:szCs w:val="24"/>
        </w:rPr>
        <w:t xml:space="preserve"> with the FocP to </w:t>
      </w:r>
      <w:r w:rsidRPr="00FE1A05">
        <w:rPr>
          <w:rFonts w:ascii="Times New Roman" w:hAnsi="Times New Roman" w:cs="Times New Roman"/>
          <w:sz w:val="24"/>
          <w:szCs w:val="24"/>
          <w:lang w:val="yo-NG"/>
        </w:rPr>
        <w:t>project</w:t>
      </w:r>
      <w:r w:rsidRPr="00FE1A05">
        <w:rPr>
          <w:rFonts w:ascii="Times New Roman" w:hAnsi="Times New Roman" w:cs="Times New Roman"/>
          <w:sz w:val="24"/>
          <w:szCs w:val="24"/>
        </w:rPr>
        <w:t xml:space="preserve"> the Inter</w:t>
      </w:r>
      <w:r w:rsidRPr="00FE1A05">
        <w:rPr>
          <w:rFonts w:ascii="Times New Roman" w:hAnsi="Times New Roman" w:cs="Times New Roman"/>
          <w:sz w:val="24"/>
          <w:szCs w:val="24"/>
          <w:lang w:val="yo-NG"/>
        </w:rPr>
        <w:t>-bar</w:t>
      </w:r>
      <w:r w:rsidRPr="00FE1A05">
        <w:rPr>
          <w:rFonts w:ascii="Times New Roman" w:hAnsi="Times New Roman" w:cs="Times New Roman"/>
          <w:i/>
          <w:sz w:val="24"/>
          <w:szCs w:val="24"/>
        </w:rPr>
        <w:t>.</w:t>
      </w:r>
      <w:r w:rsidRPr="00FE1A05">
        <w:rPr>
          <w:rFonts w:ascii="Times New Roman" w:hAnsi="Times New Roman" w:cs="Times New Roman"/>
          <w:sz w:val="24"/>
          <w:szCs w:val="24"/>
        </w:rPr>
        <w:t xml:space="preserve"> The Inter</w:t>
      </w:r>
      <w:r w:rsidRPr="00FE1A05">
        <w:rPr>
          <w:rFonts w:ascii="Times New Roman" w:hAnsi="Times New Roman" w:cs="Times New Roman"/>
          <w:sz w:val="24"/>
          <w:szCs w:val="24"/>
          <w:vertAlign w:val="superscript"/>
        </w:rPr>
        <w:t>0</w:t>
      </w:r>
      <w:r w:rsidRPr="00FE1A05">
        <w:rPr>
          <w:rFonts w:ascii="Times New Roman" w:hAnsi="Times New Roman" w:cs="Times New Roman"/>
          <w:sz w:val="24"/>
          <w:szCs w:val="24"/>
        </w:rPr>
        <w:t xml:space="preserve"> as a potential probe attracts the DP </w:t>
      </w:r>
      <w:r w:rsidRPr="00FE1A05">
        <w:rPr>
          <w:rFonts w:ascii="Times New Roman" w:hAnsi="Times New Roman" w:cs="Times New Roman"/>
          <w:i/>
          <w:iCs/>
          <w:sz w:val="24"/>
          <w:szCs w:val="24"/>
          <w:lang w:val="yo-NG"/>
        </w:rPr>
        <w:t>iwé mi</w:t>
      </w:r>
      <w:r w:rsidRPr="00FE1A05">
        <w:rPr>
          <w:rFonts w:ascii="Times New Roman" w:hAnsi="Times New Roman" w:cs="Times New Roman"/>
          <w:sz w:val="24"/>
          <w:szCs w:val="24"/>
          <w:lang w:val="yo-NG"/>
        </w:rPr>
        <w:t xml:space="preserve"> to the spec InterP to check its [+Q, EF] through specifier and head agreement. In line with the derivation above, Ọláńrewájú (2022: 166) proposes 34 below for Yorùbá and related languages in the place of Radford’s (2009:124) proposal</w:t>
      </w:r>
      <w:r w:rsidR="00FA07F4">
        <w:rPr>
          <w:rFonts w:ascii="Times New Roman" w:hAnsi="Times New Roman" w:cs="Times New Roman"/>
          <w:sz w:val="24"/>
          <w:szCs w:val="24"/>
          <w:lang w:val="en-US"/>
        </w:rPr>
        <w:t xml:space="preserve"> in 23 above</w:t>
      </w:r>
      <w:r w:rsidRPr="00FE1A05">
        <w:rPr>
          <w:rFonts w:ascii="Times New Roman" w:hAnsi="Times New Roman" w:cs="Times New Roman"/>
          <w:sz w:val="24"/>
          <w:szCs w:val="24"/>
          <w:lang w:val="yo-NG"/>
        </w:rPr>
        <w:t xml:space="preserve"> repeated as 33 below</w:t>
      </w:r>
      <w:r w:rsidR="000F2B3D">
        <w:rPr>
          <w:rFonts w:ascii="Times New Roman" w:hAnsi="Times New Roman" w:cs="Times New Roman"/>
          <w:sz w:val="24"/>
          <w:szCs w:val="24"/>
          <w:lang w:val="en-US"/>
        </w:rPr>
        <w:t xml:space="preserve"> </w:t>
      </w:r>
      <w:r w:rsidR="00FA07F4">
        <w:rPr>
          <w:rFonts w:ascii="Times New Roman" w:hAnsi="Times New Roman" w:cs="Times New Roman"/>
          <w:sz w:val="24"/>
          <w:szCs w:val="24"/>
          <w:lang w:val="en-US"/>
        </w:rPr>
        <w:t>for ease of reference</w:t>
      </w:r>
      <w:r w:rsidRPr="00FE1A05">
        <w:rPr>
          <w:rFonts w:ascii="Times New Roman" w:hAnsi="Times New Roman" w:cs="Times New Roman"/>
          <w:sz w:val="24"/>
          <w:szCs w:val="24"/>
          <w:lang w:val="yo-NG"/>
        </w:rPr>
        <w:t>:</w:t>
      </w:r>
    </w:p>
    <w:p w14:paraId="237FE5A0" w14:textId="64320D2C" w:rsidR="00416F68" w:rsidRPr="00FE1A05" w:rsidRDefault="000F2B3D" w:rsidP="00416F68">
      <w:pPr>
        <w:autoSpaceDE w:val="0"/>
        <w:autoSpaceDN w:val="0"/>
        <w:adjustRightInd w:val="0"/>
        <w:spacing w:after="0" w:line="240" w:lineRule="auto"/>
        <w:ind w:left="1620" w:right="1620" w:hanging="540"/>
        <w:jc w:val="both"/>
        <w:rPr>
          <w:rFonts w:ascii="Times New Roman" w:hAnsi="Times New Roman" w:cs="Times New Roman"/>
          <w:sz w:val="24"/>
          <w:szCs w:val="24"/>
          <w:lang w:val="yo-NG"/>
        </w:rPr>
      </w:pPr>
      <w:r>
        <w:rPr>
          <w:rFonts w:ascii="Times New Roman" w:hAnsi="Times New Roman" w:cs="Times New Roman"/>
          <w:sz w:val="24"/>
          <w:szCs w:val="24"/>
          <w:lang w:val="en-US"/>
        </w:rPr>
        <w:t>(</w:t>
      </w:r>
      <w:r w:rsidR="00416F68" w:rsidRPr="00FE1A05">
        <w:rPr>
          <w:rFonts w:ascii="Times New Roman" w:hAnsi="Times New Roman" w:cs="Times New Roman"/>
          <w:sz w:val="24"/>
          <w:szCs w:val="24"/>
          <w:lang w:val="yo-NG"/>
        </w:rPr>
        <w:t>33</w:t>
      </w:r>
      <w:r>
        <w:rPr>
          <w:rFonts w:ascii="Times New Roman" w:hAnsi="Times New Roman" w:cs="Times New Roman"/>
          <w:sz w:val="24"/>
          <w:szCs w:val="24"/>
          <w:lang w:val="en-US"/>
        </w:rPr>
        <w:t>)</w:t>
      </w:r>
      <w:r w:rsidR="00416F68" w:rsidRPr="00FE1A05">
        <w:rPr>
          <w:rFonts w:ascii="Times New Roman" w:hAnsi="Times New Roman" w:cs="Times New Roman"/>
          <w:sz w:val="24"/>
          <w:szCs w:val="24"/>
          <w:lang w:val="yo-NG"/>
        </w:rPr>
        <w:t xml:space="preserve">    A clause is interpreted as a non echoic question if (and only if) it is a CP with an interrogative specifier i.e a specifier with an interrogative word).    </w:t>
      </w:r>
      <w:r w:rsidR="00416F68" w:rsidRPr="00FE1A05">
        <w:rPr>
          <w:rFonts w:ascii="Times New Roman" w:hAnsi="Times New Roman" w:cs="Times New Roman"/>
          <w:sz w:val="24"/>
          <w:szCs w:val="24"/>
          <w:lang w:val="yo-NG"/>
        </w:rPr>
        <w:tab/>
      </w:r>
      <w:r w:rsidR="00416F68" w:rsidRPr="00FE1A05">
        <w:rPr>
          <w:rFonts w:ascii="Times New Roman" w:hAnsi="Times New Roman" w:cs="Times New Roman"/>
          <w:sz w:val="24"/>
          <w:szCs w:val="24"/>
          <w:lang w:val="yo-NG"/>
        </w:rPr>
        <w:tab/>
      </w:r>
      <w:r w:rsidR="00416F68" w:rsidRPr="00FE1A05">
        <w:rPr>
          <w:rFonts w:ascii="Times New Roman" w:hAnsi="Times New Roman" w:cs="Times New Roman"/>
          <w:sz w:val="24"/>
          <w:szCs w:val="24"/>
          <w:lang w:val="yo-NG"/>
        </w:rPr>
        <w:tab/>
      </w:r>
      <w:r w:rsidR="00416F68" w:rsidRPr="00FE1A05">
        <w:rPr>
          <w:rFonts w:ascii="Times New Roman" w:hAnsi="Times New Roman" w:cs="Times New Roman"/>
          <w:sz w:val="24"/>
          <w:szCs w:val="24"/>
          <w:lang w:val="yo-NG"/>
        </w:rPr>
        <w:tab/>
      </w:r>
      <w:r w:rsidR="00416F68" w:rsidRPr="00FE1A05">
        <w:rPr>
          <w:rFonts w:ascii="Times New Roman" w:hAnsi="Times New Roman" w:cs="Times New Roman"/>
          <w:sz w:val="24"/>
          <w:szCs w:val="24"/>
          <w:lang w:val="yo-NG"/>
        </w:rPr>
        <w:tab/>
        <w:t xml:space="preserve">      </w:t>
      </w:r>
    </w:p>
    <w:p w14:paraId="7C98F6E0" w14:textId="77777777" w:rsidR="00416F68" w:rsidRPr="00FE1A05" w:rsidRDefault="00416F68" w:rsidP="00416F68">
      <w:pPr>
        <w:autoSpaceDE w:val="0"/>
        <w:autoSpaceDN w:val="0"/>
        <w:adjustRightInd w:val="0"/>
        <w:spacing w:after="0" w:line="240" w:lineRule="auto"/>
        <w:ind w:left="5580" w:right="1620" w:hanging="54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(Radford, 2009:124)</w:t>
      </w:r>
    </w:p>
    <w:p w14:paraId="1343E1B8" w14:textId="77777777" w:rsidR="00416F68" w:rsidRPr="00FE1A05" w:rsidRDefault="00416F68" w:rsidP="00416F68">
      <w:pPr>
        <w:autoSpaceDE w:val="0"/>
        <w:autoSpaceDN w:val="0"/>
        <w:adjustRightInd w:val="0"/>
        <w:spacing w:after="0" w:line="240" w:lineRule="auto"/>
        <w:ind w:left="1440" w:right="1350" w:hanging="720"/>
        <w:jc w:val="both"/>
        <w:rPr>
          <w:rFonts w:ascii="Times New Roman" w:hAnsi="Times New Roman" w:cs="Times New Roman"/>
          <w:sz w:val="24"/>
          <w:szCs w:val="24"/>
          <w:lang w:val="yo-NG"/>
        </w:rPr>
      </w:pPr>
    </w:p>
    <w:p w14:paraId="2E370A84" w14:textId="77777777" w:rsidR="00416F68" w:rsidRPr="00FE1A05" w:rsidRDefault="00416F68" w:rsidP="00416F68">
      <w:pPr>
        <w:autoSpaceDE w:val="0"/>
        <w:autoSpaceDN w:val="0"/>
        <w:adjustRightInd w:val="0"/>
        <w:spacing w:after="0" w:line="240" w:lineRule="auto"/>
        <w:ind w:left="1440" w:right="1350" w:hanging="720"/>
        <w:jc w:val="both"/>
        <w:rPr>
          <w:rFonts w:ascii="Times New Roman" w:hAnsi="Times New Roman" w:cs="Times New Roman"/>
          <w:sz w:val="24"/>
          <w:szCs w:val="24"/>
          <w:lang w:val="yo-NG"/>
        </w:rPr>
      </w:pPr>
    </w:p>
    <w:p w14:paraId="109B260D" w14:textId="34BF4EE7" w:rsidR="00416F68" w:rsidRPr="00FE1A05" w:rsidRDefault="006B1466" w:rsidP="00416F68">
      <w:pPr>
        <w:autoSpaceDE w:val="0"/>
        <w:autoSpaceDN w:val="0"/>
        <w:adjustRightInd w:val="0"/>
        <w:spacing w:after="0" w:line="240" w:lineRule="auto"/>
        <w:ind w:left="1620" w:right="1350" w:hanging="720"/>
        <w:jc w:val="both"/>
        <w:rPr>
          <w:rFonts w:ascii="Times New Roman" w:hAnsi="Times New Roman" w:cs="Times New Roman"/>
          <w:sz w:val="24"/>
          <w:szCs w:val="24"/>
          <w:lang w:val="yo-NG"/>
        </w:rPr>
      </w:pPr>
      <w:r>
        <w:rPr>
          <w:rFonts w:ascii="Times New Roman" w:hAnsi="Times New Roman" w:cs="Times New Roman"/>
          <w:sz w:val="24"/>
          <w:szCs w:val="24"/>
          <w:lang w:val="en-US"/>
        </w:rPr>
        <w:t>(</w:t>
      </w:r>
      <w:r w:rsidR="00416F68" w:rsidRPr="00FE1A05">
        <w:rPr>
          <w:rFonts w:ascii="Times New Roman" w:hAnsi="Times New Roman" w:cs="Times New Roman"/>
          <w:sz w:val="24"/>
          <w:szCs w:val="24"/>
          <w:lang w:val="yo-NG"/>
        </w:rPr>
        <w:t>34</w:t>
      </w:r>
      <w:r>
        <w:rPr>
          <w:rFonts w:ascii="Times New Roman" w:hAnsi="Times New Roman" w:cs="Times New Roman"/>
          <w:sz w:val="24"/>
          <w:szCs w:val="24"/>
          <w:lang w:val="en-US"/>
        </w:rPr>
        <w:t>)</w:t>
      </w:r>
      <w:r w:rsidR="00416F68" w:rsidRPr="00FE1A05">
        <w:rPr>
          <w:rFonts w:ascii="Times New Roman" w:hAnsi="Times New Roman" w:cs="Times New Roman"/>
          <w:sz w:val="24"/>
          <w:szCs w:val="24"/>
          <w:lang w:val="yo-NG"/>
        </w:rPr>
        <w:tab/>
        <w:t>A clause is interpreted as a non echoic question if (and only if) it is an InterP with either an interrogative specifier or a QV.</w:t>
      </w:r>
    </w:p>
    <w:p w14:paraId="2B0F67C3" w14:textId="77777777" w:rsidR="00416F68" w:rsidRPr="00FE1A05" w:rsidRDefault="00416F68" w:rsidP="00416F68">
      <w:pPr>
        <w:autoSpaceDE w:val="0"/>
        <w:autoSpaceDN w:val="0"/>
        <w:adjustRightInd w:val="0"/>
        <w:spacing w:after="0" w:line="240" w:lineRule="auto"/>
        <w:ind w:left="1620" w:right="1350" w:hanging="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 xml:space="preserve">                      (Ọláńrewájú, 2022:166)</w:t>
      </w:r>
    </w:p>
    <w:p w14:paraId="090C6FAC" w14:textId="77777777" w:rsidR="00416F68" w:rsidRPr="00FE1A05" w:rsidRDefault="00416F68" w:rsidP="00416F68">
      <w:pPr>
        <w:spacing w:line="240" w:lineRule="auto"/>
        <w:jc w:val="both"/>
        <w:rPr>
          <w:rFonts w:ascii="Times New Roman" w:hAnsi="Times New Roman" w:cs="Times New Roman"/>
          <w:b/>
          <w:bCs/>
          <w:sz w:val="24"/>
          <w:szCs w:val="24"/>
          <w:lang w:val="yo-NG"/>
        </w:rPr>
      </w:pPr>
    </w:p>
    <w:p w14:paraId="3D24C611" w14:textId="77777777" w:rsidR="00416F68" w:rsidRPr="00FE1A05" w:rsidRDefault="00416F68" w:rsidP="00416F68">
      <w:pPr>
        <w:spacing w:line="240" w:lineRule="auto"/>
        <w:jc w:val="both"/>
        <w:rPr>
          <w:rFonts w:ascii="Times New Roman" w:hAnsi="Times New Roman" w:cs="Times New Roman"/>
          <w:b/>
          <w:bCs/>
          <w:sz w:val="24"/>
          <w:szCs w:val="24"/>
          <w:lang w:val="yo-NG"/>
        </w:rPr>
      </w:pPr>
      <w:r w:rsidRPr="00FE1A05">
        <w:rPr>
          <w:rFonts w:ascii="Times New Roman" w:hAnsi="Times New Roman" w:cs="Times New Roman"/>
          <w:b/>
          <w:bCs/>
          <w:sz w:val="24"/>
          <w:szCs w:val="24"/>
          <w:lang w:val="yo-NG"/>
        </w:rPr>
        <w:t>QN</w:t>
      </w:r>
      <w:r>
        <w:rPr>
          <w:rFonts w:ascii="Times New Roman" w:hAnsi="Times New Roman" w:cs="Times New Roman"/>
          <w:b/>
          <w:bCs/>
          <w:sz w:val="24"/>
          <w:szCs w:val="24"/>
          <w:lang w:val="yo-NG"/>
        </w:rPr>
        <w:t>s</w:t>
      </w:r>
      <w:r w:rsidRPr="00FE1A05">
        <w:rPr>
          <w:rFonts w:ascii="Times New Roman" w:hAnsi="Times New Roman" w:cs="Times New Roman"/>
          <w:b/>
          <w:bCs/>
          <w:sz w:val="24"/>
          <w:szCs w:val="24"/>
          <w:lang w:val="yo-NG"/>
        </w:rPr>
        <w:t xml:space="preserve"> </w:t>
      </w:r>
      <w:r>
        <w:rPr>
          <w:rFonts w:ascii="Times New Roman" w:hAnsi="Times New Roman" w:cs="Times New Roman"/>
          <w:b/>
          <w:bCs/>
          <w:sz w:val="24"/>
          <w:szCs w:val="24"/>
          <w:lang w:val="yo-NG"/>
        </w:rPr>
        <w:t xml:space="preserve">in </w:t>
      </w:r>
      <w:r w:rsidRPr="00FE1A05">
        <w:rPr>
          <w:rFonts w:ascii="Times New Roman" w:hAnsi="Times New Roman" w:cs="Times New Roman"/>
          <w:b/>
          <w:bCs/>
          <w:sz w:val="24"/>
          <w:szCs w:val="24"/>
          <w:lang w:val="yo-NG"/>
        </w:rPr>
        <w:t>Yorùbá</w:t>
      </w:r>
    </w:p>
    <w:p w14:paraId="46CF56F0" w14:textId="77777777" w:rsidR="00416F68" w:rsidRPr="00FE1A05" w:rsidRDefault="00416F68" w:rsidP="00416F68">
      <w:pPr>
        <w:spacing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QNs in Yorùbá are </w:t>
      </w:r>
      <w:r w:rsidRPr="00FE1A05">
        <w:rPr>
          <w:rFonts w:ascii="Times New Roman" w:hAnsi="Times New Roman" w:cs="Times New Roman"/>
          <w:i/>
          <w:iCs/>
          <w:sz w:val="24"/>
          <w:szCs w:val="24"/>
          <w:lang w:val="yo-NG"/>
        </w:rPr>
        <w:t>ta</w:t>
      </w:r>
      <w:r w:rsidRPr="00FE1A05">
        <w:rPr>
          <w:rFonts w:ascii="Times New Roman" w:hAnsi="Times New Roman" w:cs="Times New Roman"/>
          <w:sz w:val="24"/>
          <w:szCs w:val="24"/>
          <w:lang w:val="yo-NG"/>
        </w:rPr>
        <w:t xml:space="preserve"> “who”, </w:t>
      </w:r>
      <w:r w:rsidRPr="00FE1A05">
        <w:rPr>
          <w:rFonts w:ascii="Times New Roman" w:hAnsi="Times New Roman" w:cs="Times New Roman"/>
          <w:i/>
          <w:iCs/>
          <w:sz w:val="24"/>
          <w:szCs w:val="24"/>
          <w:lang w:val="yo-NG"/>
        </w:rPr>
        <w:t>kí</w:t>
      </w:r>
      <w:r w:rsidRPr="00FE1A05">
        <w:rPr>
          <w:rFonts w:ascii="Times New Roman" w:hAnsi="Times New Roman" w:cs="Times New Roman"/>
          <w:sz w:val="24"/>
          <w:szCs w:val="24"/>
          <w:lang w:val="yo-NG"/>
        </w:rPr>
        <w:t xml:space="preserve"> “what”, </w:t>
      </w:r>
      <w:r w:rsidRPr="00FE1A05">
        <w:rPr>
          <w:rFonts w:ascii="Times New Roman" w:hAnsi="Times New Roman" w:cs="Times New Roman"/>
          <w:i/>
          <w:iCs/>
          <w:sz w:val="24"/>
          <w:szCs w:val="24"/>
          <w:lang w:val="yo-NG"/>
        </w:rPr>
        <w:t>èwo</w:t>
      </w:r>
      <w:r w:rsidRPr="00FE1A05">
        <w:rPr>
          <w:rFonts w:ascii="Times New Roman" w:hAnsi="Times New Roman" w:cs="Times New Roman"/>
          <w:sz w:val="24"/>
          <w:szCs w:val="24"/>
          <w:lang w:val="yo-NG"/>
        </w:rPr>
        <w:t xml:space="preserve"> “which” , </w:t>
      </w:r>
      <w:r w:rsidRPr="00FE1A05">
        <w:rPr>
          <w:rFonts w:ascii="Times New Roman" w:hAnsi="Times New Roman" w:cs="Times New Roman"/>
          <w:i/>
          <w:iCs/>
          <w:sz w:val="24"/>
          <w:szCs w:val="24"/>
          <w:lang w:val="yo-NG"/>
        </w:rPr>
        <w:t>ìkelòó</w:t>
      </w:r>
      <w:r w:rsidRPr="00FE1A05">
        <w:rPr>
          <w:rFonts w:ascii="Times New Roman" w:hAnsi="Times New Roman" w:cs="Times New Roman"/>
          <w:sz w:val="24"/>
          <w:szCs w:val="24"/>
          <w:lang w:val="yo-NG"/>
        </w:rPr>
        <w:t xml:space="preserve"> “what number/frequency” </w:t>
      </w:r>
      <w:r w:rsidRPr="00FE1A05">
        <w:rPr>
          <w:rFonts w:ascii="Times New Roman" w:hAnsi="Times New Roman" w:cs="Times New Roman"/>
          <w:i/>
          <w:iCs/>
          <w:sz w:val="24"/>
          <w:szCs w:val="24"/>
          <w:lang w:val="yo-NG"/>
        </w:rPr>
        <w:t>mélòó</w:t>
      </w:r>
      <w:r w:rsidRPr="00FE1A05">
        <w:rPr>
          <w:rFonts w:ascii="Times New Roman" w:hAnsi="Times New Roman" w:cs="Times New Roman"/>
          <w:sz w:val="24"/>
          <w:szCs w:val="24"/>
          <w:lang w:val="yo-NG"/>
        </w:rPr>
        <w:t xml:space="preserve"> “how many”, </w:t>
      </w:r>
      <w:commentRangeStart w:id="32"/>
      <w:r w:rsidRPr="00FE1A05">
        <w:rPr>
          <w:rFonts w:ascii="Times New Roman" w:hAnsi="Times New Roman" w:cs="Times New Roman"/>
          <w:i/>
          <w:iCs/>
          <w:sz w:val="24"/>
          <w:szCs w:val="24"/>
          <w:lang w:val="yo-NG"/>
        </w:rPr>
        <w:t>èló</w:t>
      </w:r>
      <w:commentRangeEnd w:id="32"/>
      <w:r w:rsidR="008D4189">
        <w:rPr>
          <w:rStyle w:val="CommentReference"/>
        </w:rPr>
        <w:commentReference w:id="32"/>
      </w:r>
      <w:r w:rsidRPr="00FE1A05">
        <w:rPr>
          <w:rFonts w:ascii="Times New Roman" w:hAnsi="Times New Roman" w:cs="Times New Roman"/>
          <w:sz w:val="24"/>
          <w:szCs w:val="24"/>
          <w:lang w:val="yo-NG"/>
        </w:rPr>
        <w:t xml:space="preserve">  “how much”. Apart from </w:t>
      </w:r>
      <w:r w:rsidRPr="00FE1A05">
        <w:rPr>
          <w:rFonts w:ascii="Times New Roman" w:hAnsi="Times New Roman" w:cs="Times New Roman"/>
          <w:i/>
          <w:iCs/>
          <w:sz w:val="24"/>
          <w:szCs w:val="24"/>
          <w:lang w:val="yo-NG"/>
        </w:rPr>
        <w:t>ta</w:t>
      </w:r>
      <w:r w:rsidRPr="00FE1A05">
        <w:rPr>
          <w:rFonts w:ascii="Times New Roman" w:hAnsi="Times New Roman" w:cs="Times New Roman"/>
          <w:sz w:val="24"/>
          <w:szCs w:val="24"/>
          <w:lang w:val="yo-NG"/>
        </w:rPr>
        <w:t xml:space="preserve"> and </w:t>
      </w:r>
      <w:r w:rsidRPr="00FE1A05">
        <w:rPr>
          <w:rFonts w:ascii="Times New Roman" w:hAnsi="Times New Roman" w:cs="Times New Roman"/>
          <w:i/>
          <w:iCs/>
          <w:sz w:val="24"/>
          <w:szCs w:val="24"/>
          <w:lang w:val="yo-NG"/>
        </w:rPr>
        <w:t>kí</w:t>
      </w:r>
      <w:r w:rsidRPr="00FE1A05">
        <w:rPr>
          <w:rFonts w:ascii="Times New Roman" w:hAnsi="Times New Roman" w:cs="Times New Roman"/>
          <w:sz w:val="24"/>
          <w:szCs w:val="24"/>
          <w:lang w:val="yo-NG"/>
        </w:rPr>
        <w:t xml:space="preserve"> other QNs in Yorùbá have more than a syllable and they are derivational (Ọláńrewájú, 2016). </w:t>
      </w:r>
      <w:r w:rsidRPr="00FE1A05">
        <w:rPr>
          <w:rFonts w:ascii="Times New Roman" w:hAnsi="Times New Roman" w:cs="Times New Roman"/>
          <w:i/>
          <w:iCs/>
          <w:sz w:val="24"/>
          <w:szCs w:val="24"/>
          <w:lang w:val="yo-NG"/>
        </w:rPr>
        <w:t>Ibo</w:t>
      </w:r>
      <w:r w:rsidRPr="00FE1A05">
        <w:rPr>
          <w:rFonts w:ascii="Times New Roman" w:hAnsi="Times New Roman" w:cs="Times New Roman"/>
          <w:sz w:val="24"/>
          <w:szCs w:val="24"/>
          <w:lang w:val="yo-NG"/>
        </w:rPr>
        <w:t xml:space="preserve"> (ibi + wo) “where”, </w:t>
      </w:r>
      <w:r w:rsidRPr="00FE1A05">
        <w:rPr>
          <w:rFonts w:ascii="Times New Roman" w:hAnsi="Times New Roman" w:cs="Times New Roman"/>
          <w:i/>
          <w:iCs/>
          <w:sz w:val="24"/>
          <w:szCs w:val="24"/>
          <w:lang w:val="yo-NG"/>
        </w:rPr>
        <w:t>ìgbà wo</w:t>
      </w:r>
      <w:r w:rsidRPr="00FE1A05">
        <w:rPr>
          <w:rFonts w:ascii="Times New Roman" w:hAnsi="Times New Roman" w:cs="Times New Roman"/>
          <w:sz w:val="24"/>
          <w:szCs w:val="24"/>
          <w:lang w:val="yo-NG"/>
        </w:rPr>
        <w:t xml:space="preserve">, “when” </w:t>
      </w:r>
      <w:r w:rsidRPr="00FE1A05">
        <w:rPr>
          <w:rFonts w:ascii="Times New Roman" w:hAnsi="Times New Roman" w:cs="Times New Roman"/>
          <w:i/>
          <w:iCs/>
          <w:sz w:val="24"/>
          <w:szCs w:val="24"/>
          <w:lang w:val="yo-NG"/>
        </w:rPr>
        <w:t>báwó</w:t>
      </w:r>
      <w:r w:rsidRPr="00FE1A05">
        <w:rPr>
          <w:rFonts w:ascii="Times New Roman" w:hAnsi="Times New Roman" w:cs="Times New Roman"/>
          <w:sz w:val="24"/>
          <w:szCs w:val="24"/>
          <w:lang w:val="yo-NG"/>
        </w:rPr>
        <w:t xml:space="preserve"> (bá + wo) “how” are all question phrases (QPs). </w:t>
      </w:r>
      <w:r w:rsidRPr="00FE1A05">
        <w:rPr>
          <w:rFonts w:ascii="Times New Roman" w:hAnsi="Times New Roman" w:cs="Times New Roman"/>
          <w:i/>
          <w:iCs/>
          <w:sz w:val="24"/>
          <w:szCs w:val="24"/>
          <w:lang w:val="yo-NG"/>
        </w:rPr>
        <w:t>Wo</w:t>
      </w: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en-US"/>
        </w:rPr>
        <w:t>t</w:t>
      </w:r>
      <w:r w:rsidRPr="00FE1A05">
        <w:rPr>
          <w:rFonts w:ascii="Times New Roman" w:hAnsi="Times New Roman" w:cs="Times New Roman"/>
          <w:sz w:val="24"/>
          <w:szCs w:val="24"/>
          <w:lang w:val="yo-NG"/>
        </w:rPr>
        <w:t>he interrogative item in them has its [+Q] feature percolated thr</w:t>
      </w:r>
      <w:r w:rsidRPr="00FE1A05">
        <w:rPr>
          <w:rFonts w:ascii="Times New Roman" w:hAnsi="Times New Roman" w:cs="Times New Roman"/>
          <w:sz w:val="24"/>
          <w:szCs w:val="24"/>
          <w:lang w:val="en-US"/>
        </w:rPr>
        <w:t>o</w:t>
      </w:r>
      <w:r w:rsidRPr="00FE1A05">
        <w:rPr>
          <w:rFonts w:ascii="Times New Roman" w:hAnsi="Times New Roman" w:cs="Times New Roman"/>
          <w:sz w:val="24"/>
          <w:szCs w:val="24"/>
          <w:lang w:val="yo-NG"/>
        </w:rPr>
        <w:t>u</w:t>
      </w:r>
      <w:r w:rsidRPr="00FE1A05">
        <w:rPr>
          <w:rFonts w:ascii="Times New Roman" w:hAnsi="Times New Roman" w:cs="Times New Roman"/>
          <w:sz w:val="24"/>
          <w:szCs w:val="24"/>
          <w:lang w:val="en-US"/>
        </w:rPr>
        <w:t>gh</w:t>
      </w:r>
      <w:r w:rsidRPr="00FE1A05">
        <w:rPr>
          <w:rFonts w:ascii="Times New Roman" w:hAnsi="Times New Roman" w:cs="Times New Roman"/>
          <w:sz w:val="24"/>
          <w:szCs w:val="24"/>
          <w:lang w:val="yo-NG"/>
        </w:rPr>
        <w:t xml:space="preserve"> the entire QPs. The same thing is applicable to </w:t>
      </w:r>
      <w:r w:rsidRPr="00FE1A05">
        <w:rPr>
          <w:rFonts w:ascii="Times New Roman" w:hAnsi="Times New Roman" w:cs="Times New Roman"/>
          <w:i/>
          <w:iCs/>
          <w:sz w:val="24"/>
          <w:szCs w:val="24"/>
          <w:lang w:val="yo-NG"/>
        </w:rPr>
        <w:t>ẹ̀ẹ̀kelòó</w:t>
      </w:r>
      <w:r w:rsidRPr="00FE1A05">
        <w:rPr>
          <w:rFonts w:ascii="Times New Roman" w:hAnsi="Times New Roman" w:cs="Times New Roman"/>
          <w:sz w:val="24"/>
          <w:szCs w:val="24"/>
          <w:lang w:val="yo-NG"/>
        </w:rPr>
        <w:t xml:space="preserve"> (ẹ̀rìn + kelòó) “what number/frequency”, </w:t>
      </w:r>
      <w:r w:rsidRPr="00FE1A05">
        <w:rPr>
          <w:rFonts w:ascii="Times New Roman" w:hAnsi="Times New Roman" w:cs="Times New Roman"/>
          <w:i/>
          <w:iCs/>
          <w:sz w:val="24"/>
          <w:szCs w:val="24"/>
          <w:lang w:val="yo-NG"/>
        </w:rPr>
        <w:t>ẹ̀ẹ̀melòó</w:t>
      </w:r>
      <w:r w:rsidRPr="00FE1A05">
        <w:rPr>
          <w:rFonts w:ascii="Times New Roman" w:hAnsi="Times New Roman" w:cs="Times New Roman"/>
          <w:sz w:val="24"/>
          <w:szCs w:val="24"/>
          <w:lang w:val="yo-NG"/>
        </w:rPr>
        <w:t xml:space="preserve"> (ẹ̀rìn + mélòó).  QNs can be base-generated in the canonical position associated with their grammatical functions in the language especially in rhetorical questions. Also, two QNs can be stacked in a constituent interrogative. QNs are specified  [+Q, focus] feature (Kroeger, 2004).  Below are example of how some of these QNs are operated.</w:t>
      </w:r>
    </w:p>
    <w:p w14:paraId="1B470A15" w14:textId="5C728476"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006B1466">
        <w:rPr>
          <w:rFonts w:ascii="Times New Roman" w:hAnsi="Times New Roman" w:cs="Times New Roman"/>
          <w:sz w:val="24"/>
          <w:szCs w:val="24"/>
          <w:lang w:val="en-US"/>
        </w:rPr>
        <w:t>(</w:t>
      </w:r>
      <w:r w:rsidRPr="00FE1A05">
        <w:rPr>
          <w:rFonts w:ascii="Times New Roman" w:hAnsi="Times New Roman" w:cs="Times New Roman"/>
          <w:sz w:val="24"/>
          <w:szCs w:val="24"/>
          <w:lang w:val="yo-NG"/>
        </w:rPr>
        <w:t>35</w:t>
      </w:r>
      <w:r w:rsidR="006B1466">
        <w:rPr>
          <w:rFonts w:ascii="Times New Roman" w:hAnsi="Times New Roman" w:cs="Times New Roman"/>
          <w:sz w:val="24"/>
          <w:szCs w:val="24"/>
          <w:lang w:val="en-US"/>
        </w:rPr>
        <w:t>)</w:t>
      </w:r>
      <w:r w:rsidRPr="00FE1A05">
        <w:rPr>
          <w:rFonts w:ascii="Times New Roman" w:hAnsi="Times New Roman" w:cs="Times New Roman"/>
          <w:sz w:val="24"/>
          <w:szCs w:val="24"/>
          <w:lang w:val="yo-NG"/>
        </w:rPr>
        <w:tab/>
        <w:t>a.</w:t>
      </w:r>
      <w:r w:rsidRPr="00FE1A05">
        <w:rPr>
          <w:rFonts w:ascii="Times New Roman" w:hAnsi="Times New Roman" w:cs="Times New Roman"/>
          <w:sz w:val="24"/>
          <w:szCs w:val="24"/>
          <w:lang w:val="yo-NG"/>
        </w:rPr>
        <w:tab/>
        <w:t xml:space="preserve">Ta </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ni</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 xml:space="preserve"> wọ́n</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 xml:space="preserve"> rí?</w:t>
      </w:r>
    </w:p>
    <w:p w14:paraId="0F5A99C1"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QN FOC they see</w:t>
      </w:r>
    </w:p>
    <w:p w14:paraId="21C93797"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‘Who did they see?’</w:t>
      </w:r>
    </w:p>
    <w:p w14:paraId="3F66515B"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534BDE0F" w14:textId="77777777" w:rsidR="00416F68" w:rsidRPr="00FE1A05" w:rsidRDefault="00416F68" w:rsidP="00416F68">
      <w:pPr>
        <w:spacing w:after="0" w:line="240" w:lineRule="auto"/>
        <w:ind w:left="72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b.</w:t>
      </w:r>
      <w:r w:rsidRPr="00FE1A05">
        <w:rPr>
          <w:rFonts w:ascii="Times New Roman" w:hAnsi="Times New Roman" w:cs="Times New Roman"/>
          <w:sz w:val="24"/>
          <w:szCs w:val="24"/>
          <w:lang w:val="yo-NG"/>
        </w:rPr>
        <w:tab/>
        <w:t xml:space="preserve">Kí </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 xml:space="preserve">ni </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Oyè rà?</w:t>
      </w:r>
    </w:p>
    <w:p w14:paraId="2092C2AA"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QN FOC Oyè buy</w:t>
      </w:r>
    </w:p>
    <w:p w14:paraId="3942A5BC"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‘What did Oyè buy?’</w:t>
      </w:r>
    </w:p>
    <w:p w14:paraId="4CDCFD0E"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54E4E12B" w14:textId="77777777" w:rsidR="00416F68" w:rsidRPr="00FE1A05" w:rsidRDefault="00416F68" w:rsidP="00416F68">
      <w:pPr>
        <w:spacing w:after="0" w:line="240" w:lineRule="auto"/>
        <w:ind w:left="72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c.</w:t>
      </w:r>
      <w:r w:rsidRPr="00FE1A05">
        <w:rPr>
          <w:rFonts w:ascii="Times New Roman" w:hAnsi="Times New Roman" w:cs="Times New Roman"/>
          <w:sz w:val="24"/>
          <w:szCs w:val="24"/>
          <w:lang w:val="yo-NG"/>
        </w:rPr>
        <w:tab/>
        <w:t>Mélòó ni</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 xml:space="preserve"> wọ́n </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 xml:space="preserve">ń </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fẹ́?</w:t>
      </w:r>
    </w:p>
    <w:p w14:paraId="6B9F1BB7"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QN</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 xml:space="preserve"> FOC they </w:t>
      </w:r>
      <w:r w:rsidRPr="00FE1A05">
        <w:rPr>
          <w:rFonts w:ascii="Times New Roman" w:hAnsi="Times New Roman" w:cs="Times New Roman"/>
          <w:sz w:val="24"/>
          <w:szCs w:val="24"/>
          <w:lang w:val="en-US"/>
        </w:rPr>
        <w:t xml:space="preserve">are  </w:t>
      </w:r>
      <w:r w:rsidRPr="00FE1A05">
        <w:rPr>
          <w:rFonts w:ascii="Times New Roman" w:hAnsi="Times New Roman" w:cs="Times New Roman"/>
          <w:sz w:val="24"/>
          <w:szCs w:val="24"/>
          <w:lang w:val="yo-NG"/>
        </w:rPr>
        <w:t xml:space="preserve"> like</w:t>
      </w:r>
    </w:p>
    <w:p w14:paraId="51F7274D"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‘How many do they want?’</w:t>
      </w:r>
    </w:p>
    <w:p w14:paraId="11AB9D80"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7FC5F9E2"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The examples above are non-echoic questions, QNs are copied to the clause left peripheral position for feature valuation on the Foc</w:t>
      </w:r>
      <w:r w:rsidRPr="00FE1A05">
        <w:rPr>
          <w:rFonts w:ascii="Times New Roman" w:hAnsi="Times New Roman" w:cs="Times New Roman"/>
          <w:sz w:val="24"/>
          <w:szCs w:val="24"/>
          <w:vertAlign w:val="superscript"/>
          <w:lang w:val="yo-NG"/>
        </w:rPr>
        <w:t>0</w:t>
      </w:r>
      <w:r w:rsidRPr="00FE1A05">
        <w:rPr>
          <w:rFonts w:ascii="Times New Roman" w:hAnsi="Times New Roman" w:cs="Times New Roman"/>
          <w:sz w:val="24"/>
          <w:szCs w:val="24"/>
          <w:lang w:val="yo-NG"/>
        </w:rPr>
        <w:t xml:space="preserve"> and the Inter</w:t>
      </w:r>
      <w:r w:rsidRPr="00FE1A05">
        <w:rPr>
          <w:rFonts w:ascii="Times New Roman" w:hAnsi="Times New Roman" w:cs="Times New Roman"/>
          <w:sz w:val="24"/>
          <w:szCs w:val="24"/>
          <w:vertAlign w:val="superscript"/>
          <w:lang w:val="yo-NG"/>
        </w:rPr>
        <w:t>0</w:t>
      </w:r>
      <w:r w:rsidRPr="00FE1A05">
        <w:rPr>
          <w:rFonts w:ascii="Times New Roman" w:hAnsi="Times New Roman" w:cs="Times New Roman"/>
          <w:sz w:val="24"/>
          <w:szCs w:val="24"/>
          <w:lang w:val="yo-NG"/>
        </w:rPr>
        <w:t>. This is referred to as ex-situ strategy in the previous model of generative syntax. Example 35a is represented in the tree diagram below.</w:t>
      </w:r>
    </w:p>
    <w:p w14:paraId="691050C1"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31F6ED7B"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69015AB4" w14:textId="77777777" w:rsidR="00416F68" w:rsidRPr="00FE1A05" w:rsidRDefault="00416F68" w:rsidP="00416F68">
      <w:pPr>
        <w:spacing w:after="0" w:line="240" w:lineRule="auto"/>
        <w:jc w:val="both"/>
        <w:rPr>
          <w:rFonts w:ascii="Times New Roman" w:hAnsi="Times New Roman" w:cs="Times New Roman"/>
          <w:sz w:val="24"/>
          <w:szCs w:val="24"/>
          <w:lang w:val="yo-NG"/>
        </w:rPr>
      </w:pPr>
    </w:p>
    <w:bookmarkStart w:id="33" w:name="_MON_1704314875"/>
    <w:bookmarkEnd w:id="33"/>
    <w:p w14:paraId="74018F1E" w14:textId="77777777" w:rsidR="00416F68" w:rsidRPr="00FE1A05" w:rsidRDefault="00416F68" w:rsidP="00416F68">
      <w:pPr>
        <w:spacing w:after="0" w:line="240" w:lineRule="auto"/>
        <w:jc w:val="both"/>
        <w:rPr>
          <w:rFonts w:ascii="Times New Roman" w:hAnsi="Times New Roman" w:cs="Times New Roman"/>
          <w:sz w:val="24"/>
          <w:szCs w:val="24"/>
        </w:rPr>
      </w:pPr>
      <w:r w:rsidRPr="00FE1A05">
        <w:rPr>
          <w:rFonts w:ascii="Times New Roman" w:hAnsi="Times New Roman" w:cs="Times New Roman"/>
          <w:sz w:val="24"/>
          <w:szCs w:val="24"/>
        </w:rPr>
        <w:object w:dxaOrig="8610" w:dyaOrig="8181" w14:anchorId="12103C02">
          <v:shape id="_x0000_i1027" type="#_x0000_t75" style="width:430.5pt;height:408.75pt" o:ole="">
            <v:imagedata r:id="rId15" o:title=""/>
          </v:shape>
          <o:OLEObject Type="Embed" ProgID="Word.Document.12" ShapeID="_x0000_i1027" DrawAspect="Content" ObjectID="_1755160168" r:id="rId16">
            <o:FieldCodes>\s</o:FieldCodes>
          </o:OLEObject>
        </w:object>
      </w:r>
    </w:p>
    <w:p w14:paraId="7ADC6908"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 xml:space="preserve">The derivation (in 36) goes thus: The lexical verb </w:t>
      </w:r>
      <w:r w:rsidRPr="00FE1A05">
        <w:rPr>
          <w:rFonts w:ascii="Times New Roman" w:eastAsia="Times New Roman" w:hAnsi="Times New Roman" w:cs="Times New Roman"/>
          <w:i/>
          <w:iCs/>
          <w:sz w:val="24"/>
          <w:szCs w:val="24"/>
          <w:lang w:val="yo-NG"/>
        </w:rPr>
        <w:t>rí</w:t>
      </w:r>
      <w:r w:rsidRPr="00FE1A05">
        <w:rPr>
          <w:rFonts w:ascii="Times New Roman" w:eastAsia="Times New Roman" w:hAnsi="Times New Roman" w:cs="Times New Roman"/>
          <w:sz w:val="24"/>
          <w:szCs w:val="24"/>
          <w:lang w:val="yo-NG"/>
        </w:rPr>
        <w:t xml:space="preserve"> “see” merges with </w:t>
      </w:r>
      <w:r w:rsidRPr="00FE1A05">
        <w:rPr>
          <w:rFonts w:ascii="Times New Roman" w:eastAsia="Times New Roman" w:hAnsi="Times New Roman" w:cs="Times New Roman"/>
          <w:i/>
          <w:iCs/>
          <w:sz w:val="24"/>
          <w:szCs w:val="24"/>
          <w:lang w:val="yo-NG"/>
        </w:rPr>
        <w:t>ta</w:t>
      </w:r>
      <w:r w:rsidRPr="00FE1A05">
        <w:rPr>
          <w:rFonts w:ascii="Times New Roman" w:eastAsia="Times New Roman" w:hAnsi="Times New Roman" w:cs="Times New Roman"/>
          <w:sz w:val="24"/>
          <w:szCs w:val="24"/>
          <w:lang w:val="yo-NG"/>
        </w:rPr>
        <w:t xml:space="preserve"> “who” to project the V-bar </w:t>
      </w:r>
      <w:r w:rsidRPr="00FE1A05">
        <w:rPr>
          <w:rFonts w:ascii="Times New Roman" w:eastAsia="Times New Roman" w:hAnsi="Times New Roman" w:cs="Times New Roman"/>
          <w:i/>
          <w:iCs/>
          <w:sz w:val="24"/>
          <w:szCs w:val="24"/>
          <w:lang w:val="yo-NG"/>
        </w:rPr>
        <w:t>ri ta</w:t>
      </w:r>
      <w:r w:rsidRPr="00FE1A05">
        <w:rPr>
          <w:rFonts w:ascii="Times New Roman" w:eastAsia="Times New Roman" w:hAnsi="Times New Roman" w:cs="Times New Roman"/>
          <w:sz w:val="24"/>
          <w:szCs w:val="24"/>
          <w:lang w:val="yo-NG"/>
        </w:rPr>
        <w:t xml:space="preserve"> “see whom” in line with c-selection requirement of the verb.</w:t>
      </w:r>
      <w:r w:rsidRPr="00FE1A05">
        <w:rPr>
          <w:rFonts w:ascii="Times New Roman" w:eastAsia="Times New Roman" w:hAnsi="Times New Roman" w:cs="Times New Roman"/>
          <w:sz w:val="24"/>
          <w:szCs w:val="24"/>
          <w:lang w:val="en-US"/>
        </w:rPr>
        <w:t xml:space="preserve"> After this, </w:t>
      </w:r>
      <w:r w:rsidRPr="00FE1A05">
        <w:rPr>
          <w:rFonts w:ascii="Times New Roman" w:eastAsia="Times New Roman" w:hAnsi="Times New Roman" w:cs="Times New Roman"/>
          <w:sz w:val="24"/>
          <w:szCs w:val="24"/>
          <w:lang w:val="yo-NG"/>
        </w:rPr>
        <w:t xml:space="preserve">the QN </w:t>
      </w:r>
      <w:r w:rsidRPr="00FE1A05">
        <w:rPr>
          <w:rFonts w:ascii="Times New Roman" w:eastAsia="Times New Roman" w:hAnsi="Times New Roman" w:cs="Times New Roman"/>
          <w:i/>
          <w:iCs/>
          <w:sz w:val="24"/>
          <w:szCs w:val="24"/>
          <w:lang w:val="yo-NG"/>
        </w:rPr>
        <w:t>ta</w:t>
      </w:r>
      <w:r w:rsidRPr="00FE1A05">
        <w:rPr>
          <w:rFonts w:ascii="Times New Roman" w:eastAsia="Times New Roman" w:hAnsi="Times New Roman" w:cs="Times New Roman"/>
          <w:sz w:val="24"/>
          <w:szCs w:val="24"/>
          <w:lang w:val="yo-NG"/>
        </w:rPr>
        <w:t xml:space="preserve"> “who”</w:t>
      </w:r>
      <w:r w:rsidRPr="00FE1A05">
        <w:rPr>
          <w:rFonts w:ascii="Times New Roman" w:eastAsia="Times New Roman" w:hAnsi="Times New Roman" w:cs="Times New Roman"/>
          <w:sz w:val="24"/>
          <w:szCs w:val="24"/>
          <w:lang w:val="en-US"/>
        </w:rPr>
        <w:t xml:space="preserve"> is copied to the spec VP by the </w:t>
      </w:r>
      <w:r w:rsidRPr="00FE1A05">
        <w:rPr>
          <w:rFonts w:ascii="Times New Roman" w:eastAsia="Times New Roman" w:hAnsi="Times New Roman" w:cs="Times New Roman"/>
          <w:i/>
          <w:sz w:val="24"/>
          <w:szCs w:val="24"/>
          <w:lang w:val="en-US"/>
        </w:rPr>
        <w:t>Operation Copy and Delete</w:t>
      </w:r>
      <w:r w:rsidRPr="00FE1A05">
        <w:rPr>
          <w:rFonts w:ascii="Times New Roman" w:eastAsia="Times New Roman" w:hAnsi="Times New Roman" w:cs="Times New Roman"/>
          <w:sz w:val="24"/>
          <w:szCs w:val="24"/>
          <w:lang w:val="en-US"/>
        </w:rPr>
        <w:t xml:space="preserve"> so as to check its case feature through specifier and head agreement. </w:t>
      </w:r>
      <w:r w:rsidRPr="00FE1A05">
        <w:rPr>
          <w:rFonts w:ascii="Times New Roman" w:eastAsia="Times New Roman" w:hAnsi="Times New Roman" w:cs="Times New Roman"/>
          <w:sz w:val="24"/>
          <w:szCs w:val="24"/>
          <w:lang w:val="yo-NG"/>
        </w:rPr>
        <w:t xml:space="preserve">The derivation proceeds by merging </w:t>
      </w:r>
      <w:r w:rsidRPr="00FE1A05">
        <w:rPr>
          <w:rFonts w:ascii="Times New Roman" w:eastAsia="Times New Roman" w:hAnsi="Times New Roman" w:cs="Times New Roman"/>
          <w:sz w:val="24"/>
          <w:szCs w:val="24"/>
          <w:lang w:val="en-US"/>
        </w:rPr>
        <w:t>the</w:t>
      </w:r>
      <w:r w:rsidRPr="00FE1A05">
        <w:rPr>
          <w:rFonts w:ascii="Times New Roman" w:eastAsia="Times New Roman" w:hAnsi="Times New Roman" w:cs="Times New Roman"/>
          <w:sz w:val="24"/>
          <w:szCs w:val="24"/>
          <w:lang w:val="yo-NG"/>
        </w:rPr>
        <w:t xml:space="preserve"> null performative verb </w:t>
      </w:r>
      <w:r w:rsidRPr="00FE1A05">
        <w:rPr>
          <w:rFonts w:ascii="Times New Roman" w:eastAsia="Times New Roman" w:hAnsi="Times New Roman" w:cs="Times New Roman"/>
          <w:i/>
          <w:iCs/>
          <w:sz w:val="24"/>
          <w:szCs w:val="24"/>
          <w:lang w:val="yo-NG"/>
        </w:rPr>
        <w:t>v</w:t>
      </w:r>
      <w:r w:rsidRPr="00FE1A05">
        <w:rPr>
          <w:rFonts w:ascii="Times New Roman" w:eastAsia="Times New Roman" w:hAnsi="Times New Roman" w:cs="Times New Roman"/>
          <w:i/>
          <w:iCs/>
          <w:sz w:val="24"/>
          <w:szCs w:val="24"/>
          <w:vertAlign w:val="superscript"/>
          <w:lang w:val="yo-NG"/>
        </w:rPr>
        <w:t>0</w:t>
      </w:r>
      <w:r w:rsidRPr="00FE1A05">
        <w:rPr>
          <w:rFonts w:ascii="Times New Roman" w:eastAsia="Times New Roman" w:hAnsi="Times New Roman" w:cs="Times New Roman"/>
          <w:sz w:val="24"/>
          <w:szCs w:val="24"/>
          <w:lang w:val="yo-NG"/>
        </w:rPr>
        <w:t xml:space="preserve"> with the VP</w:t>
      </w:r>
      <w:r w:rsidRPr="00FE1A05">
        <w:rPr>
          <w:rFonts w:ascii="Times New Roman" w:eastAsia="Times New Roman" w:hAnsi="Times New Roman" w:cs="Times New Roman"/>
          <w:sz w:val="24"/>
          <w:szCs w:val="24"/>
          <w:lang w:val="en-US"/>
        </w:rPr>
        <w:t xml:space="preserve"> </w:t>
      </w:r>
      <w:r w:rsidRPr="00FE1A05">
        <w:rPr>
          <w:rFonts w:ascii="Times New Roman" w:eastAsia="Times New Roman" w:hAnsi="Times New Roman" w:cs="Times New Roman"/>
          <w:sz w:val="24"/>
          <w:szCs w:val="24"/>
          <w:lang w:val="yo-NG"/>
        </w:rPr>
        <w:t xml:space="preserve">to project the </w:t>
      </w:r>
      <w:r w:rsidRPr="00FE1A05">
        <w:rPr>
          <w:rFonts w:ascii="Times New Roman" w:eastAsia="Times New Roman" w:hAnsi="Times New Roman" w:cs="Times New Roman"/>
          <w:i/>
          <w:sz w:val="24"/>
          <w:szCs w:val="24"/>
          <w:lang w:val="yo-NG"/>
        </w:rPr>
        <w:t>v-bar</w:t>
      </w:r>
      <w:r w:rsidRPr="00FE1A05">
        <w:rPr>
          <w:rFonts w:ascii="Times New Roman" w:eastAsia="Times New Roman" w:hAnsi="Times New Roman" w:cs="Times New Roman"/>
          <w:sz w:val="24"/>
          <w:szCs w:val="24"/>
          <w:lang w:val="yo-NG"/>
        </w:rPr>
        <w:t xml:space="preserve">, </w:t>
      </w:r>
      <w:r w:rsidRPr="00FE1A05">
        <w:rPr>
          <w:rFonts w:ascii="Times New Roman" w:eastAsia="Times New Roman" w:hAnsi="Times New Roman" w:cs="Times New Roman"/>
          <w:sz w:val="24"/>
          <w:szCs w:val="24"/>
          <w:lang w:val="en-US"/>
        </w:rPr>
        <w:t>while t</w:t>
      </w:r>
      <w:r w:rsidRPr="00FE1A05">
        <w:rPr>
          <w:rFonts w:ascii="Times New Roman" w:eastAsia="Times New Roman" w:hAnsi="Times New Roman" w:cs="Times New Roman"/>
          <w:sz w:val="24"/>
          <w:szCs w:val="24"/>
          <w:lang w:val="yo-NG"/>
        </w:rPr>
        <w:t xml:space="preserve">he strong </w:t>
      </w:r>
      <w:r w:rsidRPr="00FE1A05">
        <w:rPr>
          <w:rFonts w:ascii="Times New Roman" w:eastAsia="Times New Roman" w:hAnsi="Times New Roman" w:cs="Times New Roman"/>
          <w:i/>
          <w:sz w:val="24"/>
          <w:szCs w:val="24"/>
          <w:lang w:val="yo-NG"/>
        </w:rPr>
        <w:t>v</w:t>
      </w:r>
      <w:r w:rsidRPr="00FE1A05">
        <w:rPr>
          <w:rFonts w:ascii="Times New Roman" w:eastAsia="Times New Roman" w:hAnsi="Times New Roman" w:cs="Times New Roman"/>
          <w:sz w:val="24"/>
          <w:szCs w:val="24"/>
          <w:lang w:val="yo-NG"/>
        </w:rPr>
        <w:t xml:space="preserve">F feature on the light </w:t>
      </w:r>
      <w:r w:rsidRPr="00FE1A05">
        <w:rPr>
          <w:rFonts w:ascii="Times New Roman" w:eastAsia="Times New Roman" w:hAnsi="Times New Roman" w:cs="Times New Roman"/>
          <w:i/>
          <w:iCs/>
          <w:sz w:val="24"/>
          <w:szCs w:val="24"/>
          <w:lang w:val="yo-NG"/>
        </w:rPr>
        <w:t>v</w:t>
      </w:r>
      <w:r w:rsidRPr="00FE1A05">
        <w:rPr>
          <w:rFonts w:ascii="Times New Roman" w:eastAsia="Times New Roman" w:hAnsi="Times New Roman" w:cs="Times New Roman"/>
          <w:i/>
          <w:iCs/>
          <w:sz w:val="24"/>
          <w:szCs w:val="24"/>
          <w:vertAlign w:val="superscript"/>
          <w:lang w:val="yo-NG"/>
        </w:rPr>
        <w:t xml:space="preserve">0 </w:t>
      </w:r>
      <w:r w:rsidRPr="00FE1A05">
        <w:rPr>
          <w:rFonts w:ascii="Times New Roman" w:eastAsia="Times New Roman" w:hAnsi="Times New Roman" w:cs="Times New Roman"/>
          <w:sz w:val="24"/>
          <w:szCs w:val="24"/>
          <w:lang w:val="yo-NG"/>
        </w:rPr>
        <w:t xml:space="preserve">attracts the lexical verb </w:t>
      </w:r>
      <w:r w:rsidRPr="00FE1A05">
        <w:rPr>
          <w:rFonts w:ascii="Times New Roman" w:eastAsia="Times New Roman" w:hAnsi="Times New Roman" w:cs="Times New Roman"/>
          <w:i/>
          <w:sz w:val="24"/>
          <w:szCs w:val="24"/>
          <w:lang w:val="yo-NG"/>
        </w:rPr>
        <w:t>rí</w:t>
      </w:r>
      <w:r w:rsidRPr="00FE1A05">
        <w:rPr>
          <w:rFonts w:ascii="Times New Roman" w:eastAsia="Times New Roman" w:hAnsi="Times New Roman" w:cs="Times New Roman"/>
          <w:sz w:val="24"/>
          <w:szCs w:val="24"/>
          <w:lang w:val="yo-NG"/>
        </w:rPr>
        <w:t xml:space="preserve"> “see” to adjoin to itself. The third person plural subject pronoun </w:t>
      </w:r>
      <w:r w:rsidRPr="00FE1A05">
        <w:rPr>
          <w:rFonts w:ascii="Times New Roman" w:eastAsia="Times New Roman" w:hAnsi="Times New Roman" w:cs="Times New Roman"/>
          <w:i/>
          <w:iCs/>
          <w:sz w:val="24"/>
          <w:szCs w:val="24"/>
          <w:lang w:val="yo-NG"/>
        </w:rPr>
        <w:t>wọ́n</w:t>
      </w:r>
      <w:r w:rsidRPr="00FE1A05">
        <w:rPr>
          <w:rFonts w:ascii="Times New Roman" w:eastAsia="Times New Roman" w:hAnsi="Times New Roman" w:cs="Times New Roman"/>
          <w:sz w:val="24"/>
          <w:szCs w:val="24"/>
          <w:lang w:val="yo-NG"/>
        </w:rPr>
        <w:t xml:space="preserve"> is </w:t>
      </w:r>
      <w:r w:rsidRPr="00FE1A05">
        <w:rPr>
          <w:rFonts w:ascii="Times New Roman" w:eastAsia="Times New Roman" w:hAnsi="Times New Roman" w:cs="Times New Roman"/>
          <w:sz w:val="24"/>
          <w:szCs w:val="24"/>
          <w:lang w:val="en-US"/>
        </w:rPr>
        <w:t xml:space="preserve">externally merged as the inner specifier </w:t>
      </w:r>
      <w:r w:rsidRPr="00FE1A05">
        <w:rPr>
          <w:rFonts w:ascii="Times New Roman" w:eastAsia="Times New Roman" w:hAnsi="Times New Roman" w:cs="Times New Roman"/>
          <w:sz w:val="24"/>
          <w:szCs w:val="24"/>
          <w:lang w:val="yo-NG"/>
        </w:rPr>
        <w:t xml:space="preserve">of the light </w:t>
      </w:r>
      <w:r w:rsidRPr="00FE1A05">
        <w:rPr>
          <w:rFonts w:ascii="Times New Roman" w:eastAsia="Times New Roman" w:hAnsi="Times New Roman" w:cs="Times New Roman"/>
          <w:i/>
          <w:sz w:val="24"/>
          <w:szCs w:val="24"/>
          <w:lang w:val="yo-NG"/>
        </w:rPr>
        <w:t>v</w:t>
      </w:r>
      <w:r w:rsidRPr="00FE1A05">
        <w:rPr>
          <w:rFonts w:ascii="Times New Roman" w:eastAsia="Times New Roman" w:hAnsi="Times New Roman" w:cs="Times New Roman"/>
          <w:sz w:val="24"/>
          <w:szCs w:val="24"/>
          <w:lang w:val="yo-NG"/>
        </w:rPr>
        <w:t xml:space="preserve">P </w:t>
      </w:r>
      <w:r w:rsidRPr="00FE1A05">
        <w:rPr>
          <w:rFonts w:ascii="Times New Roman" w:eastAsia="Times New Roman" w:hAnsi="Times New Roman" w:cs="Times New Roman"/>
          <w:sz w:val="24"/>
          <w:szCs w:val="24"/>
          <w:lang w:val="en-US"/>
        </w:rPr>
        <w:t xml:space="preserve">in </w:t>
      </w:r>
      <w:r w:rsidRPr="00FE1A05">
        <w:rPr>
          <w:rFonts w:ascii="Times New Roman" w:eastAsia="Times New Roman" w:hAnsi="Times New Roman" w:cs="Times New Roman"/>
          <w:sz w:val="24"/>
          <w:szCs w:val="24"/>
          <w:lang w:val="yo-NG"/>
        </w:rPr>
        <w:t>line with</w:t>
      </w:r>
      <w:r w:rsidRPr="00FE1A05">
        <w:rPr>
          <w:rFonts w:ascii="Times New Roman" w:eastAsia="Times New Roman" w:hAnsi="Times New Roman" w:cs="Times New Roman"/>
          <w:sz w:val="24"/>
          <w:szCs w:val="24"/>
          <w:lang w:val="en-US"/>
        </w:rPr>
        <w:t xml:space="preserve"> the </w:t>
      </w:r>
      <w:r w:rsidRPr="00FE1A05">
        <w:rPr>
          <w:rFonts w:ascii="Times New Roman" w:eastAsia="Times New Roman" w:hAnsi="Times New Roman" w:cs="Times New Roman"/>
          <w:sz w:val="24"/>
          <w:szCs w:val="24"/>
          <w:lang w:val="yo-NG"/>
        </w:rPr>
        <w:t xml:space="preserve">PISH. The QN </w:t>
      </w:r>
      <w:r w:rsidRPr="00FE1A05">
        <w:rPr>
          <w:rFonts w:ascii="Times New Roman" w:eastAsia="Times New Roman" w:hAnsi="Times New Roman" w:cs="Times New Roman"/>
          <w:i/>
          <w:iCs/>
          <w:sz w:val="24"/>
          <w:szCs w:val="24"/>
          <w:lang w:val="yo-NG"/>
        </w:rPr>
        <w:t>ta</w:t>
      </w:r>
      <w:r w:rsidRPr="00FE1A05">
        <w:rPr>
          <w:rFonts w:ascii="Times New Roman" w:eastAsia="Times New Roman" w:hAnsi="Times New Roman" w:cs="Times New Roman"/>
          <w:sz w:val="24"/>
          <w:szCs w:val="24"/>
          <w:lang w:val="yo-NG"/>
        </w:rPr>
        <w:t xml:space="preserve"> is copied to the outer spec </w:t>
      </w:r>
      <w:r w:rsidRPr="00FE1A05">
        <w:rPr>
          <w:rFonts w:ascii="Times New Roman" w:eastAsia="Times New Roman" w:hAnsi="Times New Roman" w:cs="Times New Roman"/>
          <w:i/>
          <w:iCs/>
          <w:sz w:val="24"/>
          <w:szCs w:val="24"/>
          <w:lang w:val="yo-NG"/>
        </w:rPr>
        <w:t>v</w:t>
      </w:r>
      <w:r w:rsidRPr="00FE1A05">
        <w:rPr>
          <w:rFonts w:ascii="Times New Roman" w:eastAsia="Times New Roman" w:hAnsi="Times New Roman" w:cs="Times New Roman"/>
          <w:sz w:val="24"/>
          <w:szCs w:val="24"/>
          <w:lang w:val="yo-NG"/>
        </w:rPr>
        <w:t>P, an e</w:t>
      </w:r>
      <w:r w:rsidRPr="00FE1A05">
        <w:rPr>
          <w:rFonts w:ascii="Times New Roman" w:eastAsia="Times New Roman" w:hAnsi="Times New Roman" w:cs="Times New Roman"/>
          <w:sz w:val="24"/>
          <w:szCs w:val="24"/>
          <w:lang w:val="en-US"/>
        </w:rPr>
        <w:t>s</w:t>
      </w:r>
      <w:r w:rsidRPr="00FE1A05">
        <w:rPr>
          <w:rFonts w:ascii="Times New Roman" w:eastAsia="Times New Roman" w:hAnsi="Times New Roman" w:cs="Times New Roman"/>
          <w:sz w:val="24"/>
          <w:szCs w:val="24"/>
          <w:lang w:val="yo-NG"/>
        </w:rPr>
        <w:t xml:space="preserve">cape hatch from PIC. This invariably </w:t>
      </w:r>
      <w:r w:rsidRPr="00FE1A05">
        <w:rPr>
          <w:rFonts w:ascii="Times New Roman" w:eastAsia="Times New Roman" w:hAnsi="Times New Roman" w:cs="Times New Roman"/>
          <w:sz w:val="24"/>
          <w:szCs w:val="24"/>
          <w:lang w:val="en-US"/>
        </w:rPr>
        <w:t>makes</w:t>
      </w:r>
      <w:r w:rsidRPr="00FE1A05">
        <w:rPr>
          <w:rFonts w:ascii="Times New Roman" w:eastAsia="Times New Roman" w:hAnsi="Times New Roman" w:cs="Times New Roman"/>
          <w:sz w:val="24"/>
          <w:szCs w:val="24"/>
          <w:lang w:val="yo-NG"/>
        </w:rPr>
        <w:t xml:space="preserve"> it visible to further operations in the course of the derivation. The derivation proceeds by externally merging the abstract T</w:t>
      </w:r>
      <w:r w:rsidRPr="00FE1A05">
        <w:rPr>
          <w:rFonts w:ascii="Times New Roman" w:eastAsia="Times New Roman" w:hAnsi="Times New Roman" w:cs="Times New Roman"/>
          <w:sz w:val="24"/>
          <w:szCs w:val="24"/>
          <w:vertAlign w:val="superscript"/>
          <w:lang w:val="en-US"/>
        </w:rPr>
        <w:t>0</w:t>
      </w:r>
      <w:r w:rsidRPr="00FE1A05">
        <w:rPr>
          <w:rFonts w:ascii="Times New Roman" w:eastAsia="Times New Roman" w:hAnsi="Times New Roman" w:cs="Times New Roman"/>
          <w:sz w:val="24"/>
          <w:szCs w:val="24"/>
          <w:lang w:val="yo-NG"/>
        </w:rPr>
        <w:t xml:space="preserve"> with the </w:t>
      </w:r>
      <w:r w:rsidRPr="00FE1A05">
        <w:rPr>
          <w:rFonts w:ascii="Times New Roman" w:eastAsia="Times New Roman" w:hAnsi="Times New Roman" w:cs="Times New Roman"/>
          <w:i/>
          <w:iCs/>
          <w:sz w:val="24"/>
          <w:szCs w:val="24"/>
          <w:lang w:val="yo-NG"/>
        </w:rPr>
        <w:t>v</w:t>
      </w:r>
      <w:r w:rsidRPr="00FE1A05">
        <w:rPr>
          <w:rFonts w:ascii="Times New Roman" w:eastAsia="Times New Roman" w:hAnsi="Times New Roman" w:cs="Times New Roman"/>
          <w:sz w:val="24"/>
          <w:szCs w:val="24"/>
          <w:lang w:val="yo-NG"/>
        </w:rPr>
        <w:t>P to project the T-bar. The T</w:t>
      </w:r>
      <w:r w:rsidRPr="00FE1A05">
        <w:rPr>
          <w:rFonts w:ascii="Times New Roman" w:eastAsia="Times New Roman" w:hAnsi="Times New Roman" w:cs="Times New Roman"/>
          <w:sz w:val="24"/>
          <w:szCs w:val="24"/>
          <w:vertAlign w:val="superscript"/>
          <w:lang w:val="en-US"/>
        </w:rPr>
        <w:t>0</w:t>
      </w:r>
      <w:r w:rsidRPr="00FE1A05">
        <w:rPr>
          <w:rFonts w:ascii="Times New Roman" w:eastAsia="Times New Roman" w:hAnsi="Times New Roman" w:cs="Times New Roman"/>
          <w:sz w:val="24"/>
          <w:szCs w:val="24"/>
          <w:lang w:val="yo-NG"/>
        </w:rPr>
        <w:t xml:space="preserve"> as a probe attracts </w:t>
      </w:r>
      <w:r w:rsidRPr="00FE1A05">
        <w:rPr>
          <w:rFonts w:ascii="Times New Roman" w:eastAsia="Times New Roman" w:hAnsi="Times New Roman" w:cs="Times New Roman"/>
          <w:i/>
          <w:iCs/>
          <w:sz w:val="24"/>
          <w:szCs w:val="24"/>
          <w:lang w:val="yo-NG"/>
        </w:rPr>
        <w:t xml:space="preserve">wọ́n </w:t>
      </w:r>
      <w:r w:rsidRPr="00FE1A05">
        <w:rPr>
          <w:rFonts w:ascii="Times New Roman" w:eastAsia="Times New Roman" w:hAnsi="Times New Roman" w:cs="Times New Roman"/>
          <w:sz w:val="24"/>
          <w:szCs w:val="24"/>
          <w:lang w:val="yo-NG"/>
        </w:rPr>
        <w:t>to the spec TP to check the [+case, EPP] featureon the T</w:t>
      </w:r>
      <w:r w:rsidRPr="00FE1A05">
        <w:rPr>
          <w:rFonts w:ascii="Times New Roman" w:eastAsia="Times New Roman" w:hAnsi="Times New Roman" w:cs="Times New Roman"/>
          <w:sz w:val="24"/>
          <w:szCs w:val="24"/>
          <w:vertAlign w:val="superscript"/>
          <w:lang w:val="yo-NG"/>
        </w:rPr>
        <w:t>0</w:t>
      </w:r>
      <w:r w:rsidRPr="00FE1A05">
        <w:rPr>
          <w:rFonts w:ascii="Times New Roman" w:eastAsia="Times New Roman" w:hAnsi="Times New Roman" w:cs="Times New Roman"/>
          <w:sz w:val="24"/>
          <w:szCs w:val="24"/>
          <w:lang w:val="yo-NG"/>
        </w:rPr>
        <w:t>. The abstract Foc</w:t>
      </w:r>
      <w:r w:rsidRPr="00FE1A05">
        <w:rPr>
          <w:rFonts w:ascii="Times New Roman" w:eastAsia="Times New Roman" w:hAnsi="Times New Roman" w:cs="Times New Roman"/>
          <w:sz w:val="24"/>
          <w:szCs w:val="24"/>
          <w:vertAlign w:val="superscript"/>
          <w:lang w:val="en-US"/>
        </w:rPr>
        <w:t>0</w:t>
      </w:r>
      <w:r w:rsidRPr="00FE1A05">
        <w:rPr>
          <w:rFonts w:ascii="Times New Roman" w:eastAsia="Times New Roman" w:hAnsi="Times New Roman" w:cs="Times New Roman"/>
          <w:sz w:val="24"/>
          <w:szCs w:val="24"/>
          <w:lang w:val="yo-NG"/>
        </w:rPr>
        <w:t xml:space="preserve"> </w:t>
      </w:r>
      <w:r w:rsidRPr="00FE1A05">
        <w:rPr>
          <w:rFonts w:ascii="Times New Roman" w:eastAsia="Times New Roman" w:hAnsi="Times New Roman" w:cs="Times New Roman"/>
          <w:sz w:val="24"/>
          <w:szCs w:val="24"/>
          <w:lang w:val="en-US"/>
        </w:rPr>
        <w:t xml:space="preserve">merges </w:t>
      </w:r>
      <w:r w:rsidRPr="00FE1A05">
        <w:rPr>
          <w:rFonts w:ascii="Times New Roman" w:eastAsia="Times New Roman" w:hAnsi="Times New Roman" w:cs="Times New Roman"/>
          <w:sz w:val="24"/>
          <w:szCs w:val="24"/>
          <w:lang w:val="yo-NG"/>
        </w:rPr>
        <w:t>with the TP to project the Foc-bar. The Foc</w:t>
      </w:r>
      <w:r w:rsidRPr="00FE1A05">
        <w:rPr>
          <w:rFonts w:ascii="Times New Roman" w:eastAsia="Times New Roman" w:hAnsi="Times New Roman" w:cs="Times New Roman"/>
          <w:sz w:val="24"/>
          <w:szCs w:val="24"/>
          <w:vertAlign w:val="superscript"/>
          <w:lang w:val="en-US"/>
        </w:rPr>
        <w:t>0</w:t>
      </w:r>
      <w:r w:rsidRPr="00FE1A05">
        <w:rPr>
          <w:rFonts w:ascii="Times New Roman" w:eastAsia="Times New Roman" w:hAnsi="Times New Roman" w:cs="Times New Roman"/>
          <w:sz w:val="24"/>
          <w:szCs w:val="24"/>
          <w:lang w:val="yo-NG"/>
        </w:rPr>
        <w:t xml:space="preserve"> as a potential probe searches its c-command domain and attracts the QN (an active goal) to the spec FocP to have its [+Foc] feature checked. The derivation still proceeds by externally merging the absract Inter</w:t>
      </w:r>
      <w:r w:rsidRPr="00FE1A05">
        <w:rPr>
          <w:rFonts w:ascii="Times New Roman" w:eastAsia="Times New Roman" w:hAnsi="Times New Roman" w:cs="Times New Roman"/>
          <w:sz w:val="24"/>
          <w:szCs w:val="24"/>
          <w:vertAlign w:val="superscript"/>
          <w:lang w:val="yo-NG"/>
        </w:rPr>
        <w:t>0</w:t>
      </w:r>
      <w:r w:rsidRPr="00FE1A05">
        <w:rPr>
          <w:rFonts w:ascii="Times New Roman" w:eastAsia="Times New Roman" w:hAnsi="Times New Roman" w:cs="Times New Roman"/>
          <w:sz w:val="24"/>
          <w:szCs w:val="24"/>
          <w:lang w:val="yo-NG"/>
        </w:rPr>
        <w:t xml:space="preserve"> with the FocP to </w:t>
      </w:r>
      <w:r w:rsidRPr="00FE1A05">
        <w:rPr>
          <w:rFonts w:ascii="Times New Roman" w:eastAsia="Times New Roman" w:hAnsi="Times New Roman" w:cs="Times New Roman"/>
          <w:sz w:val="24"/>
          <w:szCs w:val="24"/>
          <w:lang w:val="en-US"/>
        </w:rPr>
        <w:t>project</w:t>
      </w:r>
      <w:r w:rsidRPr="00FE1A05">
        <w:rPr>
          <w:rFonts w:ascii="Times New Roman" w:eastAsia="Times New Roman" w:hAnsi="Times New Roman" w:cs="Times New Roman"/>
          <w:sz w:val="24"/>
          <w:szCs w:val="24"/>
          <w:lang w:val="yo-NG"/>
        </w:rPr>
        <w:t xml:space="preserve"> the Inter-bar. The Inter</w:t>
      </w:r>
      <w:r w:rsidRPr="00FE1A05">
        <w:rPr>
          <w:rFonts w:ascii="Times New Roman" w:eastAsia="Times New Roman" w:hAnsi="Times New Roman" w:cs="Times New Roman"/>
          <w:sz w:val="24"/>
          <w:szCs w:val="24"/>
          <w:vertAlign w:val="superscript"/>
          <w:lang w:val="yo-NG"/>
        </w:rPr>
        <w:t>0</w:t>
      </w:r>
      <w:r w:rsidRPr="00FE1A05">
        <w:rPr>
          <w:rFonts w:ascii="Times New Roman" w:eastAsia="Times New Roman" w:hAnsi="Times New Roman" w:cs="Times New Roman"/>
          <w:sz w:val="24"/>
          <w:szCs w:val="24"/>
          <w:lang w:val="yo-NG"/>
        </w:rPr>
        <w:t xml:space="preserve"> as a potential goal attracts the QN </w:t>
      </w:r>
      <w:r w:rsidRPr="00FE1A05">
        <w:rPr>
          <w:rFonts w:ascii="Times New Roman" w:eastAsia="Times New Roman" w:hAnsi="Times New Roman" w:cs="Times New Roman"/>
          <w:i/>
          <w:iCs/>
          <w:sz w:val="24"/>
          <w:szCs w:val="24"/>
          <w:lang w:val="yo-NG"/>
        </w:rPr>
        <w:t>ta</w:t>
      </w:r>
      <w:r w:rsidRPr="00FE1A05">
        <w:rPr>
          <w:rFonts w:ascii="Times New Roman" w:eastAsia="Times New Roman" w:hAnsi="Times New Roman" w:cs="Times New Roman"/>
          <w:sz w:val="24"/>
          <w:szCs w:val="24"/>
          <w:lang w:val="yo-NG"/>
        </w:rPr>
        <w:t xml:space="preserve"> to the spec InterP to check its [+Q, EF] through</w:t>
      </w:r>
      <w:r w:rsidRPr="00FE1A05">
        <w:rPr>
          <w:rFonts w:ascii="Times New Roman" w:eastAsia="Times New Roman" w:hAnsi="Times New Roman" w:cs="Times New Roman"/>
          <w:sz w:val="24"/>
          <w:szCs w:val="24"/>
          <w:lang w:val="en-US"/>
        </w:rPr>
        <w:t xml:space="preserve"> </w:t>
      </w:r>
      <w:r w:rsidRPr="00FE1A05">
        <w:rPr>
          <w:rFonts w:ascii="Times New Roman" w:eastAsia="Times New Roman" w:hAnsi="Times New Roman" w:cs="Times New Roman"/>
          <w:sz w:val="24"/>
          <w:szCs w:val="24"/>
          <w:lang w:val="yo-NG"/>
        </w:rPr>
        <w:t>specifier and head agreement.</w:t>
      </w:r>
    </w:p>
    <w:p w14:paraId="74B650EA"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p>
    <w:p w14:paraId="114B0856"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p>
    <w:p w14:paraId="068B914E" w14:textId="77777777" w:rsidR="00416F68" w:rsidRPr="00FE1A05" w:rsidRDefault="00416F68" w:rsidP="00416F68">
      <w:pPr>
        <w:spacing w:after="0" w:line="240" w:lineRule="auto"/>
        <w:jc w:val="both"/>
        <w:rPr>
          <w:rFonts w:ascii="Times New Roman" w:hAnsi="Times New Roman" w:cs="Times New Roman"/>
          <w:b/>
          <w:bCs/>
          <w:sz w:val="24"/>
          <w:szCs w:val="24"/>
          <w:lang w:val="yo-NG"/>
        </w:rPr>
      </w:pPr>
      <w:r w:rsidRPr="00FE1A05">
        <w:rPr>
          <w:rFonts w:ascii="Times New Roman" w:hAnsi="Times New Roman" w:cs="Times New Roman"/>
          <w:b/>
          <w:bCs/>
          <w:sz w:val="24"/>
          <w:szCs w:val="24"/>
          <w:lang w:val="yo-NG"/>
        </w:rPr>
        <w:lastRenderedPageBreak/>
        <w:t>Interrogative Qualifiers</w:t>
      </w:r>
      <w:r w:rsidRPr="00FE1A05">
        <w:rPr>
          <w:rFonts w:ascii="Times New Roman" w:hAnsi="Times New Roman" w:cs="Times New Roman"/>
          <w:b/>
          <w:bCs/>
          <w:sz w:val="24"/>
          <w:szCs w:val="24"/>
          <w:lang w:val="en-US"/>
        </w:rPr>
        <w:t xml:space="preserve"> </w:t>
      </w:r>
      <w:r>
        <w:rPr>
          <w:rFonts w:ascii="Times New Roman" w:hAnsi="Times New Roman" w:cs="Times New Roman"/>
          <w:b/>
          <w:bCs/>
          <w:sz w:val="24"/>
          <w:szCs w:val="24"/>
          <w:lang w:val="yo-NG"/>
        </w:rPr>
        <w:t>i</w:t>
      </w:r>
      <w:r w:rsidRPr="00FE1A05">
        <w:rPr>
          <w:rFonts w:ascii="Times New Roman" w:hAnsi="Times New Roman" w:cs="Times New Roman"/>
          <w:b/>
          <w:bCs/>
          <w:sz w:val="24"/>
          <w:szCs w:val="24"/>
          <w:lang w:val="en-US"/>
        </w:rPr>
        <w:t>n Yor</w:t>
      </w:r>
      <w:r w:rsidRPr="00FE1A05">
        <w:rPr>
          <w:rFonts w:ascii="Times New Roman" w:hAnsi="Times New Roman" w:cs="Times New Roman"/>
          <w:b/>
          <w:bCs/>
          <w:sz w:val="24"/>
          <w:szCs w:val="24"/>
          <w:lang w:val="yo-NG"/>
        </w:rPr>
        <w:t>ùbá</w:t>
      </w:r>
    </w:p>
    <w:p w14:paraId="33520A72" w14:textId="77777777" w:rsidR="00416F68" w:rsidRPr="00FE1A05" w:rsidRDefault="00416F68" w:rsidP="00416F68">
      <w:pPr>
        <w:spacing w:after="0" w:line="240" w:lineRule="auto"/>
        <w:jc w:val="both"/>
        <w:rPr>
          <w:rFonts w:ascii="Times New Roman" w:hAnsi="Times New Roman" w:cs="Times New Roman"/>
          <w:b/>
          <w:bCs/>
          <w:sz w:val="24"/>
          <w:szCs w:val="24"/>
          <w:lang w:val="yo-NG"/>
        </w:rPr>
      </w:pPr>
    </w:p>
    <w:p w14:paraId="6D677839"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r w:rsidRPr="00FE1A05">
        <w:rPr>
          <w:rFonts w:ascii="Times New Roman" w:hAnsi="Times New Roman" w:cs="Times New Roman"/>
          <w:sz w:val="24"/>
          <w:szCs w:val="24"/>
          <w:lang w:val="yo-NG"/>
        </w:rPr>
        <w:t>Y</w:t>
      </w:r>
      <w:r w:rsidRPr="00FE1A05">
        <w:rPr>
          <w:rFonts w:ascii="Times New Roman" w:eastAsia="Times New Roman" w:hAnsi="Times New Roman" w:cs="Times New Roman"/>
          <w:sz w:val="24"/>
          <w:szCs w:val="24"/>
          <w:lang w:val="yo-NG"/>
        </w:rPr>
        <w:t xml:space="preserve">orùbá uses interrogative qualifiers in two ways: </w:t>
      </w:r>
      <w:commentRangeStart w:id="34"/>
      <w:r w:rsidRPr="00FE1A05">
        <w:rPr>
          <w:rFonts w:ascii="Times New Roman" w:eastAsia="Times New Roman" w:hAnsi="Times New Roman" w:cs="Times New Roman"/>
          <w:sz w:val="24"/>
          <w:szCs w:val="24"/>
          <w:lang w:val="yo-NG"/>
        </w:rPr>
        <w:t xml:space="preserve">one, it uses either of the interrogative qualifiers </w:t>
      </w:r>
      <w:r w:rsidRPr="00FE1A05">
        <w:rPr>
          <w:rFonts w:ascii="Times New Roman" w:eastAsia="Times New Roman" w:hAnsi="Times New Roman" w:cs="Times New Roman"/>
          <w:i/>
          <w:iCs/>
          <w:sz w:val="24"/>
          <w:szCs w:val="24"/>
          <w:lang w:val="yo-NG"/>
        </w:rPr>
        <w:t>wo</w:t>
      </w:r>
      <w:r w:rsidRPr="00FE1A05">
        <w:rPr>
          <w:rFonts w:ascii="Times New Roman" w:eastAsia="Times New Roman" w:hAnsi="Times New Roman" w:cs="Times New Roman"/>
          <w:sz w:val="24"/>
          <w:szCs w:val="24"/>
          <w:lang w:val="yo-NG"/>
        </w:rPr>
        <w:t xml:space="preserve"> and </w:t>
      </w:r>
      <w:r w:rsidRPr="00FE1A05">
        <w:rPr>
          <w:rFonts w:ascii="Times New Roman" w:eastAsia="Times New Roman" w:hAnsi="Times New Roman" w:cs="Times New Roman"/>
          <w:i/>
          <w:iCs/>
          <w:sz w:val="24"/>
          <w:szCs w:val="24"/>
          <w:lang w:val="yo-NG"/>
        </w:rPr>
        <w:t>kelòó</w:t>
      </w:r>
      <w:r w:rsidRPr="00FE1A05">
        <w:rPr>
          <w:rFonts w:ascii="Times New Roman" w:eastAsia="Times New Roman" w:hAnsi="Times New Roman" w:cs="Times New Roman"/>
          <w:sz w:val="24"/>
          <w:szCs w:val="24"/>
          <w:lang w:val="yo-NG"/>
        </w:rPr>
        <w:t xml:space="preserve"> with a head noun, and two, it uses any of its QNs identified above to qualify a (head) noun.</w:t>
      </w:r>
      <w:commentRangeEnd w:id="34"/>
      <w:r w:rsidR="00646BC5">
        <w:rPr>
          <w:rStyle w:val="CommentReference"/>
        </w:rPr>
        <w:commentReference w:id="34"/>
      </w:r>
      <w:r w:rsidRPr="00FE1A05">
        <w:rPr>
          <w:rFonts w:ascii="Times New Roman" w:eastAsia="Times New Roman" w:hAnsi="Times New Roman" w:cs="Times New Roman"/>
          <w:sz w:val="24"/>
          <w:szCs w:val="24"/>
          <w:lang w:val="yo-NG"/>
        </w:rPr>
        <w:t xml:space="preserve"> Let us consider the examples below on the first method.</w:t>
      </w:r>
    </w:p>
    <w:p w14:paraId="357C277B" w14:textId="77777777" w:rsidR="00416F68" w:rsidRPr="00FE1A05" w:rsidRDefault="00416F68" w:rsidP="00416F68">
      <w:pPr>
        <w:spacing w:after="0" w:line="240" w:lineRule="auto"/>
        <w:ind w:firstLine="720"/>
        <w:jc w:val="both"/>
        <w:rPr>
          <w:rFonts w:ascii="Times New Roman" w:hAnsi="Times New Roman" w:cs="Times New Roman"/>
          <w:sz w:val="24"/>
          <w:szCs w:val="24"/>
          <w:lang w:val="yo-NG"/>
        </w:rPr>
      </w:pPr>
    </w:p>
    <w:p w14:paraId="77036E6D" w14:textId="1E8192C0" w:rsidR="00416F68" w:rsidRPr="00FE1A05" w:rsidRDefault="006B1466" w:rsidP="00416F68">
      <w:pPr>
        <w:spacing w:after="0" w:line="240" w:lineRule="auto"/>
        <w:ind w:firstLine="720"/>
        <w:jc w:val="both"/>
        <w:rPr>
          <w:rFonts w:ascii="Times New Roman" w:eastAsia="Times New Roman" w:hAnsi="Times New Roman" w:cs="Times New Roman"/>
          <w:sz w:val="24"/>
          <w:szCs w:val="24"/>
          <w:lang w:val="yo-NG"/>
        </w:rPr>
      </w:pPr>
      <w:r>
        <w:rPr>
          <w:rFonts w:ascii="Times New Roman" w:eastAsia="Times New Roman" w:hAnsi="Times New Roman" w:cs="Times New Roman"/>
          <w:sz w:val="24"/>
          <w:szCs w:val="24"/>
          <w:lang w:val="en-US"/>
        </w:rPr>
        <w:t>(</w:t>
      </w:r>
      <w:r w:rsidR="00416F68" w:rsidRPr="00FE1A05">
        <w:rPr>
          <w:rFonts w:ascii="Times New Roman" w:eastAsia="Times New Roman" w:hAnsi="Times New Roman" w:cs="Times New Roman"/>
          <w:sz w:val="24"/>
          <w:szCs w:val="24"/>
          <w:lang w:val="yo-NG"/>
        </w:rPr>
        <w:t>37</w:t>
      </w:r>
      <w:r>
        <w:rPr>
          <w:rFonts w:ascii="Times New Roman" w:eastAsia="Times New Roman" w:hAnsi="Times New Roman" w:cs="Times New Roman"/>
          <w:sz w:val="24"/>
          <w:szCs w:val="24"/>
          <w:lang w:val="en-US"/>
        </w:rPr>
        <w:t>)</w:t>
      </w:r>
      <w:r w:rsidR="00416F68" w:rsidRPr="00FE1A05">
        <w:rPr>
          <w:rFonts w:ascii="Times New Roman" w:eastAsia="Times New Roman" w:hAnsi="Times New Roman" w:cs="Times New Roman"/>
          <w:sz w:val="24"/>
          <w:szCs w:val="24"/>
          <w:lang w:val="yo-NG"/>
        </w:rPr>
        <w:tab/>
        <w:t>a.</w:t>
      </w:r>
      <w:r w:rsidR="00416F68" w:rsidRPr="00FE1A05">
        <w:rPr>
          <w:rFonts w:ascii="Times New Roman" w:eastAsia="Times New Roman" w:hAnsi="Times New Roman" w:cs="Times New Roman"/>
          <w:sz w:val="24"/>
          <w:szCs w:val="24"/>
          <w:lang w:val="en-US"/>
        </w:rPr>
        <w:tab/>
        <w:t xml:space="preserve"> </w:t>
      </w:r>
      <w:r w:rsidR="00416F68" w:rsidRPr="00FE1A05">
        <w:rPr>
          <w:rFonts w:ascii="Times New Roman" w:eastAsia="Times New Roman" w:hAnsi="Times New Roman" w:cs="Times New Roman"/>
          <w:sz w:val="24"/>
          <w:szCs w:val="24"/>
          <w:lang w:val="yo-NG"/>
        </w:rPr>
        <w:t xml:space="preserve">Aṣọ     </w:t>
      </w:r>
      <w:r w:rsidR="00416F68" w:rsidRPr="00FE1A05">
        <w:rPr>
          <w:rFonts w:ascii="Times New Roman" w:eastAsia="Times New Roman" w:hAnsi="Times New Roman" w:cs="Times New Roman"/>
          <w:i/>
          <w:iCs/>
          <w:sz w:val="24"/>
          <w:szCs w:val="24"/>
          <w:lang w:val="yo-NG"/>
        </w:rPr>
        <w:t xml:space="preserve">wo    </w:t>
      </w:r>
      <w:r w:rsidR="00416F68" w:rsidRPr="00FE1A05">
        <w:rPr>
          <w:rFonts w:ascii="Times New Roman" w:eastAsia="Times New Roman" w:hAnsi="Times New Roman" w:cs="Times New Roman"/>
          <w:sz w:val="24"/>
          <w:szCs w:val="24"/>
          <w:lang w:val="yo-NG"/>
        </w:rPr>
        <w:t xml:space="preserve">ni     Oyè  rà?                  </w:t>
      </w:r>
    </w:p>
    <w:p w14:paraId="59B03625"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 xml:space="preserve">                        </w:t>
      </w: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t xml:space="preserve"> Cloth  QM  FOC Oyè  buy</w:t>
      </w:r>
    </w:p>
    <w:p w14:paraId="581A0EAB"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en-US"/>
        </w:rPr>
      </w:pPr>
      <w:r w:rsidRPr="00FE1A05">
        <w:rPr>
          <w:rFonts w:ascii="Times New Roman" w:eastAsia="Times New Roman" w:hAnsi="Times New Roman" w:cs="Times New Roman"/>
          <w:sz w:val="24"/>
          <w:szCs w:val="24"/>
          <w:lang w:val="yo-NG"/>
        </w:rPr>
        <w:t xml:space="preserve">                        </w:t>
      </w: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t>‘Which cloth did Oyè buy?’</w:t>
      </w:r>
    </w:p>
    <w:p w14:paraId="7AB19F2B" w14:textId="77777777" w:rsidR="00416F68" w:rsidRPr="00FE1A05" w:rsidRDefault="00416F68" w:rsidP="00416F68">
      <w:pPr>
        <w:tabs>
          <w:tab w:val="center" w:pos="4680"/>
        </w:tabs>
        <w:spacing w:after="0" w:line="240" w:lineRule="auto"/>
        <w:jc w:val="both"/>
        <w:rPr>
          <w:rFonts w:ascii="Times New Roman" w:eastAsia="Times New Roman" w:hAnsi="Times New Roman" w:cs="Times New Roman"/>
          <w:sz w:val="24"/>
          <w:szCs w:val="24"/>
          <w:lang w:val="en-US"/>
        </w:rPr>
      </w:pPr>
    </w:p>
    <w:p w14:paraId="0B3427CA" w14:textId="77777777" w:rsidR="00416F68" w:rsidRPr="00FE1A05" w:rsidRDefault="00416F68" w:rsidP="00416F68">
      <w:pPr>
        <w:spacing w:after="0" w:line="240" w:lineRule="auto"/>
        <w:ind w:left="720"/>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 xml:space="preserve">  </w:t>
      </w:r>
      <w:r w:rsidRPr="00FE1A05">
        <w:rPr>
          <w:rFonts w:ascii="Times New Roman" w:eastAsia="Times New Roman" w:hAnsi="Times New Roman" w:cs="Times New Roman"/>
          <w:sz w:val="24"/>
          <w:szCs w:val="24"/>
          <w:lang w:val="yo-NG"/>
        </w:rPr>
        <w:tab/>
        <w:t>b.</w:t>
      </w:r>
      <w:r w:rsidRPr="00FE1A05">
        <w:rPr>
          <w:rFonts w:ascii="Times New Roman" w:eastAsia="Times New Roman" w:hAnsi="Times New Roman" w:cs="Times New Roman"/>
          <w:sz w:val="24"/>
          <w:szCs w:val="24"/>
          <w:lang w:val="yo-NG"/>
        </w:rPr>
        <w:tab/>
        <w:t xml:space="preserve">Ipò        </w:t>
      </w:r>
      <w:r w:rsidRPr="00FE1A05">
        <w:rPr>
          <w:rFonts w:ascii="Times New Roman" w:eastAsia="Times New Roman" w:hAnsi="Times New Roman" w:cs="Times New Roman"/>
          <w:i/>
          <w:iCs/>
          <w:sz w:val="24"/>
          <w:szCs w:val="24"/>
          <w:lang w:val="yo-NG"/>
        </w:rPr>
        <w:t>kelòó</w:t>
      </w:r>
      <w:r w:rsidRPr="00FE1A05">
        <w:rPr>
          <w:rFonts w:ascii="Times New Roman" w:eastAsia="Times New Roman" w:hAnsi="Times New Roman" w:cs="Times New Roman"/>
          <w:sz w:val="24"/>
          <w:szCs w:val="24"/>
          <w:lang w:val="yo-NG"/>
        </w:rPr>
        <w:t xml:space="preserve">  ni       Oyè  ṣe?             </w:t>
      </w:r>
    </w:p>
    <w:p w14:paraId="6AE72AE6" w14:textId="77777777" w:rsidR="00416F68" w:rsidRPr="00FE1A05" w:rsidRDefault="00416F68" w:rsidP="00416F68">
      <w:pPr>
        <w:spacing w:after="0" w:line="240" w:lineRule="auto"/>
        <w:ind w:left="1440"/>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 xml:space="preserve">   </w:t>
      </w:r>
      <w:r w:rsidRPr="00FE1A05">
        <w:rPr>
          <w:rFonts w:ascii="Times New Roman" w:eastAsia="Times New Roman" w:hAnsi="Times New Roman" w:cs="Times New Roman"/>
          <w:sz w:val="24"/>
          <w:szCs w:val="24"/>
          <w:lang w:val="yo-NG"/>
        </w:rPr>
        <w:tab/>
        <w:t>Position  QM  FOC   Oyè  do</w:t>
      </w:r>
    </w:p>
    <w:p w14:paraId="4165B470" w14:textId="77777777" w:rsidR="00416F68" w:rsidRPr="00FE1A05" w:rsidRDefault="00416F68" w:rsidP="00416F68">
      <w:pPr>
        <w:pStyle w:val="ListParagraph"/>
        <w:spacing w:after="0" w:line="240" w:lineRule="auto"/>
        <w:ind w:left="1440" w:firstLine="720"/>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‘What is Oye’s position?’</w:t>
      </w:r>
    </w:p>
    <w:p w14:paraId="75C80254" w14:textId="77777777" w:rsidR="00416F68" w:rsidRPr="00FE1A05" w:rsidRDefault="00416F68" w:rsidP="00416F68">
      <w:pPr>
        <w:pStyle w:val="ListParagraph"/>
        <w:spacing w:after="0" w:line="240" w:lineRule="auto"/>
        <w:ind w:left="1440" w:firstLine="720"/>
        <w:jc w:val="both"/>
        <w:rPr>
          <w:rFonts w:ascii="Times New Roman" w:eastAsia="Times New Roman" w:hAnsi="Times New Roman" w:cs="Times New Roman"/>
          <w:sz w:val="24"/>
          <w:szCs w:val="24"/>
          <w:lang w:val="yo-NG"/>
        </w:rPr>
      </w:pPr>
    </w:p>
    <w:p w14:paraId="150E41F6"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t>c.</w:t>
      </w:r>
      <w:r w:rsidRPr="00FE1A05">
        <w:rPr>
          <w:rFonts w:ascii="Times New Roman" w:eastAsia="Times New Roman" w:hAnsi="Times New Roman" w:cs="Times New Roman"/>
          <w:sz w:val="24"/>
          <w:szCs w:val="24"/>
          <w:lang w:val="yo-NG"/>
        </w:rPr>
        <w:tab/>
        <w:t>Ìgbà   wo    ni     ẹ       dé?</w:t>
      </w:r>
    </w:p>
    <w:p w14:paraId="5F052E24"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t>Time QM FOC you arrive</w:t>
      </w:r>
    </w:p>
    <w:p w14:paraId="64C8089F"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t>‘When did you arrive?’</w:t>
      </w:r>
    </w:p>
    <w:p w14:paraId="68FFAB07"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p>
    <w:p w14:paraId="335121A2"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t xml:space="preserve">d. </w:t>
      </w:r>
      <w:r w:rsidRPr="00FE1A05">
        <w:rPr>
          <w:rFonts w:ascii="Times New Roman" w:eastAsia="Times New Roman" w:hAnsi="Times New Roman" w:cs="Times New Roman"/>
          <w:sz w:val="24"/>
          <w:szCs w:val="24"/>
          <w:lang w:val="yo-NG"/>
        </w:rPr>
        <w:tab/>
        <w:t>Ba-wo        ni    ẹ      ti       ṣe é?</w:t>
      </w:r>
    </w:p>
    <w:p w14:paraId="4A840184"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t>Like-QM FOC you PERF do it</w:t>
      </w:r>
    </w:p>
    <w:p w14:paraId="453B1199"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t>‘How did you do it?’</w:t>
      </w:r>
    </w:p>
    <w:p w14:paraId="061F02F6" w14:textId="77777777" w:rsidR="00416F68" w:rsidRPr="00FE1A05" w:rsidRDefault="00416F68" w:rsidP="00416F68">
      <w:pPr>
        <w:pStyle w:val="ListParagraph"/>
        <w:spacing w:after="0" w:line="240" w:lineRule="auto"/>
        <w:ind w:left="1440" w:firstLine="720"/>
        <w:jc w:val="both"/>
        <w:rPr>
          <w:rFonts w:ascii="Times New Roman" w:eastAsia="Times New Roman" w:hAnsi="Times New Roman" w:cs="Times New Roman"/>
          <w:sz w:val="24"/>
          <w:szCs w:val="24"/>
          <w:lang w:val="yo-NG"/>
        </w:rPr>
      </w:pPr>
    </w:p>
    <w:p w14:paraId="6EC14BD1"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i/>
          <w:iCs/>
          <w:sz w:val="24"/>
          <w:szCs w:val="24"/>
          <w:lang w:val="yo-NG"/>
        </w:rPr>
        <w:t>Wo</w:t>
      </w:r>
      <w:r w:rsidRPr="00FE1A05">
        <w:rPr>
          <w:rFonts w:ascii="Times New Roman" w:hAnsi="Times New Roman" w:cs="Times New Roman"/>
          <w:sz w:val="24"/>
          <w:szCs w:val="24"/>
          <w:lang w:val="yo-NG"/>
        </w:rPr>
        <w:t xml:space="preserve"> and </w:t>
      </w:r>
      <w:r w:rsidRPr="00FE1A05">
        <w:rPr>
          <w:rFonts w:ascii="Times New Roman" w:hAnsi="Times New Roman" w:cs="Times New Roman"/>
          <w:i/>
          <w:iCs/>
          <w:sz w:val="24"/>
          <w:szCs w:val="24"/>
          <w:lang w:val="yo-NG"/>
        </w:rPr>
        <w:t>kelòó</w:t>
      </w:r>
      <w:r w:rsidRPr="00FE1A05">
        <w:rPr>
          <w:rFonts w:ascii="Times New Roman" w:hAnsi="Times New Roman" w:cs="Times New Roman"/>
          <w:sz w:val="24"/>
          <w:szCs w:val="24"/>
          <w:lang w:val="yo-NG"/>
        </w:rPr>
        <w:t xml:space="preserve"> are interrogative qualifiers, their [+Q] feature percolates through the entire QPs in 37a-d above. Let us consider the examples below on the second method.</w:t>
      </w:r>
    </w:p>
    <w:p w14:paraId="08867077"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p>
    <w:p w14:paraId="2895291F" w14:textId="2EBB760D"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006B1466">
        <w:rPr>
          <w:rFonts w:ascii="Times New Roman" w:hAnsi="Times New Roman" w:cs="Times New Roman"/>
          <w:sz w:val="24"/>
          <w:szCs w:val="24"/>
          <w:lang w:val="en-US"/>
        </w:rPr>
        <w:t>(</w:t>
      </w:r>
      <w:r w:rsidRPr="00FE1A05">
        <w:rPr>
          <w:rFonts w:ascii="Times New Roman" w:hAnsi="Times New Roman" w:cs="Times New Roman"/>
          <w:sz w:val="24"/>
          <w:szCs w:val="24"/>
          <w:lang w:val="yo-NG"/>
        </w:rPr>
        <w:t>38</w:t>
      </w:r>
      <w:r w:rsidR="006B1466">
        <w:rPr>
          <w:rFonts w:ascii="Times New Roman" w:hAnsi="Times New Roman" w:cs="Times New Roman"/>
          <w:sz w:val="24"/>
          <w:szCs w:val="24"/>
          <w:lang w:val="en-US"/>
        </w:rPr>
        <w:t>)</w:t>
      </w:r>
      <w:r w:rsidRPr="00FE1A05">
        <w:rPr>
          <w:rFonts w:ascii="Times New Roman" w:hAnsi="Times New Roman" w:cs="Times New Roman"/>
          <w:sz w:val="24"/>
          <w:szCs w:val="24"/>
          <w:lang w:val="yo-NG"/>
        </w:rPr>
        <w:tab/>
        <w:t>a.</w:t>
      </w:r>
      <w:r w:rsidRPr="00FE1A05">
        <w:rPr>
          <w:rFonts w:ascii="Times New Roman" w:hAnsi="Times New Roman" w:cs="Times New Roman"/>
          <w:sz w:val="24"/>
          <w:szCs w:val="24"/>
          <w:lang w:val="yo-NG"/>
        </w:rPr>
        <w:tab/>
        <w:t xml:space="preserve">Ilé        ta    ni   wọ́n    rà? </w:t>
      </w:r>
    </w:p>
    <w:p w14:paraId="7D576452"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House QN FOC they buy</w:t>
      </w:r>
    </w:p>
    <w:p w14:paraId="1CB0AABB"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 xml:space="preserve">‘Whose house did they buy?’ </w:t>
      </w:r>
    </w:p>
    <w:p w14:paraId="40929509"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526C5096"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b.</w:t>
      </w:r>
      <w:r w:rsidRPr="00FE1A05">
        <w:rPr>
          <w:rFonts w:ascii="Times New Roman" w:hAnsi="Times New Roman" w:cs="Times New Roman"/>
          <w:sz w:val="24"/>
          <w:szCs w:val="24"/>
          <w:lang w:val="yo-NG"/>
        </w:rPr>
        <w:tab/>
        <w:t>Ìlú      ibo   ni      à   ń      lọ?</w:t>
      </w:r>
    </w:p>
    <w:p w14:paraId="205C6DED"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Town QN FOC we are going</w:t>
      </w:r>
    </w:p>
    <w:p w14:paraId="14F1D200"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‘Which town are we going?’</w:t>
      </w:r>
    </w:p>
    <w:p w14:paraId="1C12069F"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p>
    <w:p w14:paraId="7A94B336"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c.</w:t>
      </w:r>
      <w:r w:rsidRPr="00FE1A05">
        <w:rPr>
          <w:rFonts w:ascii="Times New Roman" w:hAnsi="Times New Roman" w:cs="Times New Roman"/>
          <w:sz w:val="24"/>
          <w:szCs w:val="24"/>
          <w:lang w:val="yo-NG"/>
        </w:rPr>
        <w:tab/>
        <w:t>Bàtà mélòó ni    Olú rà?</w:t>
      </w:r>
    </w:p>
    <w:p w14:paraId="35AC1A53"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Shoe QN  FOC  Olú buy</w:t>
      </w:r>
    </w:p>
    <w:p w14:paraId="267AB7CC"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 xml:space="preserve">‘How many shoes did Olu buy?’ </w:t>
      </w:r>
    </w:p>
    <w:p w14:paraId="4CE9D830"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4217836D" w14:textId="77777777" w:rsidR="00416F68" w:rsidRPr="00FE1A05" w:rsidRDefault="00416F68" w:rsidP="00416F68">
      <w:pPr>
        <w:spacing w:line="360" w:lineRule="auto"/>
        <w:jc w:val="both"/>
        <w:rPr>
          <w:rFonts w:ascii="Times New Roman" w:hAnsi="Times New Roman" w:cs="Times New Roman"/>
          <w:sz w:val="24"/>
          <w:szCs w:val="24"/>
          <w:lang w:val="en-US"/>
        </w:rPr>
      </w:pPr>
      <w:r w:rsidRPr="00FE1A05">
        <w:rPr>
          <w:rFonts w:ascii="Times New Roman" w:hAnsi="Times New Roman" w:cs="Times New Roman"/>
          <w:sz w:val="24"/>
          <w:szCs w:val="24"/>
          <w:lang w:val="yo-NG"/>
        </w:rPr>
        <w:t>The QNs (in 38a-c) above function as qualifiers similarly to the italicised nouns (nominal qualifiers) (in 39a-b) below:</w:t>
      </w:r>
    </w:p>
    <w:p w14:paraId="1B19CC35" w14:textId="4753CC48" w:rsidR="00416F68" w:rsidRPr="00FE1A05" w:rsidRDefault="006B1466" w:rsidP="00416F68">
      <w:pPr>
        <w:tabs>
          <w:tab w:val="left" w:pos="945"/>
        </w:tabs>
        <w:spacing w:after="0" w:line="240" w:lineRule="auto"/>
        <w:jc w:val="both"/>
        <w:rPr>
          <w:rFonts w:ascii="Times New Roman" w:hAnsi="Times New Roman" w:cs="Times New Roman"/>
          <w:i/>
          <w:iCs/>
          <w:sz w:val="24"/>
          <w:szCs w:val="24"/>
          <w:lang w:val="yo-NG"/>
        </w:rPr>
      </w:pPr>
      <w:r>
        <w:rPr>
          <w:rFonts w:ascii="Times New Roman" w:hAnsi="Times New Roman" w:cs="Times New Roman"/>
          <w:sz w:val="24"/>
          <w:szCs w:val="24"/>
          <w:lang w:val="en-US"/>
        </w:rPr>
        <w:tab/>
        <w:t>(</w:t>
      </w:r>
      <w:r w:rsidR="00416F68" w:rsidRPr="00FE1A05">
        <w:rPr>
          <w:rFonts w:ascii="Times New Roman" w:hAnsi="Times New Roman" w:cs="Times New Roman"/>
          <w:sz w:val="24"/>
          <w:szCs w:val="24"/>
          <w:lang w:val="yo-NG"/>
        </w:rPr>
        <w:t>39</w:t>
      </w:r>
      <w:r>
        <w:rPr>
          <w:rFonts w:ascii="Times New Roman" w:hAnsi="Times New Roman" w:cs="Times New Roman"/>
          <w:sz w:val="24"/>
          <w:szCs w:val="24"/>
          <w:lang w:val="en-US"/>
        </w:rPr>
        <w:t>)</w:t>
      </w:r>
      <w:r w:rsidR="00416F68" w:rsidRPr="00FE1A05">
        <w:rPr>
          <w:rFonts w:ascii="Times New Roman" w:hAnsi="Times New Roman" w:cs="Times New Roman"/>
          <w:sz w:val="24"/>
          <w:szCs w:val="24"/>
          <w:lang w:val="yo-NG"/>
        </w:rPr>
        <w:tab/>
        <w:t>a.</w:t>
      </w:r>
      <w:r w:rsidR="00416F68" w:rsidRPr="00FE1A05">
        <w:rPr>
          <w:rFonts w:ascii="Times New Roman" w:hAnsi="Times New Roman" w:cs="Times New Roman"/>
          <w:sz w:val="24"/>
          <w:szCs w:val="24"/>
          <w:lang w:val="yo-NG"/>
        </w:rPr>
        <w:tab/>
        <w:t xml:space="preserve">Bàbá   </w:t>
      </w:r>
      <w:r w:rsidR="00416F68" w:rsidRPr="00FE1A05">
        <w:rPr>
          <w:rFonts w:ascii="Times New Roman" w:hAnsi="Times New Roman" w:cs="Times New Roman"/>
          <w:i/>
          <w:iCs/>
          <w:sz w:val="24"/>
          <w:szCs w:val="24"/>
          <w:lang w:val="yo-NG"/>
        </w:rPr>
        <w:t>Oyè</w:t>
      </w:r>
      <w:r w:rsidR="00416F68" w:rsidRPr="00FE1A05">
        <w:rPr>
          <w:rFonts w:ascii="Times New Roman" w:hAnsi="Times New Roman" w:cs="Times New Roman"/>
          <w:sz w:val="24"/>
          <w:szCs w:val="24"/>
          <w:lang w:val="yo-NG"/>
        </w:rPr>
        <w:t xml:space="preserve">  lọ sí  ìlú    </w:t>
      </w:r>
      <w:r w:rsidR="00416F68" w:rsidRPr="00FE1A05">
        <w:rPr>
          <w:rFonts w:ascii="Times New Roman" w:hAnsi="Times New Roman" w:cs="Times New Roman"/>
          <w:i/>
          <w:iCs/>
          <w:sz w:val="24"/>
          <w:szCs w:val="24"/>
          <w:lang w:val="yo-NG"/>
        </w:rPr>
        <w:t>Ìbàdàn</w:t>
      </w:r>
      <w:r w:rsidR="00416F68" w:rsidRPr="00FE1A05">
        <w:rPr>
          <w:rFonts w:ascii="Times New Roman" w:hAnsi="Times New Roman" w:cs="Times New Roman"/>
          <w:i/>
          <w:iCs/>
          <w:sz w:val="24"/>
          <w:szCs w:val="24"/>
          <w:lang w:val="yo-NG"/>
        </w:rPr>
        <w:tab/>
      </w:r>
    </w:p>
    <w:p w14:paraId="47BBDE67"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i/>
          <w:iCs/>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Father Oyè go to town Ìbàdàn</w:t>
      </w:r>
    </w:p>
    <w:p w14:paraId="0D4FE465"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‘Oyè’s father went to Ìbàdàn.’</w:t>
      </w:r>
    </w:p>
    <w:p w14:paraId="4CF9BB66"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2397278D"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78D50A7C"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20003514"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lastRenderedPageBreak/>
        <w:t xml:space="preserve">              </w:t>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b.</w:t>
      </w:r>
      <w:r w:rsidRPr="00FE1A05">
        <w:rPr>
          <w:rFonts w:ascii="Times New Roman" w:hAnsi="Times New Roman" w:cs="Times New Roman"/>
          <w:sz w:val="24"/>
          <w:szCs w:val="24"/>
          <w:lang w:val="yo-NG"/>
        </w:rPr>
        <w:tab/>
        <w:t xml:space="preserve">Ọmọ  </w:t>
      </w:r>
      <w:r w:rsidRPr="00FE1A05">
        <w:rPr>
          <w:rFonts w:ascii="Times New Roman" w:hAnsi="Times New Roman" w:cs="Times New Roman"/>
          <w:i/>
          <w:iCs/>
          <w:sz w:val="24"/>
          <w:szCs w:val="24"/>
          <w:lang w:val="yo-NG"/>
        </w:rPr>
        <w:t>olùkọ́</w:t>
      </w:r>
      <w:r w:rsidRPr="00FE1A05">
        <w:rPr>
          <w:rFonts w:ascii="Times New Roman" w:hAnsi="Times New Roman" w:cs="Times New Roman"/>
          <w:sz w:val="24"/>
          <w:szCs w:val="24"/>
          <w:lang w:val="yo-NG"/>
        </w:rPr>
        <w:t xml:space="preserve">    ṣe     ipò   </w:t>
      </w:r>
      <w:r>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kìn-ín-ní.</w:t>
      </w:r>
    </w:p>
    <w:p w14:paraId="430107D3"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Pr>
          <w:rFonts w:ascii="Times New Roman" w:hAnsi="Times New Roman" w:cs="Times New Roman"/>
          <w:sz w:val="24"/>
          <w:szCs w:val="24"/>
          <w:lang w:val="yo-NG"/>
        </w:rPr>
        <w:tab/>
      </w:r>
      <w:r w:rsidRPr="00FE1A05">
        <w:rPr>
          <w:rFonts w:ascii="Times New Roman" w:hAnsi="Times New Roman" w:cs="Times New Roman"/>
          <w:sz w:val="24"/>
          <w:szCs w:val="24"/>
          <w:lang w:val="yo-NG"/>
        </w:rPr>
        <w:t xml:space="preserve">Child teacher do </w:t>
      </w:r>
      <w:r>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 xml:space="preserve"> position  first’</w:t>
      </w:r>
    </w:p>
    <w:p w14:paraId="1995EF0A" w14:textId="77777777" w:rsidR="00416F68" w:rsidRPr="00FE1A05" w:rsidRDefault="00416F68" w:rsidP="00416F68">
      <w:pPr>
        <w:spacing w:after="0" w:line="36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‘The techer’s child came first.’</w:t>
      </w:r>
    </w:p>
    <w:p w14:paraId="28000DC1"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251C64A8"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In line with </w:t>
      </w:r>
      <w:r w:rsidRPr="00FE1A05">
        <w:rPr>
          <w:rFonts w:ascii="Times New Roman" w:eastAsia="Times New Roman" w:hAnsi="Times New Roman" w:cs="Times New Roman"/>
          <w:sz w:val="24"/>
          <w:szCs w:val="24"/>
          <w:lang w:val="yo-NG"/>
        </w:rPr>
        <w:t>Wh-Attraction Condition (WAC), t</w:t>
      </w:r>
      <w:r w:rsidRPr="00FE1A05">
        <w:rPr>
          <w:rFonts w:ascii="Times New Roman" w:hAnsi="Times New Roman" w:cs="Times New Roman"/>
          <w:sz w:val="24"/>
          <w:szCs w:val="24"/>
          <w:lang w:val="yo-NG"/>
        </w:rPr>
        <w:t>he entire QPs in 38 and 39 are copied to the clause left periphery for feature valuation.</w:t>
      </w:r>
    </w:p>
    <w:p w14:paraId="4D4E35B5"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4C6F2ED4"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60645F31" w14:textId="77777777" w:rsidR="00416F68" w:rsidRPr="00FE1A05" w:rsidRDefault="00416F68" w:rsidP="00416F68">
      <w:pPr>
        <w:spacing w:after="0" w:line="240" w:lineRule="auto"/>
        <w:jc w:val="both"/>
        <w:rPr>
          <w:rFonts w:ascii="Times New Roman" w:hAnsi="Times New Roman" w:cs="Times New Roman"/>
          <w:b/>
          <w:bCs/>
          <w:sz w:val="24"/>
          <w:szCs w:val="24"/>
          <w:lang w:val="en-US"/>
        </w:rPr>
      </w:pPr>
      <w:r w:rsidRPr="00FE1A05">
        <w:rPr>
          <w:rFonts w:ascii="Times New Roman" w:hAnsi="Times New Roman" w:cs="Times New Roman"/>
          <w:b/>
          <w:bCs/>
          <w:sz w:val="24"/>
          <w:szCs w:val="24"/>
          <w:lang w:val="yo-NG"/>
        </w:rPr>
        <w:t>5.</w:t>
      </w:r>
      <w:r w:rsidRPr="00FE1A05">
        <w:rPr>
          <w:rFonts w:ascii="Times New Roman" w:hAnsi="Times New Roman" w:cs="Times New Roman"/>
          <w:b/>
          <w:bCs/>
          <w:sz w:val="24"/>
          <w:szCs w:val="24"/>
          <w:lang w:val="yo-NG"/>
        </w:rPr>
        <w:tab/>
      </w:r>
      <w:r w:rsidRPr="00FE1A05">
        <w:rPr>
          <w:rFonts w:ascii="Times New Roman" w:hAnsi="Times New Roman" w:cs="Times New Roman"/>
          <w:b/>
          <w:bCs/>
          <w:sz w:val="24"/>
          <w:szCs w:val="24"/>
          <w:lang w:val="en-US"/>
        </w:rPr>
        <w:t>Conclusion</w:t>
      </w:r>
    </w:p>
    <w:p w14:paraId="05A4D563" w14:textId="77777777" w:rsidR="00416F68" w:rsidRPr="00FE1A05" w:rsidRDefault="00416F68" w:rsidP="00416F68">
      <w:pPr>
        <w:spacing w:after="0" w:line="240" w:lineRule="auto"/>
        <w:jc w:val="both"/>
        <w:rPr>
          <w:rFonts w:ascii="Times New Roman" w:hAnsi="Times New Roman" w:cs="Times New Roman"/>
          <w:sz w:val="24"/>
          <w:szCs w:val="24"/>
          <w:lang w:val="en-US"/>
        </w:rPr>
      </w:pPr>
    </w:p>
    <w:p w14:paraId="1F9AF0BD"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en-US"/>
        </w:rPr>
        <w:t xml:space="preserve">This paper discussed the syntactic behaviour of </w:t>
      </w:r>
      <w:r w:rsidRPr="00FE1A05">
        <w:rPr>
          <w:rFonts w:ascii="Times New Roman" w:hAnsi="Times New Roman" w:cs="Times New Roman"/>
          <w:sz w:val="24"/>
          <w:szCs w:val="24"/>
          <w:lang w:val="yo-NG"/>
        </w:rPr>
        <w:t xml:space="preserve">constituent interrogative </w:t>
      </w:r>
      <w:r w:rsidRPr="00FE1A05">
        <w:rPr>
          <w:rFonts w:ascii="Times New Roman" w:hAnsi="Times New Roman" w:cs="Times New Roman"/>
          <w:sz w:val="24"/>
          <w:szCs w:val="24"/>
          <w:lang w:val="en-US"/>
        </w:rPr>
        <w:t xml:space="preserve">markers </w:t>
      </w:r>
      <w:r w:rsidRPr="00FE1A05">
        <w:rPr>
          <w:rFonts w:ascii="Times New Roman" w:hAnsi="Times New Roman" w:cs="Times New Roman"/>
          <w:sz w:val="24"/>
          <w:szCs w:val="24"/>
          <w:lang w:val="yo-NG"/>
        </w:rPr>
        <w:t>in</w:t>
      </w:r>
      <w:r w:rsidRPr="00FE1A05">
        <w:rPr>
          <w:rFonts w:ascii="Times New Roman" w:hAnsi="Times New Roman" w:cs="Times New Roman"/>
          <w:sz w:val="24"/>
          <w:szCs w:val="24"/>
          <w:lang w:val="en-US"/>
        </w:rPr>
        <w:t xml:space="preserve"> Y</w:t>
      </w:r>
      <w:r w:rsidRPr="00FE1A05">
        <w:rPr>
          <w:rFonts w:ascii="Times New Roman" w:hAnsi="Times New Roman" w:cs="Times New Roman"/>
          <w:sz w:val="24"/>
          <w:szCs w:val="24"/>
          <w:lang w:val="yo-NG"/>
        </w:rPr>
        <w:t>orubá. The paper adopt</w:t>
      </w:r>
      <w:r w:rsidRPr="00FE1A05">
        <w:rPr>
          <w:rFonts w:ascii="Times New Roman" w:hAnsi="Times New Roman" w:cs="Times New Roman"/>
          <w:sz w:val="24"/>
          <w:szCs w:val="24"/>
          <w:lang w:val="en-US"/>
        </w:rPr>
        <w:t>ed</w:t>
      </w:r>
      <w:r w:rsidRPr="00FE1A05">
        <w:rPr>
          <w:rFonts w:ascii="Times New Roman" w:hAnsi="Times New Roman" w:cs="Times New Roman"/>
          <w:sz w:val="24"/>
          <w:szCs w:val="24"/>
          <w:lang w:val="yo-NG"/>
        </w:rPr>
        <w:t xml:space="preserve"> QNs, QVs and interrogative qualifiers in the place of wh-phrases adopted in some extant works.. With this, we were able to identify the class (of word) that each of these interrogative words belongs. Unlike wh-phrases in English which are also operated in relativisation and adverbial clauses, these items are restricted to interrogatives only. </w:t>
      </w:r>
      <w:r w:rsidRPr="00FE1A05">
        <w:rPr>
          <w:rFonts w:ascii="Times New Roman" w:hAnsi="Times New Roman" w:cs="Times New Roman"/>
          <w:sz w:val="24"/>
          <w:szCs w:val="24"/>
          <w:lang w:val="en-US"/>
        </w:rPr>
        <w:t>Q</w:t>
      </w:r>
      <w:r w:rsidRPr="00FE1A05">
        <w:rPr>
          <w:rFonts w:ascii="Times New Roman" w:hAnsi="Times New Roman" w:cs="Times New Roman"/>
          <w:sz w:val="24"/>
          <w:szCs w:val="24"/>
          <w:lang w:val="yo-NG"/>
        </w:rPr>
        <w:t xml:space="preserve">Ns are specified [+Q, focus] feature while </w:t>
      </w:r>
      <w:commentRangeStart w:id="35"/>
      <w:r w:rsidRPr="00FE1A05">
        <w:rPr>
          <w:rFonts w:ascii="Times New Roman" w:hAnsi="Times New Roman" w:cs="Times New Roman"/>
          <w:sz w:val="24"/>
          <w:szCs w:val="24"/>
          <w:lang w:val="yo-NG"/>
        </w:rPr>
        <w:t>QVs</w:t>
      </w:r>
      <w:commentRangeEnd w:id="35"/>
      <w:r w:rsidR="001524B4">
        <w:rPr>
          <w:rStyle w:val="CommentReference"/>
        </w:rPr>
        <w:commentReference w:id="35"/>
      </w:r>
      <w:r w:rsidRPr="00FE1A05">
        <w:rPr>
          <w:rFonts w:ascii="Times New Roman" w:hAnsi="Times New Roman" w:cs="Times New Roman"/>
          <w:sz w:val="24"/>
          <w:szCs w:val="24"/>
          <w:lang w:val="yo-NG"/>
        </w:rPr>
        <w:t xml:space="preserve"> perform both interrogative and predicate functions in the language.   </w:t>
      </w:r>
    </w:p>
    <w:p w14:paraId="161237DD"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53F5CB69" w14:textId="77777777" w:rsidR="00416F68" w:rsidRPr="00FE1A05" w:rsidRDefault="00416F68" w:rsidP="00416F68">
      <w:pPr>
        <w:autoSpaceDE w:val="0"/>
        <w:autoSpaceDN w:val="0"/>
        <w:adjustRightInd w:val="0"/>
        <w:spacing w:after="0" w:line="240" w:lineRule="auto"/>
        <w:ind w:left="720" w:hanging="720"/>
        <w:jc w:val="both"/>
        <w:rPr>
          <w:rFonts w:ascii="Times New Roman" w:hAnsi="Times New Roman" w:cs="Times New Roman"/>
          <w:b/>
          <w:noProof w:val="0"/>
          <w:sz w:val="24"/>
          <w:szCs w:val="24"/>
          <w:lang w:val="yo-NG"/>
        </w:rPr>
      </w:pPr>
      <w:r w:rsidRPr="00FE1A05">
        <w:rPr>
          <w:rFonts w:ascii="Times New Roman" w:hAnsi="Times New Roman" w:cs="Times New Roman"/>
          <w:b/>
          <w:sz w:val="24"/>
          <w:szCs w:val="24"/>
          <w:lang w:val="yo-NG"/>
        </w:rPr>
        <w:t>References</w:t>
      </w:r>
    </w:p>
    <w:p w14:paraId="178968D8" w14:textId="77777777" w:rsidR="00416F68" w:rsidRPr="00FE1A05" w:rsidRDefault="00416F68" w:rsidP="00416F68">
      <w:pPr>
        <w:autoSpaceDE w:val="0"/>
        <w:autoSpaceDN w:val="0"/>
        <w:adjustRightInd w:val="0"/>
        <w:spacing w:after="0" w:line="240" w:lineRule="auto"/>
        <w:ind w:left="720" w:hanging="720"/>
        <w:jc w:val="both"/>
        <w:rPr>
          <w:rFonts w:ascii="Times New Roman" w:hAnsi="Times New Roman" w:cs="Times New Roman"/>
          <w:b/>
          <w:sz w:val="24"/>
          <w:szCs w:val="24"/>
          <w:lang w:val="yo-NG"/>
        </w:rPr>
      </w:pPr>
    </w:p>
    <w:p w14:paraId="0D87D6F3" w14:textId="11BAD5D3" w:rsidR="00416F68" w:rsidRPr="00FE1A05" w:rsidRDefault="00416F68" w:rsidP="00416F68">
      <w:pPr>
        <w:autoSpaceDE w:val="0"/>
        <w:autoSpaceDN w:val="0"/>
        <w:adjustRightInd w:val="0"/>
        <w:spacing w:after="0" w:line="240" w:lineRule="auto"/>
        <w:ind w:left="900" w:hanging="90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Aboh, E.O. </w:t>
      </w:r>
      <w:r w:rsidRPr="00FE1A05">
        <w:rPr>
          <w:rFonts w:ascii="Times New Roman" w:eastAsia="Calibri" w:hAnsi="Times New Roman" w:cs="Times New Roman"/>
          <w:iCs/>
          <w:sz w:val="24"/>
          <w:szCs w:val="24"/>
          <w:lang w:val="en-US"/>
        </w:rPr>
        <w:t>&amp;</w:t>
      </w:r>
      <w:r w:rsidRPr="00FE1A05">
        <w:rPr>
          <w:rFonts w:ascii="Times New Roman" w:eastAsia="Calibri" w:hAnsi="Times New Roman" w:cs="Times New Roman"/>
          <w:iCs/>
          <w:sz w:val="24"/>
          <w:szCs w:val="24"/>
          <w:lang w:val="yo-NG"/>
        </w:rPr>
        <w:t xml:space="preserve"> </w:t>
      </w:r>
      <w:r w:rsidRPr="00FE1A05">
        <w:rPr>
          <w:rFonts w:ascii="Times New Roman" w:hAnsi="Times New Roman" w:cs="Times New Roman"/>
          <w:sz w:val="24"/>
          <w:szCs w:val="24"/>
          <w:lang w:val="yo-NG"/>
        </w:rPr>
        <w:t xml:space="preserve">Pfau, R. 2011. What’s a Wh-word Got to Do with It? </w:t>
      </w:r>
      <w:r w:rsidRPr="00FE1A05">
        <w:rPr>
          <w:rFonts w:ascii="Times New Roman" w:hAnsi="Times New Roman" w:cs="Times New Roman"/>
          <w:i/>
          <w:sz w:val="24"/>
          <w:szCs w:val="24"/>
          <w:lang w:val="yo-NG"/>
        </w:rPr>
        <w:t>The Cartography of Syntati</w:t>
      </w:r>
      <w:r w:rsidRPr="00FE1A05">
        <w:rPr>
          <w:rFonts w:ascii="Times New Roman" w:hAnsi="Times New Roman" w:cs="Times New Roman"/>
          <w:sz w:val="24"/>
          <w:szCs w:val="24"/>
          <w:lang w:val="yo-NG"/>
        </w:rPr>
        <w:t xml:space="preserve">c </w:t>
      </w:r>
      <w:r w:rsidRPr="00FE1A05">
        <w:rPr>
          <w:rFonts w:ascii="Times New Roman" w:hAnsi="Times New Roman" w:cs="Times New Roman"/>
          <w:i/>
          <w:sz w:val="24"/>
          <w:szCs w:val="24"/>
          <w:lang w:val="yo-NG"/>
        </w:rPr>
        <w:t>Structures</w:t>
      </w:r>
      <w:r w:rsidRPr="00FE1A05">
        <w:rPr>
          <w:rFonts w:ascii="Times New Roman" w:hAnsi="Times New Roman" w:cs="Times New Roman"/>
          <w:sz w:val="24"/>
          <w:szCs w:val="24"/>
          <w:lang w:val="yo-NG"/>
        </w:rPr>
        <w:t>, B. Paola. Ed. New York: Oxford University Press. 5.</w:t>
      </w:r>
    </w:p>
    <w:p w14:paraId="2F4DEFC3"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32A30538" w14:textId="13FFD6E3" w:rsidR="00416F68" w:rsidRPr="00FE1A05" w:rsidRDefault="00C265F6" w:rsidP="00416F68">
      <w:pPr>
        <w:spacing w:after="0" w:line="240" w:lineRule="auto"/>
        <w:ind w:left="900" w:hanging="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yo-NG"/>
        </w:rPr>
        <w:t xml:space="preserve">Ajíbóyè, O. </w:t>
      </w:r>
      <w:r w:rsidR="00416F68" w:rsidRPr="00FE1A05">
        <w:rPr>
          <w:rFonts w:ascii="Times New Roman" w:eastAsia="Times New Roman" w:hAnsi="Times New Roman" w:cs="Times New Roman"/>
          <w:sz w:val="24"/>
          <w:szCs w:val="24"/>
          <w:lang w:val="yo-NG"/>
        </w:rPr>
        <w:t>200</w:t>
      </w:r>
      <w:r w:rsidR="00416F68" w:rsidRPr="00FE1A05">
        <w:rPr>
          <w:rFonts w:ascii="Times New Roman" w:eastAsia="Times New Roman" w:hAnsi="Times New Roman" w:cs="Times New Roman"/>
          <w:sz w:val="24"/>
          <w:szCs w:val="24"/>
        </w:rPr>
        <w:t>5</w:t>
      </w:r>
      <w:r w:rsidR="00416F68" w:rsidRPr="00FE1A05">
        <w:rPr>
          <w:rFonts w:ascii="Times New Roman" w:eastAsia="Times New Roman" w:hAnsi="Times New Roman" w:cs="Times New Roman"/>
          <w:sz w:val="24"/>
          <w:szCs w:val="24"/>
          <w:lang w:val="yo-NG"/>
        </w:rPr>
        <w:t>.</w:t>
      </w:r>
      <w:r w:rsidR="00416F68" w:rsidRPr="00FE1A05">
        <w:rPr>
          <w:rFonts w:ascii="Times New Roman" w:eastAsia="Times New Roman" w:hAnsi="Times New Roman" w:cs="Times New Roman"/>
          <w:sz w:val="24"/>
          <w:szCs w:val="24"/>
        </w:rPr>
        <w:t xml:space="preserve"> Topics on Yo</w:t>
      </w:r>
      <w:r w:rsidR="00416F68" w:rsidRPr="00FE1A05">
        <w:rPr>
          <w:rFonts w:ascii="Times New Roman" w:eastAsia="Times New Roman" w:hAnsi="Times New Roman" w:cs="Times New Roman"/>
          <w:sz w:val="24"/>
          <w:szCs w:val="24"/>
          <w:lang w:val="yo-NG"/>
        </w:rPr>
        <w:t xml:space="preserve">rùbá </w:t>
      </w:r>
      <w:r w:rsidR="00416F68" w:rsidRPr="00FE1A05">
        <w:rPr>
          <w:rFonts w:ascii="Times New Roman" w:eastAsia="Times New Roman" w:hAnsi="Times New Roman" w:cs="Times New Roman"/>
          <w:sz w:val="24"/>
          <w:szCs w:val="24"/>
        </w:rPr>
        <w:t>Nominal Expressions. Ph.D Thesis. University of British Columbia.</w:t>
      </w:r>
    </w:p>
    <w:p w14:paraId="330BF482"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6CAFFDC9" w14:textId="6F249786" w:rsidR="00416F68" w:rsidRPr="00FE1A05" w:rsidRDefault="00C265F6" w:rsidP="00416F68">
      <w:pPr>
        <w:spacing w:after="0" w:line="240" w:lineRule="auto"/>
        <w:ind w:left="1080" w:hanging="1080"/>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Àkànbí, T. A. </w:t>
      </w:r>
      <w:r w:rsidR="00416F68" w:rsidRPr="00FE1A05">
        <w:rPr>
          <w:rFonts w:ascii="Times New Roman" w:hAnsi="Times New Roman" w:cs="Times New Roman"/>
          <w:sz w:val="24"/>
          <w:szCs w:val="24"/>
          <w:lang w:val="yo-NG"/>
        </w:rPr>
        <w:t xml:space="preserve">2011. The syntax and Semantics of Interrogative Verbs “Dà” and “Ńkọ́” in Yorùbá. </w:t>
      </w:r>
      <w:r w:rsidR="00416F68" w:rsidRPr="00FE1A05">
        <w:rPr>
          <w:rFonts w:ascii="Times New Roman" w:hAnsi="Times New Roman" w:cs="Times New Roman"/>
          <w:i/>
          <w:iCs/>
          <w:sz w:val="24"/>
          <w:szCs w:val="24"/>
          <w:lang w:val="yo-NG"/>
        </w:rPr>
        <w:t>Inquiry in African Languages and Literatures.</w:t>
      </w:r>
      <w:r w:rsidR="00416F68" w:rsidRPr="00FE1A05">
        <w:rPr>
          <w:rFonts w:ascii="Times New Roman" w:hAnsi="Times New Roman" w:cs="Times New Roman"/>
          <w:sz w:val="24"/>
          <w:szCs w:val="24"/>
          <w:lang w:val="yo-NG"/>
        </w:rPr>
        <w:t xml:space="preserve"> 8. 1-26.</w:t>
      </w:r>
    </w:p>
    <w:p w14:paraId="36A7EAB3" w14:textId="77777777" w:rsidR="00416F68" w:rsidRPr="00FE1A05" w:rsidRDefault="00416F68" w:rsidP="00416F68">
      <w:pPr>
        <w:spacing w:after="0" w:line="240" w:lineRule="auto"/>
        <w:ind w:left="1080" w:hanging="1080"/>
        <w:jc w:val="both"/>
        <w:rPr>
          <w:rFonts w:ascii="Times New Roman" w:hAnsi="Times New Roman" w:cs="Times New Roman"/>
          <w:sz w:val="24"/>
          <w:szCs w:val="24"/>
          <w:lang w:val="yo-NG"/>
        </w:rPr>
      </w:pPr>
    </w:p>
    <w:p w14:paraId="62E3B768" w14:textId="4FC7FE31" w:rsidR="00416F68" w:rsidRPr="00FE1A05" w:rsidRDefault="00416F68" w:rsidP="00416F68">
      <w:pPr>
        <w:spacing w:after="0" w:line="240" w:lineRule="auto"/>
        <w:ind w:left="1080" w:hanging="1080"/>
        <w:jc w:val="both"/>
        <w:rPr>
          <w:rFonts w:ascii="Times New Roman" w:hAnsi="Times New Roman" w:cs="Times New Roman"/>
          <w:sz w:val="24"/>
          <w:szCs w:val="24"/>
        </w:rPr>
      </w:pPr>
      <w:r w:rsidRPr="00FE1A05">
        <w:rPr>
          <w:rFonts w:ascii="Times New Roman" w:hAnsi="Times New Roman" w:cs="Times New Roman"/>
          <w:sz w:val="24"/>
          <w:szCs w:val="24"/>
          <w:lang w:val="yo-NG"/>
        </w:rPr>
        <w:t>Àkànbí, T. A.</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2016. On the Wh</w:t>
      </w:r>
      <w:r w:rsidRPr="00FE1A05">
        <w:rPr>
          <w:rFonts w:ascii="Times New Roman" w:hAnsi="Times New Roman" w:cs="Times New Roman"/>
          <w:sz w:val="24"/>
          <w:szCs w:val="24"/>
          <w:lang w:val="en-US"/>
        </w:rPr>
        <w:t>-</w:t>
      </w:r>
      <w:r w:rsidRPr="00FE1A05">
        <w:rPr>
          <w:rFonts w:ascii="Times New Roman" w:hAnsi="Times New Roman" w:cs="Times New Roman"/>
          <w:sz w:val="24"/>
          <w:szCs w:val="24"/>
          <w:lang w:val="yo-NG"/>
        </w:rPr>
        <w:t>Question Particle [Wo] in Yorùbá</w:t>
      </w:r>
      <w:r w:rsidRPr="00FE1A05">
        <w:rPr>
          <w:rFonts w:ascii="Times New Roman" w:hAnsi="Times New Roman" w:cs="Times New Roman"/>
          <w:sz w:val="24"/>
          <w:szCs w:val="24"/>
          <w:lang w:val="en-US"/>
        </w:rPr>
        <w:t>.</w:t>
      </w:r>
      <w:r w:rsidRPr="00FE1A05">
        <w:rPr>
          <w:rFonts w:ascii="Times New Roman" w:hAnsi="Times New Roman" w:cs="Times New Roman"/>
          <w:sz w:val="24"/>
          <w:szCs w:val="24"/>
          <w:lang w:val="yo-NG"/>
        </w:rPr>
        <w:t xml:space="preserve"> </w:t>
      </w:r>
      <w:r w:rsidRPr="00FE1A05">
        <w:rPr>
          <w:rFonts w:ascii="Times New Roman" w:hAnsi="Times New Roman" w:cs="Times New Roman"/>
          <w:i/>
          <w:sz w:val="24"/>
          <w:szCs w:val="24"/>
          <w:lang w:val="yo-NG"/>
        </w:rPr>
        <w:t>European Scientific Journal</w:t>
      </w:r>
      <w:r w:rsidRPr="00FE1A05">
        <w:rPr>
          <w:rFonts w:ascii="Times New Roman" w:hAnsi="Times New Roman" w:cs="Times New Roman"/>
          <w:sz w:val="24"/>
          <w:szCs w:val="24"/>
          <w:lang w:val="yo-NG"/>
        </w:rPr>
        <w:t>. Vol. 12 no. 17 ISSN 1857-7881 (Print) e-ISSN 1857-7431.</w:t>
      </w:r>
    </w:p>
    <w:p w14:paraId="7BAFE6B6" w14:textId="77777777" w:rsidR="00416F68" w:rsidRPr="00FE1A05" w:rsidRDefault="00416F68" w:rsidP="00416F68">
      <w:pPr>
        <w:autoSpaceDE w:val="0"/>
        <w:autoSpaceDN w:val="0"/>
        <w:adjustRightInd w:val="0"/>
        <w:spacing w:after="0" w:line="240" w:lineRule="auto"/>
        <w:ind w:left="900" w:hanging="900"/>
        <w:jc w:val="both"/>
        <w:rPr>
          <w:rFonts w:ascii="Times New Roman" w:hAnsi="Times New Roman" w:cs="Times New Roman"/>
          <w:sz w:val="24"/>
          <w:szCs w:val="24"/>
          <w:lang w:val="yo-NG"/>
        </w:rPr>
      </w:pPr>
    </w:p>
    <w:p w14:paraId="2632CD0E" w14:textId="3F0B2C34" w:rsidR="00416F68" w:rsidRPr="00FE1A05" w:rsidRDefault="00416F68" w:rsidP="00416F68">
      <w:pPr>
        <w:spacing w:after="0" w:line="240" w:lineRule="auto"/>
        <w:ind w:left="900" w:hanging="900"/>
        <w:jc w:val="both"/>
        <w:rPr>
          <w:rFonts w:ascii="Times New Roman" w:hAnsi="Times New Roman" w:cs="Times New Roman"/>
          <w:sz w:val="24"/>
          <w:szCs w:val="24"/>
          <w:lang w:val="yo-NG"/>
        </w:rPr>
      </w:pPr>
      <w:r w:rsidRPr="00FE1A05">
        <w:rPr>
          <w:rFonts w:ascii="Times New Roman" w:eastAsia="Times New Roman" w:hAnsi="Times New Roman" w:cs="Times New Roman"/>
          <w:sz w:val="24"/>
          <w:szCs w:val="24"/>
        </w:rPr>
        <w:t>Awóbùlúyì</w:t>
      </w:r>
      <w:r w:rsidRPr="00FE1A05">
        <w:rPr>
          <w:rFonts w:ascii="Times New Roman" w:eastAsia="Times New Roman" w:hAnsi="Times New Roman" w:cs="Times New Roman"/>
          <w:sz w:val="24"/>
          <w:szCs w:val="24"/>
          <w:lang w:val="yo-NG"/>
        </w:rPr>
        <w:t>,</w:t>
      </w:r>
      <w:r w:rsidRPr="00FE1A05">
        <w:rPr>
          <w:rFonts w:ascii="Times New Roman" w:eastAsia="Times New Roman" w:hAnsi="Times New Roman" w:cs="Times New Roman"/>
          <w:sz w:val="24"/>
          <w:szCs w:val="24"/>
        </w:rPr>
        <w:t xml:space="preserve"> O</w:t>
      </w:r>
      <w:r w:rsidRPr="00FE1A05">
        <w:rPr>
          <w:rFonts w:ascii="Times New Roman" w:eastAsia="Times New Roman" w:hAnsi="Times New Roman" w:cs="Times New Roman"/>
          <w:sz w:val="24"/>
          <w:szCs w:val="24"/>
          <w:lang w:val="yo-NG"/>
        </w:rPr>
        <w:t xml:space="preserve">. </w:t>
      </w:r>
      <w:r w:rsidRPr="00FE1A05">
        <w:rPr>
          <w:rFonts w:ascii="Times New Roman" w:hAnsi="Times New Roman" w:cs="Times New Roman"/>
          <w:sz w:val="24"/>
          <w:szCs w:val="24"/>
        </w:rPr>
        <w:t>1978.</w:t>
      </w:r>
      <w:r w:rsidRPr="00FE1A05">
        <w:rPr>
          <w:rFonts w:ascii="Times New Roman" w:hAnsi="Times New Roman" w:cs="Times New Roman"/>
          <w:sz w:val="24"/>
          <w:szCs w:val="24"/>
          <w:lang w:val="yo-NG"/>
        </w:rPr>
        <w:t xml:space="preserve"> </w:t>
      </w:r>
      <w:r w:rsidRPr="00FE1A05">
        <w:rPr>
          <w:rFonts w:ascii="Times New Roman" w:hAnsi="Times New Roman" w:cs="Times New Roman"/>
          <w:i/>
          <w:iCs/>
          <w:sz w:val="24"/>
          <w:szCs w:val="24"/>
        </w:rPr>
        <w:t>Essentials of Yorùbá Grammar</w:t>
      </w:r>
      <w:r w:rsidRPr="00FE1A05">
        <w:rPr>
          <w:rFonts w:ascii="Times New Roman" w:hAnsi="Times New Roman" w:cs="Times New Roman"/>
          <w:i/>
          <w:iCs/>
          <w:sz w:val="24"/>
          <w:szCs w:val="24"/>
          <w:lang w:val="yo-NG"/>
        </w:rPr>
        <w:t xml:space="preserve">. </w:t>
      </w:r>
      <w:r w:rsidRPr="00FE1A05">
        <w:rPr>
          <w:rFonts w:ascii="Times New Roman" w:hAnsi="Times New Roman" w:cs="Times New Roman"/>
          <w:sz w:val="24"/>
          <w:szCs w:val="24"/>
        </w:rPr>
        <w:t>Oxford University Press Ibadan,</w:t>
      </w:r>
      <w:r w:rsidRPr="00FE1A05">
        <w:rPr>
          <w:rFonts w:ascii="Times New Roman" w:hAnsi="Times New Roman" w:cs="Times New Roman"/>
          <w:sz w:val="24"/>
          <w:szCs w:val="24"/>
          <w:lang w:val="yo-NG"/>
        </w:rPr>
        <w:t xml:space="preserve">                      </w:t>
      </w:r>
    </w:p>
    <w:p w14:paraId="05F14C29" w14:textId="77777777" w:rsidR="00416F68" w:rsidRPr="00FE1A05" w:rsidRDefault="00416F68" w:rsidP="00416F68">
      <w:pPr>
        <w:spacing w:after="0" w:line="240" w:lineRule="auto"/>
        <w:ind w:left="900" w:hanging="900"/>
        <w:jc w:val="both"/>
        <w:rPr>
          <w:rFonts w:ascii="Times New Roman" w:hAnsi="Times New Roman" w:cs="Times New Roman"/>
          <w:sz w:val="24"/>
          <w:szCs w:val="24"/>
          <w:lang w:val="en-US"/>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rPr>
        <w:t xml:space="preserve">Nigeria. </w:t>
      </w:r>
    </w:p>
    <w:p w14:paraId="15036B9B" w14:textId="77777777" w:rsidR="00416F68" w:rsidRPr="00FE1A05" w:rsidRDefault="00416F68" w:rsidP="00416F68">
      <w:pPr>
        <w:spacing w:after="0" w:line="240" w:lineRule="auto"/>
        <w:ind w:left="900" w:hanging="900"/>
        <w:jc w:val="both"/>
        <w:rPr>
          <w:rFonts w:ascii="Times New Roman" w:hAnsi="Times New Roman" w:cs="Times New Roman"/>
          <w:sz w:val="24"/>
          <w:szCs w:val="24"/>
          <w:lang w:val="yo-NG"/>
        </w:rPr>
      </w:pPr>
    </w:p>
    <w:p w14:paraId="3F43E151" w14:textId="245A5DC9" w:rsidR="00416F68" w:rsidRPr="00FE1A05" w:rsidRDefault="00416F68" w:rsidP="00416F68">
      <w:pPr>
        <w:autoSpaceDE w:val="0"/>
        <w:autoSpaceDN w:val="0"/>
        <w:adjustRightInd w:val="0"/>
        <w:spacing w:after="0" w:line="240" w:lineRule="auto"/>
        <w:ind w:left="900" w:hanging="900"/>
        <w:jc w:val="both"/>
        <w:rPr>
          <w:rFonts w:ascii="Times New Roman" w:hAnsi="Times New Roman" w:cs="Times New Roman"/>
          <w:sz w:val="24"/>
          <w:szCs w:val="24"/>
          <w:lang w:val="en-US"/>
        </w:rPr>
      </w:pPr>
      <w:r w:rsidRPr="00FE1A05">
        <w:rPr>
          <w:rFonts w:ascii="Times New Roman" w:eastAsia="Times New Roman" w:hAnsi="Times New Roman" w:cs="Times New Roman"/>
          <w:sz w:val="24"/>
          <w:szCs w:val="24"/>
        </w:rPr>
        <w:t>Awóbùlúyì</w:t>
      </w:r>
      <w:r w:rsidRPr="00FE1A05">
        <w:rPr>
          <w:rFonts w:ascii="Times New Roman" w:eastAsia="Times New Roman" w:hAnsi="Times New Roman" w:cs="Times New Roman"/>
          <w:sz w:val="24"/>
          <w:szCs w:val="24"/>
          <w:lang w:val="yo-NG"/>
        </w:rPr>
        <w:t>,</w:t>
      </w:r>
      <w:r w:rsidRPr="00FE1A05">
        <w:rPr>
          <w:rFonts w:ascii="Times New Roman" w:eastAsia="Times New Roman" w:hAnsi="Times New Roman" w:cs="Times New Roman"/>
          <w:sz w:val="24"/>
          <w:szCs w:val="24"/>
        </w:rPr>
        <w:t xml:space="preserve"> O</w:t>
      </w:r>
      <w:r w:rsidRPr="00FE1A05">
        <w:rPr>
          <w:rFonts w:ascii="Times New Roman" w:eastAsia="Times New Roman" w:hAnsi="Times New Roman" w:cs="Times New Roman"/>
          <w:sz w:val="24"/>
          <w:szCs w:val="24"/>
          <w:lang w:val="yo-NG"/>
        </w:rPr>
        <w:t>.</w:t>
      </w:r>
      <w:r w:rsidR="00C265F6">
        <w:rPr>
          <w:rFonts w:ascii="Times New Roman" w:eastAsia="Calibri" w:hAnsi="Times New Roman" w:cs="Times New Roman"/>
          <w:sz w:val="24"/>
          <w:szCs w:val="24"/>
          <w:lang w:val="yo-NG"/>
        </w:rPr>
        <w:t xml:space="preserve"> 2008</w:t>
      </w:r>
      <w:r w:rsidRPr="00FE1A05">
        <w:rPr>
          <w:rFonts w:ascii="Times New Roman" w:eastAsia="Calibri" w:hAnsi="Times New Roman" w:cs="Times New Roman"/>
          <w:sz w:val="24"/>
          <w:szCs w:val="24"/>
          <w:lang w:val="yo-NG"/>
        </w:rPr>
        <w:t xml:space="preserve">. </w:t>
      </w:r>
      <w:r w:rsidRPr="00FE1A05">
        <w:rPr>
          <w:rFonts w:ascii="Times New Roman" w:eastAsia="Calibri" w:hAnsi="Times New Roman" w:cs="Times New Roman"/>
          <w:i/>
          <w:iCs/>
          <w:sz w:val="24"/>
          <w:szCs w:val="24"/>
          <w:lang w:val="yo-NG"/>
        </w:rPr>
        <w:t>Ẹ̀kọ́ Ìṣẹ̀dá-Ọ̀rọ̀ Yorùbá</w:t>
      </w:r>
      <w:r w:rsidRPr="00FE1A05">
        <w:rPr>
          <w:rFonts w:ascii="Times New Roman" w:eastAsia="Calibri" w:hAnsi="Times New Roman" w:cs="Times New Roman"/>
          <w:sz w:val="24"/>
          <w:szCs w:val="24"/>
          <w:lang w:val="yo-NG"/>
        </w:rPr>
        <w:t>. Montem Paperbacks, Akúrẹ́, Oǹdó state.</w:t>
      </w:r>
    </w:p>
    <w:p w14:paraId="2A27A942" w14:textId="77777777" w:rsidR="00416F68" w:rsidRPr="00FE1A05" w:rsidRDefault="00416F68" w:rsidP="00416F68">
      <w:pPr>
        <w:autoSpaceDE w:val="0"/>
        <w:autoSpaceDN w:val="0"/>
        <w:adjustRightInd w:val="0"/>
        <w:spacing w:after="0" w:line="240" w:lineRule="auto"/>
        <w:ind w:left="900" w:hanging="900"/>
        <w:jc w:val="both"/>
        <w:rPr>
          <w:rFonts w:ascii="Times New Roman" w:hAnsi="Times New Roman" w:cs="Times New Roman"/>
          <w:sz w:val="24"/>
          <w:szCs w:val="24"/>
          <w:lang w:val="yo-NG"/>
        </w:rPr>
      </w:pPr>
    </w:p>
    <w:p w14:paraId="4E9511BB" w14:textId="7B5A854D"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rPr>
        <w:t>Awóbùlúyì</w:t>
      </w:r>
      <w:r w:rsidRPr="00FE1A05">
        <w:rPr>
          <w:rFonts w:ascii="Times New Roman" w:eastAsia="Times New Roman" w:hAnsi="Times New Roman" w:cs="Times New Roman"/>
          <w:sz w:val="24"/>
          <w:szCs w:val="24"/>
          <w:lang w:val="yo-NG"/>
        </w:rPr>
        <w:t>,</w:t>
      </w:r>
      <w:r w:rsidRPr="00FE1A05">
        <w:rPr>
          <w:rFonts w:ascii="Times New Roman" w:eastAsia="Times New Roman" w:hAnsi="Times New Roman" w:cs="Times New Roman"/>
          <w:sz w:val="24"/>
          <w:szCs w:val="24"/>
        </w:rPr>
        <w:t xml:space="preserve"> O</w:t>
      </w:r>
      <w:r w:rsidR="00C265F6">
        <w:rPr>
          <w:rFonts w:ascii="Times New Roman" w:eastAsia="Times New Roman" w:hAnsi="Times New Roman" w:cs="Times New Roman"/>
          <w:sz w:val="24"/>
          <w:szCs w:val="24"/>
          <w:lang w:val="yo-NG"/>
        </w:rPr>
        <w:t>. 2013</w:t>
      </w:r>
      <w:r w:rsidRPr="00FE1A05">
        <w:rPr>
          <w:rFonts w:ascii="Times New Roman" w:eastAsia="Times New Roman" w:hAnsi="Times New Roman" w:cs="Times New Roman"/>
          <w:sz w:val="24"/>
          <w:szCs w:val="24"/>
          <w:lang w:val="yo-NG"/>
        </w:rPr>
        <w:t xml:space="preserve">. </w:t>
      </w:r>
      <w:r w:rsidRPr="00FE1A05">
        <w:rPr>
          <w:rFonts w:ascii="Times New Roman" w:eastAsia="Times New Roman" w:hAnsi="Times New Roman" w:cs="Times New Roman"/>
          <w:i/>
          <w:sz w:val="24"/>
          <w:szCs w:val="24"/>
          <w:lang w:val="yo-NG"/>
        </w:rPr>
        <w:t>Eko Girama Ede Yoruba</w:t>
      </w:r>
      <w:r w:rsidRPr="00FE1A05">
        <w:rPr>
          <w:rFonts w:ascii="Times New Roman" w:eastAsia="Times New Roman" w:hAnsi="Times New Roman" w:cs="Times New Roman"/>
          <w:sz w:val="24"/>
          <w:szCs w:val="24"/>
          <w:lang w:val="yo-NG"/>
        </w:rPr>
        <w:t>. ATMAN Ltd. Osogbo.</w:t>
      </w:r>
    </w:p>
    <w:p w14:paraId="47D61B15"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7BD9E0E6" w14:textId="417F162D" w:rsidR="00416F68" w:rsidRPr="00FE1A05" w:rsidRDefault="00C265F6" w:rsidP="00416F68">
      <w:pPr>
        <w:spacing w:after="0" w:line="240" w:lineRule="auto"/>
        <w:ind w:left="900" w:hanging="900"/>
        <w:jc w:val="both"/>
        <w:rPr>
          <w:rFonts w:ascii="Times New Roman" w:eastAsia="Times New Roman" w:hAnsi="Times New Roman" w:cs="Times New Roman"/>
          <w:sz w:val="24"/>
          <w:szCs w:val="24"/>
          <w:lang w:val="yo-NG"/>
        </w:rPr>
      </w:pPr>
      <w:r>
        <w:rPr>
          <w:rFonts w:ascii="Times New Roman" w:eastAsia="Times New Roman" w:hAnsi="Times New Roman" w:cs="Times New Roman"/>
          <w:sz w:val="24"/>
          <w:szCs w:val="24"/>
          <w:lang w:val="yo-NG"/>
        </w:rPr>
        <w:t xml:space="preserve">Bámgbóṣé, A. </w:t>
      </w:r>
      <w:r w:rsidR="00416F68" w:rsidRPr="00FE1A05">
        <w:rPr>
          <w:rFonts w:ascii="Times New Roman" w:eastAsia="Times New Roman" w:hAnsi="Times New Roman" w:cs="Times New Roman"/>
          <w:sz w:val="24"/>
          <w:szCs w:val="24"/>
          <w:lang w:val="yo-NG"/>
        </w:rPr>
        <w:t xml:space="preserve">1990. </w:t>
      </w:r>
      <w:r w:rsidR="00416F68" w:rsidRPr="00FE1A05">
        <w:rPr>
          <w:rFonts w:ascii="Times New Roman" w:eastAsia="Times New Roman" w:hAnsi="Times New Roman" w:cs="Times New Roman"/>
          <w:i/>
          <w:iCs/>
          <w:sz w:val="24"/>
          <w:szCs w:val="24"/>
          <w:lang w:val="yo-NG"/>
        </w:rPr>
        <w:t>Fonólójì àti Gírámà Èdè Yorùbá;</w:t>
      </w:r>
      <w:r w:rsidR="00416F68" w:rsidRPr="00FE1A05">
        <w:rPr>
          <w:rFonts w:ascii="Times New Roman" w:eastAsia="Times New Roman" w:hAnsi="Times New Roman" w:cs="Times New Roman"/>
          <w:sz w:val="24"/>
          <w:szCs w:val="24"/>
          <w:lang w:val="yo-NG"/>
        </w:rPr>
        <w:t xml:space="preserve"> Ibadan. University Press PLC.</w:t>
      </w:r>
    </w:p>
    <w:p w14:paraId="7095C373"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3C780232" w14:textId="18F2127F" w:rsidR="00416F68" w:rsidRPr="00FE1A05" w:rsidRDefault="00416F68" w:rsidP="00416F68">
      <w:pPr>
        <w:spacing w:after="0" w:line="240" w:lineRule="auto"/>
        <w:ind w:left="630" w:hanging="630"/>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 xml:space="preserve">Bocci G. </w:t>
      </w:r>
      <w:r w:rsidRPr="00FE1A05">
        <w:rPr>
          <w:rFonts w:ascii="Times New Roman" w:eastAsia="Times New Roman" w:hAnsi="Times New Roman" w:cs="Times New Roman"/>
          <w:sz w:val="24"/>
          <w:szCs w:val="24"/>
          <w:lang w:val="en-US"/>
        </w:rPr>
        <w:t>et al</w:t>
      </w:r>
      <w:r w:rsidRPr="00FE1A05">
        <w:rPr>
          <w:rFonts w:ascii="Times New Roman" w:eastAsia="Times New Roman" w:hAnsi="Times New Roman" w:cs="Times New Roman"/>
          <w:sz w:val="24"/>
          <w:szCs w:val="24"/>
          <w:lang w:val="yo-NG"/>
        </w:rPr>
        <w:t xml:space="preserve"> 202</w:t>
      </w:r>
      <w:r w:rsidR="00C265F6">
        <w:rPr>
          <w:rFonts w:ascii="Times New Roman" w:eastAsia="Times New Roman" w:hAnsi="Times New Roman" w:cs="Times New Roman"/>
          <w:sz w:val="24"/>
          <w:szCs w:val="24"/>
          <w:lang w:val="en-US"/>
        </w:rPr>
        <w:t>1</w:t>
      </w:r>
      <w:r w:rsidRPr="00FE1A05">
        <w:rPr>
          <w:rFonts w:ascii="Times New Roman" w:eastAsia="Times New Roman" w:hAnsi="Times New Roman" w:cs="Times New Roman"/>
          <w:sz w:val="24"/>
          <w:szCs w:val="24"/>
          <w:lang w:val="yo-NG"/>
        </w:rPr>
        <w:t xml:space="preserve">. Focus in Wh-Question Evidence from Italian in </w:t>
      </w:r>
      <w:r w:rsidRPr="00FE1A05">
        <w:rPr>
          <w:rFonts w:ascii="Times New Roman" w:eastAsia="Times New Roman" w:hAnsi="Times New Roman" w:cs="Times New Roman"/>
          <w:i/>
          <w:iCs/>
          <w:sz w:val="24"/>
          <w:szCs w:val="24"/>
          <w:lang w:val="yo-NG"/>
        </w:rPr>
        <w:t xml:space="preserve">Natural Language and Linguistic Theory. </w:t>
      </w:r>
      <w:hyperlink r:id="rId17" w:history="1">
        <w:r w:rsidRPr="00FE1A05">
          <w:rPr>
            <w:rStyle w:val="Hyperlink"/>
            <w:rFonts w:ascii="Times New Roman" w:eastAsia="Times New Roman" w:hAnsi="Times New Roman" w:cs="Times New Roman"/>
            <w:sz w:val="24"/>
            <w:szCs w:val="24"/>
            <w:lang w:val="yo-NG"/>
          </w:rPr>
          <w:t>https://dol.org101007/s11049-020-09483-x</w:t>
        </w:r>
      </w:hyperlink>
    </w:p>
    <w:p w14:paraId="62F915E6"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08C9FB50" w14:textId="09B0960A" w:rsidR="00416F68" w:rsidRPr="00FE1A05" w:rsidRDefault="00C265F6" w:rsidP="00416F68">
      <w:pPr>
        <w:spacing w:after="0" w:line="240" w:lineRule="auto"/>
        <w:ind w:left="900" w:hanging="900"/>
        <w:jc w:val="both"/>
        <w:rPr>
          <w:rFonts w:ascii="Times New Roman" w:eastAsia="Times New Roman" w:hAnsi="Times New Roman" w:cs="Times New Roman"/>
          <w:sz w:val="24"/>
          <w:szCs w:val="24"/>
          <w:lang w:val="yo-NG"/>
        </w:rPr>
      </w:pPr>
      <w:r>
        <w:rPr>
          <w:rFonts w:ascii="Times New Roman" w:eastAsia="Times New Roman" w:hAnsi="Times New Roman" w:cs="Times New Roman"/>
          <w:sz w:val="24"/>
          <w:szCs w:val="24"/>
          <w:lang w:val="yo-NG"/>
        </w:rPr>
        <w:t>Cheng, L. 1991</w:t>
      </w:r>
      <w:r w:rsidR="00416F68" w:rsidRPr="00FE1A05">
        <w:rPr>
          <w:rFonts w:ascii="Times New Roman" w:eastAsia="Times New Roman" w:hAnsi="Times New Roman" w:cs="Times New Roman"/>
          <w:sz w:val="24"/>
          <w:szCs w:val="24"/>
          <w:lang w:val="yo-NG"/>
        </w:rPr>
        <w:t>. On the Typology of  Wh-Questions. PhD Dessertation</w:t>
      </w:r>
      <w:r w:rsidR="00416F68" w:rsidRPr="00FE1A05">
        <w:rPr>
          <w:rFonts w:ascii="Times New Roman" w:eastAsia="Times New Roman" w:hAnsi="Times New Roman" w:cs="Times New Roman"/>
          <w:sz w:val="24"/>
          <w:szCs w:val="24"/>
          <w:lang w:val="en-US"/>
        </w:rPr>
        <w:t>.</w:t>
      </w:r>
      <w:r w:rsidR="00416F68" w:rsidRPr="00FE1A05">
        <w:rPr>
          <w:rFonts w:ascii="Times New Roman" w:eastAsia="Times New Roman" w:hAnsi="Times New Roman" w:cs="Times New Roman"/>
          <w:sz w:val="24"/>
          <w:szCs w:val="24"/>
          <w:lang w:val="yo-NG"/>
        </w:rPr>
        <w:t xml:space="preserve"> MIT.</w:t>
      </w:r>
    </w:p>
    <w:p w14:paraId="47BAEEF9"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696EA829" w14:textId="4FF1686C" w:rsidR="00416F68" w:rsidRPr="00FE1A05" w:rsidRDefault="00C265F6" w:rsidP="00416F68">
      <w:pPr>
        <w:spacing w:after="0" w:line="240" w:lineRule="auto"/>
        <w:ind w:left="900" w:hanging="900"/>
        <w:jc w:val="both"/>
        <w:rPr>
          <w:rFonts w:ascii="Times New Roman" w:eastAsia="Times New Roman" w:hAnsi="Times New Roman" w:cs="Times New Roman"/>
          <w:sz w:val="24"/>
          <w:szCs w:val="24"/>
          <w:lang w:val="yo-NG"/>
        </w:rPr>
      </w:pPr>
      <w:r>
        <w:rPr>
          <w:rFonts w:ascii="Times New Roman" w:eastAsia="Times New Roman" w:hAnsi="Times New Roman" w:cs="Times New Roman"/>
          <w:sz w:val="24"/>
          <w:szCs w:val="24"/>
          <w:lang w:val="yo-NG"/>
        </w:rPr>
        <w:t xml:space="preserve">Chomsky, N. </w:t>
      </w:r>
      <w:r w:rsidR="00416F68" w:rsidRPr="00FE1A05">
        <w:rPr>
          <w:rFonts w:ascii="Times New Roman" w:eastAsia="Times New Roman" w:hAnsi="Times New Roman" w:cs="Times New Roman"/>
          <w:sz w:val="24"/>
          <w:szCs w:val="24"/>
          <w:lang w:val="yo-NG"/>
        </w:rPr>
        <w:t xml:space="preserve">(1995. </w:t>
      </w:r>
      <w:r w:rsidR="00416F68" w:rsidRPr="00FE1A05">
        <w:rPr>
          <w:rFonts w:ascii="Times New Roman" w:eastAsia="Times New Roman" w:hAnsi="Times New Roman" w:cs="Times New Roman"/>
          <w:i/>
          <w:sz w:val="24"/>
          <w:szCs w:val="24"/>
          <w:lang w:val="yo-NG"/>
        </w:rPr>
        <w:t>The Minimalist Program.</w:t>
      </w:r>
      <w:r w:rsidR="00416F68" w:rsidRPr="00FE1A05">
        <w:rPr>
          <w:rFonts w:ascii="Times New Roman" w:eastAsia="Times New Roman" w:hAnsi="Times New Roman" w:cs="Times New Roman"/>
          <w:sz w:val="24"/>
          <w:szCs w:val="24"/>
          <w:lang w:val="yo-NG"/>
        </w:rPr>
        <w:t xml:space="preserve"> Cambridge, MA: MIT Press.</w:t>
      </w:r>
    </w:p>
    <w:p w14:paraId="553627B3"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199DF311" w14:textId="35DE6EB0" w:rsidR="00416F68" w:rsidRPr="00FE1A05" w:rsidRDefault="00C265F6" w:rsidP="00416F68">
      <w:pPr>
        <w:spacing w:after="0" w:line="240" w:lineRule="auto"/>
        <w:ind w:left="1080" w:hanging="1080"/>
        <w:jc w:val="both"/>
        <w:rPr>
          <w:rFonts w:ascii="Times New Roman" w:hAnsi="Times New Roman" w:cs="Times New Roman"/>
          <w:sz w:val="24"/>
          <w:szCs w:val="24"/>
          <w:lang w:val="yo-NG"/>
        </w:rPr>
      </w:pPr>
      <w:r>
        <w:rPr>
          <w:rFonts w:ascii="Times New Roman" w:hAnsi="Times New Roman" w:cs="Times New Roman"/>
          <w:sz w:val="24"/>
          <w:szCs w:val="24"/>
          <w:lang w:val="yo-NG"/>
        </w:rPr>
        <w:t>Citko, B. 2014</w:t>
      </w:r>
      <w:r w:rsidR="00416F68" w:rsidRPr="00FE1A05">
        <w:rPr>
          <w:rFonts w:ascii="Times New Roman" w:hAnsi="Times New Roman" w:cs="Times New Roman"/>
          <w:sz w:val="24"/>
          <w:szCs w:val="24"/>
          <w:lang w:val="yo-NG"/>
        </w:rPr>
        <w:t xml:space="preserve">. </w:t>
      </w:r>
      <w:r w:rsidR="00416F68" w:rsidRPr="00FE1A05">
        <w:rPr>
          <w:rFonts w:ascii="Times New Roman" w:hAnsi="Times New Roman" w:cs="Times New Roman"/>
          <w:i/>
          <w:sz w:val="24"/>
          <w:szCs w:val="24"/>
          <w:lang w:val="yo-NG"/>
        </w:rPr>
        <w:t>Phase Theory: An Introduction.</w:t>
      </w:r>
      <w:r w:rsidR="00416F68" w:rsidRPr="00FE1A05">
        <w:rPr>
          <w:rFonts w:ascii="Times New Roman" w:hAnsi="Times New Roman" w:cs="Times New Roman"/>
          <w:sz w:val="24"/>
          <w:szCs w:val="24"/>
          <w:lang w:val="yo-NG"/>
        </w:rPr>
        <w:t xml:space="preserve"> Cambridge University Press.</w:t>
      </w:r>
    </w:p>
    <w:p w14:paraId="5B82A260" w14:textId="77777777" w:rsidR="00416F68" w:rsidRPr="00FE1A05" w:rsidRDefault="00416F68" w:rsidP="00416F68">
      <w:pPr>
        <w:tabs>
          <w:tab w:val="left" w:pos="630"/>
        </w:tabs>
        <w:spacing w:after="0" w:line="240" w:lineRule="auto"/>
        <w:ind w:left="900" w:hanging="900"/>
        <w:jc w:val="both"/>
        <w:rPr>
          <w:rFonts w:ascii="Times New Roman" w:eastAsia="Times New Roman" w:hAnsi="Times New Roman" w:cs="Times New Roman"/>
          <w:sz w:val="24"/>
          <w:szCs w:val="24"/>
          <w:lang w:val="yo-NG"/>
        </w:rPr>
      </w:pPr>
    </w:p>
    <w:p w14:paraId="3D9C167D" w14:textId="5D311431" w:rsidR="00416F68" w:rsidRPr="00FE1A05" w:rsidRDefault="00416F68" w:rsidP="00416F68">
      <w:pPr>
        <w:autoSpaceDE w:val="0"/>
        <w:autoSpaceDN w:val="0"/>
        <w:adjustRightInd w:val="0"/>
        <w:spacing w:after="0" w:line="240" w:lineRule="auto"/>
        <w:ind w:left="1080" w:hanging="1080"/>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Ìlọ̀rí , J. F. 2010. Nominal Constructions in Ìgàlà and Yorùbá. Ph</w:t>
      </w:r>
      <w:r w:rsidRPr="00FE1A05">
        <w:rPr>
          <w:rFonts w:ascii="Times New Roman" w:eastAsia="Times New Roman" w:hAnsi="Times New Roman" w:cs="Times New Roman"/>
          <w:sz w:val="24"/>
          <w:szCs w:val="24"/>
          <w:lang w:val="en-US"/>
        </w:rPr>
        <w:t>.</w:t>
      </w:r>
      <w:r w:rsidRPr="00FE1A05">
        <w:rPr>
          <w:rFonts w:ascii="Times New Roman" w:eastAsia="Times New Roman" w:hAnsi="Times New Roman" w:cs="Times New Roman"/>
          <w:sz w:val="24"/>
          <w:szCs w:val="24"/>
          <w:lang w:val="yo-NG"/>
        </w:rPr>
        <w:t>D Thesis. Department of Linguistics and Languages, Adékúnlé Ajásin University, Àkùngbá-Àkókó.</w:t>
      </w:r>
    </w:p>
    <w:p w14:paraId="28179C8B"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2CDD3FE3" w14:textId="4594D4A9" w:rsidR="00416F68" w:rsidRPr="00FE1A05" w:rsidRDefault="00416F68" w:rsidP="00416F68">
      <w:pPr>
        <w:spacing w:after="0" w:line="240" w:lineRule="auto"/>
        <w:ind w:left="900" w:hanging="900"/>
        <w:jc w:val="both"/>
        <w:rPr>
          <w:rFonts w:ascii="Times New Roman" w:hAnsi="Times New Roman" w:cs="Times New Roman"/>
          <w:sz w:val="24"/>
          <w:szCs w:val="24"/>
          <w:lang w:val="en-US" w:bidi="as-IN"/>
        </w:rPr>
      </w:pPr>
      <w:r w:rsidRPr="00FE1A05">
        <w:rPr>
          <w:rFonts w:ascii="Times New Roman" w:hAnsi="Times New Roman" w:cs="Times New Roman"/>
          <w:sz w:val="24"/>
          <w:szCs w:val="24"/>
        </w:rPr>
        <w:t xml:space="preserve">Issah, A. S. 2013. </w:t>
      </w:r>
      <w:r w:rsidRPr="00FE1A05">
        <w:rPr>
          <w:rFonts w:ascii="Times New Roman" w:hAnsi="Times New Roman" w:cs="Times New Roman"/>
          <w:sz w:val="24"/>
          <w:szCs w:val="24"/>
          <w:lang w:val="yo-NG"/>
        </w:rPr>
        <w:t xml:space="preserve">Focus and Constituent Question Formation in Dagbani. </w:t>
      </w:r>
      <w:r w:rsidRPr="00FE1A05">
        <w:rPr>
          <w:rFonts w:ascii="Times New Roman" w:hAnsi="Times New Roman" w:cs="Times New Roman"/>
          <w:i/>
          <w:iCs/>
          <w:sz w:val="24"/>
          <w:szCs w:val="24"/>
          <w:lang w:val="yo-NG"/>
        </w:rPr>
        <w:t>Ghana Journal of Linguistics</w:t>
      </w:r>
      <w:r w:rsidRPr="00FE1A05">
        <w:rPr>
          <w:rFonts w:ascii="Times New Roman" w:hAnsi="Times New Roman" w:cs="Times New Roman"/>
          <w:sz w:val="24"/>
          <w:szCs w:val="24"/>
          <w:lang w:val="yo-NG"/>
        </w:rPr>
        <w:t xml:space="preserve"> 2.1: 39-62. </w:t>
      </w:r>
    </w:p>
    <w:p w14:paraId="3EE8B491" w14:textId="77777777" w:rsidR="00416F68" w:rsidRPr="00FE1A05" w:rsidRDefault="00416F68" w:rsidP="00416F68">
      <w:pPr>
        <w:spacing w:after="0" w:line="240" w:lineRule="auto"/>
        <w:ind w:left="900" w:hanging="900"/>
        <w:jc w:val="both"/>
        <w:rPr>
          <w:rFonts w:ascii="Times New Roman" w:hAnsi="Times New Roman" w:cs="Times New Roman"/>
          <w:sz w:val="24"/>
          <w:szCs w:val="24"/>
        </w:rPr>
      </w:pPr>
    </w:p>
    <w:p w14:paraId="0063F4FF" w14:textId="532E4361" w:rsidR="00416F68" w:rsidRPr="00FE1A05" w:rsidRDefault="00416F68" w:rsidP="00416F68">
      <w:pPr>
        <w:spacing w:after="0" w:line="240" w:lineRule="auto"/>
        <w:ind w:left="1080" w:hanging="1080"/>
        <w:jc w:val="both"/>
        <w:rPr>
          <w:rFonts w:ascii="Times New Roman" w:hAnsi="Times New Roman" w:cs="Times New Roman"/>
          <w:sz w:val="24"/>
          <w:szCs w:val="24"/>
        </w:rPr>
      </w:pPr>
      <w:r w:rsidRPr="00FE1A05">
        <w:rPr>
          <w:rFonts w:ascii="Times New Roman" w:hAnsi="Times New Roman" w:cs="Times New Roman"/>
          <w:sz w:val="24"/>
          <w:szCs w:val="24"/>
        </w:rPr>
        <w:t xml:space="preserve">König, E. </w:t>
      </w:r>
      <w:r w:rsidRPr="00FE1A05">
        <w:rPr>
          <w:rFonts w:ascii="Times New Roman" w:eastAsia="Calibri" w:hAnsi="Times New Roman" w:cs="Times New Roman"/>
          <w:iCs/>
          <w:sz w:val="24"/>
          <w:szCs w:val="24"/>
          <w:lang w:val="en-US"/>
        </w:rPr>
        <w:t>&amp;</w:t>
      </w:r>
      <w:r w:rsidRPr="00FE1A05">
        <w:rPr>
          <w:rFonts w:ascii="Times New Roman" w:eastAsia="Calibri" w:hAnsi="Times New Roman" w:cs="Times New Roman"/>
          <w:iCs/>
          <w:sz w:val="24"/>
          <w:szCs w:val="24"/>
          <w:lang w:val="yo-NG"/>
        </w:rPr>
        <w:t xml:space="preserve"> </w:t>
      </w:r>
      <w:r w:rsidRPr="00FE1A05">
        <w:rPr>
          <w:rFonts w:ascii="Times New Roman" w:hAnsi="Times New Roman" w:cs="Times New Roman"/>
          <w:sz w:val="24"/>
          <w:szCs w:val="24"/>
        </w:rPr>
        <w:t>Siemund, P. 2007. Speech Acts Distinctions in Grammar. Timothy Shopen (ed.)</w:t>
      </w:r>
      <w:r w:rsidRPr="00FE1A05">
        <w:rPr>
          <w:rFonts w:ascii="Times New Roman" w:hAnsi="Times New Roman" w:cs="Times New Roman"/>
          <w:sz w:val="24"/>
          <w:szCs w:val="24"/>
          <w:lang w:val="yo-NG"/>
        </w:rPr>
        <w:t xml:space="preserve">. </w:t>
      </w:r>
      <w:r w:rsidRPr="00FE1A05">
        <w:rPr>
          <w:rFonts w:ascii="Times New Roman" w:eastAsia="Times New Roman" w:hAnsi="Times New Roman" w:cs="Times New Roman"/>
          <w:i/>
          <w:sz w:val="24"/>
          <w:szCs w:val="24"/>
        </w:rPr>
        <w:t>Language Typology and Syntactic Description</w:t>
      </w:r>
      <w:r w:rsidRPr="00FE1A05">
        <w:rPr>
          <w:rFonts w:ascii="Times New Roman" w:hAnsi="Times New Roman" w:cs="Times New Roman"/>
          <w:sz w:val="24"/>
          <w:szCs w:val="24"/>
        </w:rPr>
        <w:t xml:space="preserve"> Vol. 1. Cambridge: Cambridge University Press. </w:t>
      </w:r>
    </w:p>
    <w:p w14:paraId="15BA97B5"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325AAFA8" w14:textId="3CFB4D7A" w:rsidR="00416F68" w:rsidRPr="00FE1A05" w:rsidRDefault="00C265F6" w:rsidP="00416F68">
      <w:pPr>
        <w:spacing w:after="0" w:line="240" w:lineRule="auto"/>
        <w:ind w:left="900" w:hanging="900"/>
        <w:jc w:val="both"/>
        <w:rPr>
          <w:rFonts w:ascii="Times New Roman" w:eastAsia="Times New Roman" w:hAnsi="Times New Roman" w:cs="Times New Roman"/>
          <w:sz w:val="24"/>
          <w:szCs w:val="24"/>
          <w:lang w:val="yo-NG"/>
        </w:rPr>
      </w:pPr>
      <w:r>
        <w:rPr>
          <w:rFonts w:ascii="Times New Roman" w:eastAsia="Times New Roman" w:hAnsi="Times New Roman" w:cs="Times New Roman"/>
          <w:sz w:val="24"/>
          <w:szCs w:val="24"/>
          <w:lang w:val="yo-NG"/>
        </w:rPr>
        <w:t>Kroeger, P.R. 2004</w:t>
      </w:r>
      <w:r w:rsidR="00416F68" w:rsidRPr="00FE1A05">
        <w:rPr>
          <w:rFonts w:ascii="Times New Roman" w:eastAsia="Times New Roman" w:hAnsi="Times New Roman" w:cs="Times New Roman"/>
          <w:sz w:val="24"/>
          <w:szCs w:val="24"/>
          <w:lang w:val="yo-NG"/>
        </w:rPr>
        <w:t xml:space="preserve">. </w:t>
      </w:r>
      <w:r w:rsidR="00416F68" w:rsidRPr="00FE1A05">
        <w:rPr>
          <w:rFonts w:ascii="Times New Roman" w:eastAsia="Times New Roman" w:hAnsi="Times New Roman" w:cs="Times New Roman"/>
          <w:i/>
          <w:iCs/>
          <w:sz w:val="24"/>
          <w:szCs w:val="24"/>
          <w:lang w:val="yo-NG"/>
        </w:rPr>
        <w:t>Analysing Syntax: A Lexical-Functional Approach.</w:t>
      </w:r>
      <w:r w:rsidR="00416F68" w:rsidRPr="00FE1A05">
        <w:rPr>
          <w:rFonts w:ascii="Times New Roman" w:eastAsia="Times New Roman" w:hAnsi="Times New Roman" w:cs="Times New Roman"/>
          <w:sz w:val="24"/>
          <w:szCs w:val="24"/>
          <w:lang w:val="yo-NG"/>
        </w:rPr>
        <w:t xml:space="preserve"> Cambridge University Press.</w:t>
      </w:r>
    </w:p>
    <w:p w14:paraId="5C118B04"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280EF358" w14:textId="2251D024" w:rsidR="00416F68" w:rsidRPr="00FE1A05" w:rsidRDefault="00C265F6" w:rsidP="00416F68">
      <w:pPr>
        <w:autoSpaceDE w:val="0"/>
        <w:autoSpaceDN w:val="0"/>
        <w:adjustRightInd w:val="0"/>
        <w:spacing w:after="0" w:line="240" w:lineRule="auto"/>
        <w:ind w:left="1080" w:hanging="1080"/>
        <w:jc w:val="both"/>
        <w:rPr>
          <w:rFonts w:ascii="Times New Roman" w:eastAsia="Times New Roman" w:hAnsi="Times New Roman" w:cs="Times New Roman"/>
          <w:sz w:val="24"/>
          <w:szCs w:val="24"/>
          <w:lang w:val="yo-NG"/>
        </w:rPr>
      </w:pPr>
      <w:r>
        <w:rPr>
          <w:rFonts w:ascii="Times New Roman" w:eastAsia="Times New Roman" w:hAnsi="Times New Roman" w:cs="Times New Roman"/>
          <w:sz w:val="24"/>
          <w:szCs w:val="24"/>
          <w:lang w:val="yo-NG"/>
        </w:rPr>
        <w:t xml:space="preserve">Munro, P. </w:t>
      </w:r>
      <w:r w:rsidR="00416F68" w:rsidRPr="00FE1A05">
        <w:rPr>
          <w:rFonts w:ascii="Times New Roman" w:eastAsia="Times New Roman" w:hAnsi="Times New Roman" w:cs="Times New Roman"/>
          <w:sz w:val="24"/>
          <w:szCs w:val="24"/>
          <w:lang w:val="yo-NG"/>
        </w:rPr>
        <w:t>2012. Interrogative Verbs in Takic</w:t>
      </w:r>
      <w:r w:rsidR="00416F68" w:rsidRPr="00FE1A05">
        <w:rPr>
          <w:rFonts w:ascii="Times New Roman" w:eastAsia="Times New Roman" w:hAnsi="Times New Roman" w:cs="Times New Roman"/>
          <w:sz w:val="24"/>
          <w:szCs w:val="24"/>
          <w:lang w:val="en-US"/>
        </w:rPr>
        <w:t>.</w:t>
      </w:r>
      <w:r w:rsidR="00416F68" w:rsidRPr="00FE1A05">
        <w:rPr>
          <w:rFonts w:ascii="Times New Roman" w:eastAsia="Times New Roman" w:hAnsi="Times New Roman" w:cs="Times New Roman"/>
          <w:sz w:val="24"/>
          <w:szCs w:val="24"/>
          <w:lang w:val="yo-NG"/>
        </w:rPr>
        <w:t xml:space="preserve"> </w:t>
      </w:r>
      <w:r w:rsidR="00416F68" w:rsidRPr="00FE1A05">
        <w:rPr>
          <w:rFonts w:ascii="Times New Roman" w:eastAsia="Times New Roman" w:hAnsi="Times New Roman" w:cs="Times New Roman"/>
          <w:i/>
          <w:iCs/>
          <w:sz w:val="24"/>
          <w:szCs w:val="24"/>
          <w:lang w:val="yo-NG"/>
        </w:rPr>
        <w:t>UCLA Working Papers in Linguistics: Theories of  Everything.</w:t>
      </w:r>
      <w:r w:rsidR="00416F68" w:rsidRPr="00FE1A05">
        <w:rPr>
          <w:rFonts w:ascii="Times New Roman" w:eastAsia="Times New Roman" w:hAnsi="Times New Roman" w:cs="Times New Roman"/>
          <w:sz w:val="24"/>
          <w:szCs w:val="24"/>
          <w:lang w:val="yo-NG"/>
        </w:rPr>
        <w:t xml:space="preserve"> volume 17, article 32: 274-284.</w:t>
      </w:r>
    </w:p>
    <w:p w14:paraId="609A371B" w14:textId="77777777" w:rsidR="00416F68" w:rsidRPr="00FE1A05" w:rsidRDefault="00416F68" w:rsidP="00416F68">
      <w:pPr>
        <w:spacing w:after="0" w:line="240" w:lineRule="auto"/>
        <w:ind w:left="900" w:hanging="900"/>
        <w:jc w:val="both"/>
        <w:rPr>
          <w:rFonts w:ascii="Times New Roman" w:hAnsi="Times New Roman" w:cs="Times New Roman"/>
          <w:sz w:val="24"/>
          <w:szCs w:val="24"/>
          <w:lang w:val="en-US"/>
        </w:rPr>
      </w:pPr>
    </w:p>
    <w:p w14:paraId="1740F33C" w14:textId="7EA25881" w:rsidR="00416F68" w:rsidRPr="00FE1A05" w:rsidRDefault="00416F68" w:rsidP="00416F68">
      <w:pPr>
        <w:spacing w:after="0" w:line="240" w:lineRule="auto"/>
        <w:ind w:left="900" w:hanging="900"/>
        <w:jc w:val="both"/>
        <w:rPr>
          <w:rFonts w:ascii="Times New Roman" w:hAnsi="Times New Roman" w:cs="Times New Roman"/>
          <w:sz w:val="24"/>
          <w:szCs w:val="24"/>
        </w:rPr>
      </w:pPr>
      <w:r w:rsidRPr="00FE1A05">
        <w:rPr>
          <w:rFonts w:ascii="Times New Roman" w:hAnsi="Times New Roman" w:cs="Times New Roman"/>
          <w:sz w:val="24"/>
          <w:szCs w:val="24"/>
        </w:rPr>
        <w:t>Nkemnji, M.</w:t>
      </w:r>
      <w:r w:rsidR="00C265F6">
        <w:rPr>
          <w:rFonts w:ascii="Times New Roman" w:hAnsi="Times New Roman" w:cs="Times New Roman"/>
          <w:sz w:val="24"/>
          <w:szCs w:val="24"/>
          <w:lang w:val="yo-NG"/>
        </w:rPr>
        <w:t xml:space="preserve"> </w:t>
      </w:r>
      <w:r w:rsidRPr="00FE1A05">
        <w:rPr>
          <w:rFonts w:ascii="Times New Roman" w:hAnsi="Times New Roman" w:cs="Times New Roman"/>
          <w:sz w:val="24"/>
          <w:szCs w:val="24"/>
        </w:rPr>
        <w:t>1995</w:t>
      </w:r>
      <w:r w:rsidRPr="00FE1A05">
        <w:rPr>
          <w:rFonts w:ascii="Times New Roman" w:hAnsi="Times New Roman" w:cs="Times New Roman"/>
          <w:sz w:val="24"/>
          <w:szCs w:val="24"/>
          <w:lang w:val="yo-NG"/>
        </w:rPr>
        <w:t>.</w:t>
      </w:r>
      <w:r w:rsidRPr="00FE1A05">
        <w:rPr>
          <w:rFonts w:ascii="Times New Roman" w:hAnsi="Times New Roman" w:cs="Times New Roman"/>
          <w:sz w:val="24"/>
          <w:szCs w:val="24"/>
        </w:rPr>
        <w:t xml:space="preserve"> Heavy Pied-Piping in Nweh. Doctoral Dissertation, UCLA. </w:t>
      </w:r>
    </w:p>
    <w:p w14:paraId="31BFF1E8" w14:textId="77777777" w:rsidR="00416F68" w:rsidRPr="00FE1A05" w:rsidRDefault="00416F68" w:rsidP="00416F68">
      <w:pPr>
        <w:spacing w:after="0" w:line="240" w:lineRule="auto"/>
        <w:ind w:left="900" w:hanging="900"/>
        <w:jc w:val="both"/>
        <w:rPr>
          <w:rFonts w:ascii="Times New Roman" w:hAnsi="Times New Roman" w:cs="Times New Roman"/>
          <w:sz w:val="24"/>
          <w:szCs w:val="24"/>
          <w:lang w:val="yo-NG"/>
        </w:rPr>
      </w:pPr>
    </w:p>
    <w:p w14:paraId="2BB01219" w14:textId="4DDFD7FD" w:rsidR="00416F68" w:rsidRPr="00FE1A05" w:rsidRDefault="00C265F6" w:rsidP="00416F68">
      <w:pPr>
        <w:autoSpaceDE w:val="0"/>
        <w:autoSpaceDN w:val="0"/>
        <w:adjustRightInd w:val="0"/>
        <w:spacing w:after="0" w:line="240" w:lineRule="auto"/>
        <w:ind w:left="900" w:hanging="900"/>
        <w:jc w:val="both"/>
        <w:rPr>
          <w:rFonts w:ascii="Times New Roman" w:eastAsia="Calibri" w:hAnsi="Times New Roman" w:cs="Times New Roman"/>
          <w:sz w:val="24"/>
          <w:szCs w:val="24"/>
          <w:lang w:val="en-US" w:bidi="as-IN"/>
        </w:rPr>
      </w:pPr>
      <w:r>
        <w:rPr>
          <w:rFonts w:ascii="Times New Roman" w:eastAsia="Times New Roman" w:hAnsi="Times New Roman" w:cs="Times New Roman"/>
          <w:sz w:val="24"/>
          <w:szCs w:val="24"/>
          <w:lang w:val="yo-NG"/>
        </w:rPr>
        <w:t>Ọláńrewájú, E.O.</w:t>
      </w:r>
      <w:r>
        <w:rPr>
          <w:rFonts w:ascii="Times New Roman" w:eastAsia="Times New Roman" w:hAnsi="Times New Roman" w:cs="Times New Roman"/>
          <w:sz w:val="24"/>
          <w:szCs w:val="24"/>
          <w:lang w:val="en-US"/>
        </w:rPr>
        <w:t xml:space="preserve"> </w:t>
      </w:r>
      <w:r w:rsidR="00416F68" w:rsidRPr="00FE1A05">
        <w:rPr>
          <w:rFonts w:ascii="Times New Roman" w:eastAsia="Times New Roman" w:hAnsi="Times New Roman" w:cs="Times New Roman"/>
          <w:sz w:val="24"/>
          <w:szCs w:val="24"/>
          <w:lang w:val="yo-NG"/>
        </w:rPr>
        <w:t xml:space="preserve">2016. Ìṣẹ̀dá Àwọn Wúnrẹ̀n Aṣèbéèrè nínú Èdè Yorùbá. </w:t>
      </w:r>
      <w:r w:rsidR="00416F68" w:rsidRPr="00FE1A05">
        <w:rPr>
          <w:rFonts w:ascii="Times New Roman" w:eastAsia="Calibri" w:hAnsi="Times New Roman" w:cs="Times New Roman"/>
          <w:sz w:val="24"/>
          <w:szCs w:val="24"/>
          <w:lang w:val="yo-NG"/>
        </w:rPr>
        <w:t xml:space="preserve">Paper presented at </w:t>
      </w:r>
      <w:r w:rsidR="00416F68" w:rsidRPr="00FE1A05">
        <w:rPr>
          <w:rFonts w:ascii="Times New Roman" w:eastAsia="Calibri" w:hAnsi="Times New Roman" w:cs="Times New Roman"/>
          <w:sz w:val="24"/>
          <w:szCs w:val="24"/>
        </w:rPr>
        <w:t>the Conference of the</w:t>
      </w:r>
      <w:r w:rsidR="00416F68" w:rsidRPr="00FE1A05">
        <w:rPr>
          <w:rFonts w:ascii="Times New Roman" w:eastAsia="Calibri" w:hAnsi="Times New Roman" w:cs="Times New Roman"/>
          <w:sz w:val="24"/>
          <w:szCs w:val="24"/>
          <w:lang w:val="yo-NG"/>
        </w:rPr>
        <w:t xml:space="preserve"> </w:t>
      </w:r>
      <w:r w:rsidR="00416F68" w:rsidRPr="00FE1A05">
        <w:rPr>
          <w:rFonts w:ascii="Times New Roman" w:eastAsia="Calibri" w:hAnsi="Times New Roman" w:cs="Times New Roman"/>
          <w:sz w:val="24"/>
          <w:szCs w:val="24"/>
        </w:rPr>
        <w:t xml:space="preserve">Yorùbá Studies Association of Nigeria, </w:t>
      </w:r>
      <w:r w:rsidR="00416F68" w:rsidRPr="00FE1A05">
        <w:rPr>
          <w:rFonts w:ascii="Times New Roman" w:eastAsia="Calibri" w:hAnsi="Times New Roman" w:cs="Times New Roman"/>
          <w:sz w:val="24"/>
          <w:szCs w:val="24"/>
          <w:lang w:val="yo-NG"/>
        </w:rPr>
        <w:t>University of Lagos, Lagos, October 11-13</w:t>
      </w:r>
      <w:r w:rsidR="00416F68" w:rsidRPr="00FE1A05">
        <w:rPr>
          <w:rFonts w:ascii="Times New Roman" w:eastAsia="Calibri" w:hAnsi="Times New Roman" w:cs="Times New Roman"/>
          <w:sz w:val="24"/>
          <w:szCs w:val="24"/>
          <w:lang w:val="en-US"/>
        </w:rPr>
        <w:t>.</w:t>
      </w:r>
    </w:p>
    <w:p w14:paraId="1CB30122"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1A3F23BC" w14:textId="1967C1E2" w:rsidR="00416F68" w:rsidRPr="00FE1A05" w:rsidRDefault="00C265F6" w:rsidP="00416F68">
      <w:pPr>
        <w:spacing w:after="0" w:line="240" w:lineRule="auto"/>
        <w:ind w:left="900" w:hanging="90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yo-NG"/>
        </w:rPr>
        <w:t xml:space="preserve">Ọláńrewájú, E. O. </w:t>
      </w:r>
      <w:r w:rsidR="00416F68" w:rsidRPr="00FE1A05">
        <w:rPr>
          <w:rFonts w:ascii="Times New Roman" w:eastAsia="Times New Roman" w:hAnsi="Times New Roman" w:cs="Times New Roman"/>
          <w:sz w:val="24"/>
          <w:szCs w:val="24"/>
          <w:lang w:val="yo-NG"/>
        </w:rPr>
        <w:t>2017. A syntax of Interrogatives in Central Yorùbá Dialects as Compared  with Standard Yorùbá. M.Phil. Dissertation.</w:t>
      </w:r>
      <w:r w:rsidR="00416F68" w:rsidRPr="00FE1A05">
        <w:rPr>
          <w:rFonts w:ascii="Times New Roman" w:eastAsia="Times New Roman" w:hAnsi="Times New Roman" w:cs="Times New Roman"/>
          <w:sz w:val="24"/>
          <w:szCs w:val="24"/>
          <w:lang w:val="en-US"/>
        </w:rPr>
        <w:t xml:space="preserve"> </w:t>
      </w:r>
      <w:r w:rsidR="00416F68" w:rsidRPr="00FE1A05">
        <w:rPr>
          <w:rFonts w:ascii="Times New Roman" w:eastAsia="Times New Roman" w:hAnsi="Times New Roman" w:cs="Times New Roman"/>
          <w:sz w:val="24"/>
          <w:szCs w:val="24"/>
          <w:lang w:val="yo-NG"/>
        </w:rPr>
        <w:t>University of Ìbàdàn</w:t>
      </w:r>
      <w:r w:rsidR="00416F68" w:rsidRPr="00FE1A05">
        <w:rPr>
          <w:rFonts w:ascii="Times New Roman" w:eastAsia="Times New Roman" w:hAnsi="Times New Roman" w:cs="Times New Roman"/>
          <w:sz w:val="24"/>
          <w:szCs w:val="24"/>
          <w:lang w:val="en-US"/>
        </w:rPr>
        <w:t>.</w:t>
      </w:r>
    </w:p>
    <w:p w14:paraId="034AA77C"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6207FEC3" w14:textId="05ADCF49" w:rsidR="00416F68" w:rsidRPr="00FE1A05" w:rsidRDefault="00416F68" w:rsidP="00416F68">
      <w:pPr>
        <w:adjustRightInd w:val="0"/>
        <w:spacing w:line="240" w:lineRule="auto"/>
        <w:ind w:left="900" w:hanging="900"/>
        <w:jc w:val="both"/>
        <w:rPr>
          <w:rFonts w:ascii="Times New Roman" w:eastAsia="Calibri" w:hAnsi="Times New Roman" w:cs="Times New Roman"/>
          <w:iCs/>
          <w:sz w:val="24"/>
          <w:szCs w:val="24"/>
          <w:lang w:val="yo-NG"/>
        </w:rPr>
      </w:pPr>
      <w:bookmarkStart w:id="36" w:name="_Hlk97400564"/>
      <w:r w:rsidRPr="00FE1A05">
        <w:rPr>
          <w:rFonts w:ascii="Times New Roman" w:eastAsia="Times New Roman" w:hAnsi="Times New Roman" w:cs="Times New Roman"/>
          <w:sz w:val="24"/>
          <w:szCs w:val="24"/>
          <w:lang w:val="yo-NG"/>
        </w:rPr>
        <w:t xml:space="preserve">Ọláńrewájú, </w:t>
      </w:r>
      <w:r w:rsidR="00C265F6">
        <w:rPr>
          <w:rFonts w:ascii="Times New Roman" w:eastAsia="Times New Roman" w:hAnsi="Times New Roman" w:cs="Times New Roman"/>
          <w:sz w:val="24"/>
          <w:szCs w:val="24"/>
          <w:lang w:val="yo-NG"/>
        </w:rPr>
        <w:t xml:space="preserve">E. O. </w:t>
      </w:r>
      <w:r w:rsidRPr="00FE1A05">
        <w:rPr>
          <w:rFonts w:ascii="Times New Roman" w:eastAsia="Times New Roman" w:hAnsi="Times New Roman" w:cs="Times New Roman"/>
          <w:sz w:val="24"/>
          <w:szCs w:val="24"/>
        </w:rPr>
        <w:t>20</w:t>
      </w:r>
      <w:r w:rsidRPr="00FE1A05">
        <w:rPr>
          <w:rFonts w:ascii="Times New Roman" w:eastAsia="Times New Roman" w:hAnsi="Times New Roman" w:cs="Times New Roman"/>
          <w:sz w:val="24"/>
          <w:szCs w:val="24"/>
          <w:lang w:val="yo-NG"/>
        </w:rPr>
        <w:t>22. A Syntax of Focus and Interrogatives in Central Yorùbá. Ph.D Thesis.</w:t>
      </w:r>
      <w:r w:rsidRPr="00FE1A05">
        <w:rPr>
          <w:rFonts w:ascii="Times New Roman" w:eastAsia="Calibri" w:hAnsi="Times New Roman" w:cs="Times New Roman"/>
          <w:iCs/>
          <w:sz w:val="24"/>
          <w:szCs w:val="24"/>
          <w:lang w:val="yo-NG"/>
        </w:rPr>
        <w:t xml:space="preserve">    University of  Ìbàdàn, Ìbàdàn.</w:t>
      </w:r>
    </w:p>
    <w:p w14:paraId="67C559F4" w14:textId="2E87B7D3" w:rsidR="00416F68" w:rsidRPr="00FE1A05" w:rsidRDefault="00416F68" w:rsidP="00416F68">
      <w:pPr>
        <w:spacing w:after="0" w:line="240" w:lineRule="auto"/>
        <w:ind w:left="900" w:hanging="900"/>
        <w:jc w:val="both"/>
        <w:rPr>
          <w:rFonts w:ascii="Times New Roman" w:hAnsi="Times New Roman" w:cs="Times New Roman"/>
          <w:i/>
          <w:iCs/>
          <w:noProof w:val="0"/>
          <w:sz w:val="24"/>
          <w:szCs w:val="24"/>
          <w:lang w:val="en-US"/>
        </w:rPr>
      </w:pPr>
      <w:r w:rsidRPr="00FE1A05">
        <w:rPr>
          <w:rFonts w:ascii="Times New Roman" w:eastAsia="Times New Roman" w:hAnsi="Times New Roman" w:cs="Times New Roman"/>
          <w:sz w:val="24"/>
          <w:szCs w:val="24"/>
          <w:lang w:val="yo-NG"/>
        </w:rPr>
        <w:t xml:space="preserve">Ọláńrewájú, </w:t>
      </w:r>
      <w:r w:rsidRPr="00FE1A05">
        <w:rPr>
          <w:rFonts w:ascii="Times New Roman" w:eastAsia="Calibri" w:hAnsi="Times New Roman" w:cs="Times New Roman"/>
          <w:iCs/>
          <w:sz w:val="24"/>
          <w:szCs w:val="24"/>
          <w:lang w:val="yo-NG"/>
        </w:rPr>
        <w:t xml:space="preserve"> E, O. </w:t>
      </w:r>
      <w:r w:rsidRPr="00FE1A05">
        <w:rPr>
          <w:rFonts w:ascii="Times New Roman" w:eastAsia="Calibri" w:hAnsi="Times New Roman" w:cs="Times New Roman"/>
          <w:iCs/>
          <w:sz w:val="24"/>
          <w:szCs w:val="24"/>
          <w:lang w:val="en-US"/>
        </w:rPr>
        <w:t>&amp;</w:t>
      </w:r>
      <w:r w:rsidRPr="00FE1A05">
        <w:rPr>
          <w:rFonts w:ascii="Times New Roman" w:eastAsia="Calibri" w:hAnsi="Times New Roman" w:cs="Times New Roman"/>
          <w:iCs/>
          <w:sz w:val="24"/>
          <w:szCs w:val="24"/>
          <w:lang w:val="yo-NG"/>
        </w:rPr>
        <w:t xml:space="preserve"> Taiwo, O. </w:t>
      </w:r>
      <w:r w:rsidRPr="00FE1A05">
        <w:rPr>
          <w:rFonts w:ascii="Times New Roman" w:eastAsia="Calibri" w:hAnsi="Times New Roman" w:cs="Times New Roman"/>
          <w:iCs/>
          <w:sz w:val="24"/>
          <w:szCs w:val="24"/>
        </w:rPr>
        <w:t xml:space="preserve">2020. </w:t>
      </w:r>
      <w:r w:rsidRPr="00FE1A05">
        <w:rPr>
          <w:rFonts w:ascii="Times New Roman" w:hAnsi="Times New Roman" w:cs="Times New Roman"/>
          <w:sz w:val="24"/>
          <w:szCs w:val="24"/>
          <w:lang w:val="yo-NG"/>
        </w:rPr>
        <w:t xml:space="preserve">A Minimalist Analysis of Question Forms in the Ifẹ̀ Dialect of Yorùbá. </w:t>
      </w:r>
      <w:r w:rsidRPr="00FE1A05">
        <w:rPr>
          <w:rFonts w:ascii="Times New Roman" w:hAnsi="Times New Roman" w:cs="Times New Roman"/>
          <w:i/>
          <w:iCs/>
          <w:sz w:val="24"/>
          <w:szCs w:val="24"/>
        </w:rPr>
        <w:t xml:space="preserve">Journal of Linguistics Association of Nigeria, Supplement IV </w:t>
      </w:r>
    </w:p>
    <w:p w14:paraId="1918D1B1" w14:textId="77777777" w:rsidR="00416F68" w:rsidRPr="00FE1A05" w:rsidRDefault="00416F68" w:rsidP="00416F68">
      <w:pPr>
        <w:spacing w:after="0" w:line="240" w:lineRule="auto"/>
        <w:ind w:left="900" w:hanging="90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rPr>
        <w:t>(ed.) P.O T</w:t>
      </w:r>
      <w:r w:rsidRPr="00FE1A05">
        <w:rPr>
          <w:rFonts w:ascii="Times New Roman" w:hAnsi="Times New Roman" w:cs="Times New Roman"/>
          <w:sz w:val="24"/>
          <w:szCs w:val="24"/>
          <w:lang w:val="yo-NG"/>
        </w:rPr>
        <w:t>áíwò.  pp 137-158.</w:t>
      </w:r>
    </w:p>
    <w:p w14:paraId="683123ED" w14:textId="77777777" w:rsidR="00416F68" w:rsidRPr="00FE1A05" w:rsidRDefault="00416F68" w:rsidP="00416F68">
      <w:pPr>
        <w:spacing w:after="0" w:line="240" w:lineRule="auto"/>
        <w:ind w:left="900" w:hanging="900"/>
        <w:jc w:val="both"/>
        <w:rPr>
          <w:rFonts w:ascii="Times New Roman" w:hAnsi="Times New Roman" w:cs="Times New Roman"/>
          <w:sz w:val="24"/>
          <w:szCs w:val="24"/>
          <w:lang w:val="yo-NG"/>
        </w:rPr>
      </w:pPr>
    </w:p>
    <w:p w14:paraId="403C36E1" w14:textId="57877D08" w:rsidR="00416F68" w:rsidRPr="00F13C91" w:rsidRDefault="00416F68" w:rsidP="00416F68">
      <w:pPr>
        <w:spacing w:after="0" w:line="240" w:lineRule="auto"/>
        <w:ind w:left="900" w:hanging="900"/>
        <w:jc w:val="both"/>
        <w:rPr>
          <w:rFonts w:ascii="Times New Roman" w:hAnsi="Times New Roman" w:cs="Times New Roman"/>
          <w:sz w:val="24"/>
          <w:szCs w:val="24"/>
          <w:lang w:val="yo-NG"/>
        </w:rPr>
      </w:pPr>
      <w:r w:rsidRPr="00FE1A05">
        <w:rPr>
          <w:rFonts w:ascii="Times New Roman" w:eastAsia="Times New Roman" w:hAnsi="Times New Roman" w:cs="Times New Roman"/>
          <w:sz w:val="24"/>
          <w:szCs w:val="24"/>
          <w:lang w:val="yo-NG"/>
        </w:rPr>
        <w:t xml:space="preserve">Ọláńrewájú, </w:t>
      </w:r>
      <w:r w:rsidRPr="00FE1A05">
        <w:rPr>
          <w:rFonts w:ascii="Times New Roman" w:eastAsia="Calibri" w:hAnsi="Times New Roman" w:cs="Times New Roman"/>
          <w:iCs/>
          <w:sz w:val="24"/>
          <w:szCs w:val="24"/>
          <w:lang w:val="yo-NG"/>
        </w:rPr>
        <w:t xml:space="preserve"> E, O. </w:t>
      </w:r>
      <w:r w:rsidRPr="00FE1A05">
        <w:rPr>
          <w:rFonts w:ascii="Times New Roman" w:eastAsia="Calibri" w:hAnsi="Times New Roman" w:cs="Times New Roman"/>
          <w:iCs/>
          <w:sz w:val="24"/>
          <w:szCs w:val="24"/>
          <w:lang w:val="en-US"/>
        </w:rPr>
        <w:t>&amp;</w:t>
      </w:r>
      <w:r w:rsidRPr="00FE1A05">
        <w:rPr>
          <w:rFonts w:ascii="Times New Roman" w:eastAsia="Calibri" w:hAnsi="Times New Roman" w:cs="Times New Roman"/>
          <w:iCs/>
          <w:sz w:val="24"/>
          <w:szCs w:val="24"/>
          <w:lang w:val="yo-NG"/>
        </w:rPr>
        <w:t xml:space="preserve"> Taiwo, O. </w:t>
      </w:r>
      <w:r w:rsidRPr="00FE1A05">
        <w:rPr>
          <w:rFonts w:ascii="Times New Roman" w:eastAsia="Calibri" w:hAnsi="Times New Roman" w:cs="Times New Roman"/>
          <w:iCs/>
          <w:sz w:val="24"/>
          <w:szCs w:val="24"/>
        </w:rPr>
        <w:t xml:space="preserve">2021. </w:t>
      </w:r>
      <w:r w:rsidRPr="00FE1A05">
        <w:rPr>
          <w:rFonts w:ascii="Times New Roman" w:hAnsi="Times New Roman" w:cs="Times New Roman"/>
          <w:sz w:val="24"/>
          <w:szCs w:val="24"/>
          <w:lang w:val="yo-NG"/>
        </w:rPr>
        <w:t xml:space="preserve">A Minimalist Analysis of </w:t>
      </w:r>
      <w:r>
        <w:rPr>
          <w:rFonts w:ascii="Times New Roman" w:hAnsi="Times New Roman" w:cs="Times New Roman"/>
          <w:sz w:val="24"/>
          <w:szCs w:val="24"/>
          <w:lang w:val="yo-NG"/>
        </w:rPr>
        <w:t xml:space="preserve">Polar </w:t>
      </w:r>
      <w:r w:rsidRPr="00FE1A05">
        <w:rPr>
          <w:rFonts w:ascii="Times New Roman" w:hAnsi="Times New Roman" w:cs="Times New Roman"/>
          <w:sz w:val="24"/>
          <w:szCs w:val="24"/>
          <w:lang w:val="yo-NG"/>
        </w:rPr>
        <w:t>Question</w:t>
      </w:r>
      <w:r w:rsidRPr="00FE1A05">
        <w:rPr>
          <w:rFonts w:ascii="Times New Roman" w:hAnsi="Times New Roman" w:cs="Times New Roman"/>
          <w:sz w:val="24"/>
          <w:szCs w:val="24"/>
          <w:lang w:val="en-US"/>
        </w:rPr>
        <w:t>s</w:t>
      </w:r>
      <w:r w:rsidRPr="00FE1A05">
        <w:rPr>
          <w:rFonts w:ascii="Times New Roman" w:hAnsi="Times New Roman" w:cs="Times New Roman"/>
          <w:sz w:val="24"/>
          <w:szCs w:val="24"/>
          <w:lang w:val="yo-NG"/>
        </w:rPr>
        <w:t xml:space="preserve"> in Yorùbá. </w:t>
      </w:r>
      <w:r w:rsidRPr="00FE1A05">
        <w:rPr>
          <w:rFonts w:ascii="Times New Roman" w:hAnsi="Times New Roman" w:cs="Times New Roman"/>
          <w:i/>
          <w:iCs/>
          <w:sz w:val="24"/>
          <w:szCs w:val="24"/>
        </w:rPr>
        <w:t xml:space="preserve">JOLAN Volume 24 No 2 </w:t>
      </w: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rPr>
        <w:t>(ed.) P.O T</w:t>
      </w:r>
      <w:r w:rsidRPr="00FE1A05">
        <w:rPr>
          <w:rFonts w:ascii="Times New Roman" w:hAnsi="Times New Roman" w:cs="Times New Roman"/>
          <w:sz w:val="24"/>
          <w:szCs w:val="24"/>
          <w:lang w:val="yo-NG"/>
        </w:rPr>
        <w:t xml:space="preserve">áíwò. </w:t>
      </w:r>
      <w:r w:rsidRPr="00FE1A05">
        <w:rPr>
          <w:rFonts w:ascii="Times New Roman" w:hAnsi="Times New Roman" w:cs="Times New Roman"/>
          <w:i/>
          <w:iCs/>
          <w:sz w:val="24"/>
          <w:szCs w:val="24"/>
        </w:rPr>
        <w:t xml:space="preserve"> </w:t>
      </w:r>
      <w:r w:rsidRPr="00FE1A05">
        <w:rPr>
          <w:rFonts w:ascii="Times New Roman" w:hAnsi="Times New Roman" w:cs="Times New Roman"/>
          <w:sz w:val="24"/>
          <w:szCs w:val="24"/>
        </w:rPr>
        <w:t>pp 234-248</w:t>
      </w:r>
      <w:r>
        <w:rPr>
          <w:rFonts w:ascii="Times New Roman" w:hAnsi="Times New Roman" w:cs="Times New Roman"/>
          <w:sz w:val="24"/>
          <w:szCs w:val="24"/>
          <w:lang w:val="yo-NG"/>
        </w:rPr>
        <w:t>.</w:t>
      </w:r>
    </w:p>
    <w:p w14:paraId="61123246" w14:textId="77777777" w:rsidR="00416F68" w:rsidRPr="00FE1A05" w:rsidRDefault="00416F68" w:rsidP="00416F68">
      <w:pPr>
        <w:spacing w:after="0" w:line="240" w:lineRule="auto"/>
        <w:ind w:left="900" w:hanging="900"/>
        <w:jc w:val="both"/>
        <w:rPr>
          <w:rFonts w:ascii="Times New Roman" w:hAnsi="Times New Roman" w:cs="Times New Roman"/>
          <w:sz w:val="24"/>
          <w:szCs w:val="24"/>
          <w:lang w:val="yo-NG"/>
        </w:rPr>
      </w:pPr>
    </w:p>
    <w:bookmarkEnd w:id="36"/>
    <w:p w14:paraId="121F8DC9" w14:textId="0483B709" w:rsidR="00416F68" w:rsidRPr="00FE1A05" w:rsidRDefault="00C265F6" w:rsidP="00416F68">
      <w:pPr>
        <w:spacing w:after="0" w:line="240" w:lineRule="auto"/>
        <w:ind w:left="900" w:hanging="900"/>
        <w:jc w:val="both"/>
        <w:rPr>
          <w:rFonts w:ascii="Times New Roman" w:eastAsia="Times New Roman" w:hAnsi="Times New Roman" w:cs="Times New Roman"/>
          <w:sz w:val="24"/>
          <w:szCs w:val="24"/>
          <w:lang w:val="yo-NG"/>
        </w:rPr>
      </w:pPr>
      <w:r>
        <w:rPr>
          <w:rFonts w:ascii="Times New Roman" w:eastAsia="Times New Roman" w:hAnsi="Times New Roman" w:cs="Times New Roman"/>
          <w:sz w:val="24"/>
          <w:szCs w:val="24"/>
          <w:lang w:val="yo-NG"/>
        </w:rPr>
        <w:t>Ọláògún, S. 2016</w:t>
      </w:r>
      <w:r w:rsidR="00416F68" w:rsidRPr="00FE1A05">
        <w:rPr>
          <w:rFonts w:ascii="Times New Roman" w:eastAsia="Times New Roman" w:hAnsi="Times New Roman" w:cs="Times New Roman"/>
          <w:sz w:val="24"/>
          <w:szCs w:val="24"/>
          <w:lang w:val="yo-NG"/>
        </w:rPr>
        <w:t>. Information Structure Categories of Ǹjọ̀-kóo Language in Àkókó North- West of Oǹdó state, Nigeria. PhD</w:t>
      </w:r>
      <w:r w:rsidR="00416F68" w:rsidRPr="00FE1A05">
        <w:rPr>
          <w:rFonts w:ascii="Times New Roman" w:eastAsia="Times New Roman" w:hAnsi="Times New Roman" w:cs="Times New Roman"/>
          <w:sz w:val="24"/>
          <w:szCs w:val="24"/>
          <w:lang w:val="en-US"/>
        </w:rPr>
        <w:t xml:space="preserve"> </w:t>
      </w:r>
      <w:r w:rsidR="00416F68" w:rsidRPr="00FE1A05">
        <w:rPr>
          <w:rFonts w:ascii="Times New Roman" w:eastAsia="Times New Roman" w:hAnsi="Times New Roman" w:cs="Times New Roman"/>
          <w:sz w:val="24"/>
          <w:szCs w:val="24"/>
          <w:lang w:val="yo-NG"/>
        </w:rPr>
        <w:t>Thesis</w:t>
      </w:r>
      <w:r w:rsidR="00416F68" w:rsidRPr="00FE1A05">
        <w:rPr>
          <w:rFonts w:ascii="Times New Roman" w:eastAsia="Times New Roman" w:hAnsi="Times New Roman" w:cs="Times New Roman"/>
          <w:sz w:val="24"/>
          <w:szCs w:val="24"/>
          <w:lang w:val="en-US"/>
        </w:rPr>
        <w:t xml:space="preserve">. </w:t>
      </w:r>
      <w:r w:rsidR="00416F68" w:rsidRPr="00FE1A05">
        <w:rPr>
          <w:rFonts w:ascii="Times New Roman" w:eastAsia="Times New Roman" w:hAnsi="Times New Roman" w:cs="Times New Roman"/>
          <w:sz w:val="24"/>
          <w:szCs w:val="24"/>
          <w:lang w:val="yo-NG"/>
        </w:rPr>
        <w:t>University of Ìbàdàn</w:t>
      </w:r>
      <w:r w:rsidR="00416F68" w:rsidRPr="00FE1A05">
        <w:rPr>
          <w:rFonts w:ascii="Times New Roman" w:eastAsia="Times New Roman" w:hAnsi="Times New Roman" w:cs="Times New Roman"/>
          <w:sz w:val="24"/>
          <w:szCs w:val="24"/>
          <w:lang w:val="en-US"/>
        </w:rPr>
        <w:t>.</w:t>
      </w:r>
    </w:p>
    <w:p w14:paraId="5F8F1024"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0E6B10CB" w14:textId="4C9BAE86" w:rsidR="00416F68" w:rsidRPr="00FE1A05" w:rsidRDefault="00416F68" w:rsidP="00416F68">
      <w:pPr>
        <w:autoSpaceDE w:val="0"/>
        <w:autoSpaceDN w:val="0"/>
        <w:adjustRightInd w:val="0"/>
        <w:spacing w:after="0" w:line="240" w:lineRule="auto"/>
        <w:ind w:left="900" w:hanging="900"/>
        <w:jc w:val="both"/>
        <w:rPr>
          <w:rFonts w:ascii="Times New Roman" w:eastAsia="Calibri" w:hAnsi="Times New Roman" w:cs="Times New Roman"/>
          <w:sz w:val="24"/>
          <w:szCs w:val="24"/>
          <w:lang w:val="yo-NG"/>
        </w:rPr>
      </w:pPr>
      <w:r w:rsidRPr="00FE1A05">
        <w:rPr>
          <w:rFonts w:ascii="Times New Roman" w:eastAsia="Times New Roman" w:hAnsi="Times New Roman" w:cs="Times New Roman"/>
          <w:sz w:val="24"/>
          <w:szCs w:val="24"/>
          <w:lang w:val="yo-NG"/>
        </w:rPr>
        <w:t>Ọláògún, S.</w:t>
      </w:r>
      <w:r w:rsidRPr="00FE1A05">
        <w:rPr>
          <w:rFonts w:ascii="Times New Roman" w:eastAsia="Calibri" w:hAnsi="Times New Roman" w:cs="Times New Roman"/>
          <w:iCs/>
          <w:sz w:val="24"/>
          <w:szCs w:val="24"/>
          <w:lang w:val="yo-NG"/>
        </w:rPr>
        <w:t xml:space="preserve"> </w:t>
      </w:r>
      <w:r w:rsidRPr="00FE1A05">
        <w:rPr>
          <w:rFonts w:ascii="Times New Roman" w:eastAsia="Calibri" w:hAnsi="Times New Roman" w:cs="Times New Roman"/>
          <w:iCs/>
          <w:sz w:val="24"/>
          <w:szCs w:val="24"/>
          <w:lang w:val="en-US"/>
        </w:rPr>
        <w:t>&amp;</w:t>
      </w:r>
      <w:r w:rsidRPr="00FE1A05">
        <w:rPr>
          <w:rFonts w:ascii="Times New Roman" w:eastAsia="Calibri" w:hAnsi="Times New Roman" w:cs="Times New Roman"/>
          <w:iCs/>
          <w:sz w:val="24"/>
          <w:szCs w:val="24"/>
          <w:lang w:val="yo-NG"/>
        </w:rPr>
        <w:t xml:space="preserve"> Aṣ</w:t>
      </w:r>
      <w:r w:rsidR="00C265F6">
        <w:rPr>
          <w:rFonts w:ascii="Times New Roman" w:eastAsia="Calibri" w:hAnsi="Times New Roman" w:cs="Times New Roman"/>
          <w:iCs/>
          <w:sz w:val="24"/>
          <w:szCs w:val="24"/>
          <w:lang w:val="yo-NG"/>
        </w:rPr>
        <w:t>iwájú, J. 2016</w:t>
      </w:r>
      <w:r w:rsidRPr="00FE1A05">
        <w:rPr>
          <w:rFonts w:ascii="Times New Roman" w:eastAsia="Calibri" w:hAnsi="Times New Roman" w:cs="Times New Roman"/>
          <w:iCs/>
          <w:sz w:val="24"/>
          <w:szCs w:val="24"/>
          <w:lang w:val="yo-NG"/>
        </w:rPr>
        <w:t xml:space="preserve">. Ọ̀rọ̀-orúkọ Aṣèbéèrè nínú Èdè Yorùbá. </w:t>
      </w:r>
      <w:r w:rsidRPr="00FE1A05">
        <w:rPr>
          <w:rFonts w:ascii="Times New Roman" w:eastAsia="Calibri" w:hAnsi="Times New Roman" w:cs="Times New Roman"/>
          <w:sz w:val="24"/>
          <w:szCs w:val="24"/>
          <w:lang w:val="yo-NG"/>
        </w:rPr>
        <w:t xml:space="preserve">Paper presented at </w:t>
      </w:r>
      <w:r w:rsidRPr="00FE1A05">
        <w:rPr>
          <w:rFonts w:ascii="Times New Roman" w:eastAsia="Calibri" w:hAnsi="Times New Roman" w:cs="Times New Roman"/>
          <w:sz w:val="24"/>
          <w:szCs w:val="24"/>
        </w:rPr>
        <w:t>the Conference of the</w:t>
      </w:r>
      <w:r w:rsidRPr="00FE1A05">
        <w:rPr>
          <w:rFonts w:ascii="Times New Roman" w:eastAsia="Calibri" w:hAnsi="Times New Roman" w:cs="Times New Roman"/>
          <w:sz w:val="24"/>
          <w:szCs w:val="24"/>
          <w:lang w:val="yo-NG"/>
        </w:rPr>
        <w:t xml:space="preserve"> </w:t>
      </w:r>
      <w:r w:rsidRPr="00FE1A05">
        <w:rPr>
          <w:rFonts w:ascii="Times New Roman" w:eastAsia="Calibri" w:hAnsi="Times New Roman" w:cs="Times New Roman"/>
          <w:sz w:val="24"/>
          <w:szCs w:val="24"/>
        </w:rPr>
        <w:t xml:space="preserve">Yorùbá Studies Association of Nigeria, </w:t>
      </w:r>
      <w:r w:rsidRPr="00FE1A05">
        <w:rPr>
          <w:rFonts w:ascii="Times New Roman" w:eastAsia="Calibri" w:hAnsi="Times New Roman" w:cs="Times New Roman"/>
          <w:sz w:val="24"/>
          <w:szCs w:val="24"/>
          <w:lang w:val="yo-NG"/>
        </w:rPr>
        <w:t>University of Lagos, Lagos, October 11-13</w:t>
      </w:r>
    </w:p>
    <w:p w14:paraId="3C6FFBCF" w14:textId="77777777" w:rsidR="00416F68" w:rsidRPr="00FE1A05" w:rsidRDefault="00416F68" w:rsidP="00416F68">
      <w:pPr>
        <w:autoSpaceDE w:val="0"/>
        <w:autoSpaceDN w:val="0"/>
        <w:adjustRightInd w:val="0"/>
        <w:spacing w:after="0" w:line="240" w:lineRule="auto"/>
        <w:ind w:left="900" w:hanging="900"/>
        <w:jc w:val="both"/>
        <w:rPr>
          <w:rFonts w:ascii="Times New Roman" w:eastAsia="Calibri" w:hAnsi="Times New Roman" w:cs="Times New Roman"/>
          <w:sz w:val="24"/>
          <w:szCs w:val="24"/>
          <w:lang w:val="yo-NG"/>
        </w:rPr>
      </w:pPr>
    </w:p>
    <w:p w14:paraId="2F1C19A7" w14:textId="0FB2167F" w:rsidR="00416F68" w:rsidRPr="00FE1A05" w:rsidRDefault="00C265F6" w:rsidP="00416F68">
      <w:pPr>
        <w:autoSpaceDE w:val="0"/>
        <w:autoSpaceDN w:val="0"/>
        <w:adjustRightInd w:val="0"/>
        <w:spacing w:after="0" w:line="240" w:lineRule="auto"/>
        <w:ind w:left="900" w:hanging="900"/>
        <w:jc w:val="both"/>
        <w:rPr>
          <w:rFonts w:ascii="Times New Roman" w:eastAsia="Calibri" w:hAnsi="Times New Roman" w:cs="Times New Roman"/>
          <w:sz w:val="24"/>
          <w:szCs w:val="24"/>
          <w:lang w:val="yo-NG"/>
        </w:rPr>
      </w:pPr>
      <w:r>
        <w:rPr>
          <w:rFonts w:ascii="Times New Roman" w:eastAsia="Times New Roman" w:hAnsi="Times New Roman" w:cs="Times New Roman"/>
          <w:sz w:val="24"/>
          <w:szCs w:val="24"/>
          <w:lang w:val="yo-NG"/>
        </w:rPr>
        <w:t>Ọláògún, S. 2018</w:t>
      </w:r>
      <w:r w:rsidR="00416F68" w:rsidRPr="00FE1A05">
        <w:rPr>
          <w:rFonts w:ascii="Times New Roman" w:eastAsia="Times New Roman" w:hAnsi="Times New Roman" w:cs="Times New Roman"/>
          <w:sz w:val="24"/>
          <w:szCs w:val="24"/>
          <w:lang w:val="yo-NG"/>
        </w:rPr>
        <w:t xml:space="preserve">. Yes/No and Wh-Questions in Ǹjọ̀kóo: A Unified Analysis. </w:t>
      </w:r>
      <w:r w:rsidR="00416F68" w:rsidRPr="00FE1A05">
        <w:rPr>
          <w:rFonts w:ascii="Times New Roman" w:eastAsia="Times New Roman" w:hAnsi="Times New Roman" w:cs="Times New Roman"/>
          <w:i/>
          <w:iCs/>
          <w:sz w:val="24"/>
          <w:szCs w:val="24"/>
          <w:lang w:val="yo-NG"/>
        </w:rPr>
        <w:t>Corela</w:t>
      </w:r>
      <w:r w:rsidR="00416F68" w:rsidRPr="00FE1A05">
        <w:rPr>
          <w:rFonts w:ascii="Times New Roman" w:eastAsia="Times New Roman" w:hAnsi="Times New Roman" w:cs="Times New Roman"/>
          <w:sz w:val="24"/>
          <w:szCs w:val="24"/>
          <w:lang w:val="yo-NG"/>
        </w:rPr>
        <w:t xml:space="preserve"> 16 (1), 1-16.https://doi.org/10.4000/corela.6333</w:t>
      </w:r>
    </w:p>
    <w:p w14:paraId="6410F342" w14:textId="7720AA07" w:rsidR="00416F68" w:rsidRPr="00FE1A05" w:rsidRDefault="00416F68" w:rsidP="00416F68">
      <w:pPr>
        <w:spacing w:before="240" w:line="240" w:lineRule="auto"/>
        <w:ind w:left="900" w:hanging="900"/>
        <w:jc w:val="both"/>
        <w:rPr>
          <w:rFonts w:ascii="Times New Roman" w:hAnsi="Times New Roman" w:cs="Times New Roman"/>
          <w:sz w:val="24"/>
          <w:szCs w:val="24"/>
          <w:lang w:val="yo-NG"/>
        </w:rPr>
      </w:pPr>
      <w:r w:rsidRPr="00FE1A05">
        <w:rPr>
          <w:rFonts w:ascii="Times New Roman" w:hAnsi="Times New Roman" w:cs="Times New Roman"/>
          <w:sz w:val="24"/>
          <w:szCs w:val="24"/>
        </w:rPr>
        <w:lastRenderedPageBreak/>
        <w:t>O</w:t>
      </w:r>
      <w:r w:rsidR="00C265F6">
        <w:rPr>
          <w:rFonts w:ascii="Times New Roman" w:hAnsi="Times New Roman" w:cs="Times New Roman"/>
          <w:sz w:val="24"/>
          <w:szCs w:val="24"/>
          <w:lang w:val="yo-NG"/>
        </w:rPr>
        <w:t xml:space="preserve">uhalla, J. </w:t>
      </w:r>
      <w:r w:rsidRPr="00FE1A05">
        <w:rPr>
          <w:rFonts w:ascii="Times New Roman" w:hAnsi="Times New Roman" w:cs="Times New Roman"/>
          <w:sz w:val="24"/>
          <w:szCs w:val="24"/>
          <w:lang w:val="yo-NG"/>
        </w:rPr>
        <w:t xml:space="preserve">1996. Remarks on the Binding Properties of Wh-Pronouns. </w:t>
      </w:r>
      <w:r w:rsidRPr="00FE1A05">
        <w:rPr>
          <w:rFonts w:ascii="Times New Roman" w:hAnsi="Times New Roman" w:cs="Times New Roman"/>
          <w:i/>
          <w:iCs/>
          <w:sz w:val="24"/>
          <w:szCs w:val="24"/>
          <w:lang w:val="yo-NG"/>
        </w:rPr>
        <w:t>Linguistic Inquiry</w:t>
      </w:r>
      <w:r w:rsidRPr="00FE1A05">
        <w:rPr>
          <w:rFonts w:ascii="Times New Roman" w:hAnsi="Times New Roman" w:cs="Times New Roman"/>
          <w:sz w:val="24"/>
          <w:szCs w:val="24"/>
          <w:lang w:val="yo-NG"/>
        </w:rPr>
        <w:t>,</w:t>
      </w:r>
      <w:r w:rsidRPr="00FE1A05">
        <w:rPr>
          <w:rFonts w:ascii="Times New Roman" w:hAnsi="Times New Roman" w:cs="Times New Roman"/>
          <w:i/>
          <w:iCs/>
          <w:sz w:val="24"/>
          <w:szCs w:val="24"/>
          <w:lang w:val="yo-NG"/>
        </w:rPr>
        <w:t xml:space="preserve"> 27. </w:t>
      </w:r>
      <w:r w:rsidRPr="00FE1A05">
        <w:rPr>
          <w:rFonts w:ascii="Times New Roman" w:hAnsi="Times New Roman" w:cs="Times New Roman"/>
          <w:sz w:val="24"/>
          <w:szCs w:val="24"/>
          <w:lang w:val="yo-NG"/>
        </w:rPr>
        <w:t>pp 676-707.</w:t>
      </w:r>
    </w:p>
    <w:p w14:paraId="795111C6" w14:textId="7E142B15" w:rsidR="00416F68" w:rsidRPr="00FE1A05" w:rsidRDefault="00416F68" w:rsidP="00416F68">
      <w:pPr>
        <w:spacing w:after="0" w:line="240" w:lineRule="auto"/>
        <w:ind w:left="1080" w:hanging="1080"/>
        <w:jc w:val="both"/>
        <w:rPr>
          <w:rFonts w:ascii="Times New Roman" w:hAnsi="Times New Roman" w:cs="Times New Roman"/>
          <w:sz w:val="24"/>
          <w:szCs w:val="24"/>
          <w:lang w:val="yo-NG"/>
        </w:rPr>
      </w:pPr>
      <w:r w:rsidRPr="00FE1A05">
        <w:rPr>
          <w:rFonts w:ascii="Times New Roman" w:hAnsi="Times New Roman" w:cs="Times New Roman"/>
          <w:sz w:val="24"/>
          <w:szCs w:val="24"/>
        </w:rPr>
        <w:t>Owólabí,</w:t>
      </w: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rPr>
        <w:t>K.</w:t>
      </w:r>
      <w:r w:rsidRPr="00FE1A05">
        <w:rPr>
          <w:rFonts w:ascii="Times New Roman" w:hAnsi="Times New Roman" w:cs="Times New Roman"/>
          <w:sz w:val="24"/>
          <w:szCs w:val="24"/>
          <w:lang w:val="yo-NG"/>
        </w:rPr>
        <w:t xml:space="preserve"> 1983. More on the Inadequacy of the Focus Constructions as Noun Phrases. </w:t>
      </w:r>
      <w:r w:rsidRPr="00FE1A05">
        <w:rPr>
          <w:rFonts w:ascii="Times New Roman" w:hAnsi="Times New Roman" w:cs="Times New Roman"/>
          <w:i/>
          <w:sz w:val="24"/>
          <w:szCs w:val="24"/>
          <w:lang w:val="yo-NG"/>
        </w:rPr>
        <w:t>Linguistic Analysis.</w:t>
      </w:r>
      <w:r w:rsidRPr="00FE1A05">
        <w:rPr>
          <w:rFonts w:ascii="Times New Roman" w:hAnsi="Times New Roman" w:cs="Times New Roman"/>
          <w:sz w:val="24"/>
          <w:szCs w:val="24"/>
          <w:lang w:val="yo-NG"/>
        </w:rPr>
        <w:t xml:space="preserve"> vol 12, no. 4, 453-471.</w:t>
      </w:r>
    </w:p>
    <w:p w14:paraId="3623E13A" w14:textId="77777777" w:rsidR="00416F68" w:rsidRPr="00FE1A05" w:rsidRDefault="00416F68" w:rsidP="00416F68">
      <w:pPr>
        <w:spacing w:after="0" w:line="240" w:lineRule="auto"/>
        <w:ind w:left="1080" w:hanging="1080"/>
        <w:jc w:val="both"/>
        <w:rPr>
          <w:rFonts w:ascii="Times New Roman" w:hAnsi="Times New Roman" w:cs="Times New Roman"/>
          <w:sz w:val="24"/>
          <w:szCs w:val="24"/>
          <w:lang w:val="yo-NG"/>
        </w:rPr>
      </w:pPr>
    </w:p>
    <w:p w14:paraId="19843122" w14:textId="60056140" w:rsidR="00416F68" w:rsidRPr="00FE1A05" w:rsidRDefault="00416F68" w:rsidP="00416F68">
      <w:pPr>
        <w:spacing w:after="0" w:line="240" w:lineRule="auto"/>
        <w:ind w:left="1080" w:hanging="1080"/>
        <w:jc w:val="both"/>
        <w:rPr>
          <w:rFonts w:ascii="Times New Roman" w:hAnsi="Times New Roman" w:cs="Times New Roman"/>
          <w:sz w:val="24"/>
          <w:szCs w:val="24"/>
        </w:rPr>
      </w:pPr>
      <w:r w:rsidRPr="00FE1A05">
        <w:rPr>
          <w:rFonts w:ascii="Times New Roman" w:hAnsi="Times New Roman" w:cs="Times New Roman"/>
          <w:sz w:val="24"/>
          <w:szCs w:val="24"/>
        </w:rPr>
        <w:t>Owólabí,</w:t>
      </w: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rPr>
        <w:t>K.</w:t>
      </w:r>
      <w:r w:rsidRPr="00FE1A05">
        <w:rPr>
          <w:rFonts w:ascii="Times New Roman" w:hAnsi="Times New Roman" w:cs="Times New Roman"/>
          <w:sz w:val="24"/>
          <w:szCs w:val="24"/>
          <w:lang w:val="yo-NG"/>
        </w:rPr>
        <w:t xml:space="preserve"> </w:t>
      </w:r>
      <w:r w:rsidR="00C265F6">
        <w:rPr>
          <w:rFonts w:ascii="Times New Roman" w:hAnsi="Times New Roman" w:cs="Times New Roman"/>
          <w:sz w:val="24"/>
          <w:szCs w:val="24"/>
        </w:rPr>
        <w:t>1987</w:t>
      </w:r>
      <w:r w:rsidRPr="00FE1A05">
        <w:rPr>
          <w:rFonts w:ascii="Times New Roman" w:hAnsi="Times New Roman" w:cs="Times New Roman"/>
          <w:sz w:val="24"/>
          <w:szCs w:val="24"/>
          <w:lang w:val="yo-NG"/>
        </w:rPr>
        <w:t>.</w:t>
      </w:r>
      <w:r w:rsidRPr="00FE1A05">
        <w:rPr>
          <w:rFonts w:ascii="Times New Roman" w:hAnsi="Times New Roman" w:cs="Times New Roman"/>
          <w:sz w:val="24"/>
          <w:szCs w:val="24"/>
        </w:rPr>
        <w:t xml:space="preserve"> ‘Focus Construction as NP: A Critique’, </w:t>
      </w:r>
      <w:r w:rsidRPr="00FE1A05">
        <w:rPr>
          <w:rFonts w:ascii="Times New Roman" w:eastAsia="Times New Roman" w:hAnsi="Times New Roman" w:cs="Times New Roman"/>
          <w:i/>
          <w:sz w:val="24"/>
          <w:szCs w:val="24"/>
        </w:rPr>
        <w:t>Yoruba (</w:t>
      </w:r>
      <w:r w:rsidRPr="00FE1A05">
        <w:rPr>
          <w:rFonts w:ascii="Times New Roman" w:hAnsi="Times New Roman" w:cs="Times New Roman"/>
          <w:sz w:val="24"/>
          <w:szCs w:val="24"/>
        </w:rPr>
        <w:t xml:space="preserve">New series), No. 1 pp. 45-62.  </w:t>
      </w:r>
    </w:p>
    <w:p w14:paraId="7F5DAEA1" w14:textId="77777777" w:rsidR="00416F68" w:rsidRPr="00FE1A05" w:rsidRDefault="00416F68" w:rsidP="00416F68">
      <w:pPr>
        <w:spacing w:after="0" w:line="240" w:lineRule="auto"/>
        <w:ind w:left="1080" w:hanging="1080"/>
        <w:jc w:val="both"/>
        <w:rPr>
          <w:rFonts w:ascii="Times New Roman" w:hAnsi="Times New Roman" w:cs="Times New Roman"/>
          <w:sz w:val="24"/>
          <w:szCs w:val="24"/>
        </w:rPr>
      </w:pPr>
    </w:p>
    <w:p w14:paraId="4801490E" w14:textId="07CA00DE" w:rsidR="00416F68" w:rsidRPr="00FE1A05" w:rsidRDefault="00416F68" w:rsidP="00416F68">
      <w:pPr>
        <w:spacing w:after="0" w:line="240" w:lineRule="auto"/>
        <w:ind w:left="1080" w:hanging="1080"/>
        <w:jc w:val="both"/>
        <w:rPr>
          <w:rFonts w:ascii="Times New Roman" w:hAnsi="Times New Roman" w:cs="Times New Roman"/>
          <w:sz w:val="24"/>
          <w:szCs w:val="24"/>
          <w:lang w:val="yo-NG"/>
        </w:rPr>
      </w:pPr>
      <w:r w:rsidRPr="00FE1A05">
        <w:rPr>
          <w:rFonts w:ascii="Times New Roman" w:hAnsi="Times New Roman" w:cs="Times New Roman"/>
          <w:sz w:val="24"/>
          <w:szCs w:val="24"/>
        </w:rPr>
        <w:t>Owólabí,</w:t>
      </w: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rPr>
        <w:t>K. 1989. The Non-Existence of Topical Qualifiers in Yoruba</w:t>
      </w:r>
      <w:r w:rsidRPr="00FE1A05">
        <w:rPr>
          <w:rFonts w:ascii="Times New Roman" w:hAnsi="Times New Roman" w:cs="Times New Roman"/>
          <w:sz w:val="24"/>
          <w:szCs w:val="24"/>
          <w:lang w:val="yo-NG"/>
        </w:rPr>
        <w:t xml:space="preserve">. </w:t>
      </w:r>
      <w:r w:rsidRPr="00FE1A05">
        <w:rPr>
          <w:rFonts w:ascii="Times New Roman" w:eastAsia="Times New Roman" w:hAnsi="Times New Roman" w:cs="Times New Roman"/>
          <w:i/>
          <w:sz w:val="24"/>
          <w:szCs w:val="24"/>
        </w:rPr>
        <w:t xml:space="preserve">Yoruba: Journal of the Yoruba Studies Association of Nigeria </w:t>
      </w:r>
      <w:r w:rsidRPr="00FE1A05">
        <w:rPr>
          <w:rFonts w:ascii="Times New Roman" w:hAnsi="Times New Roman" w:cs="Times New Roman"/>
          <w:sz w:val="24"/>
          <w:szCs w:val="24"/>
        </w:rPr>
        <w:t>(Special Edition) pp. 1-22</w:t>
      </w:r>
      <w:r w:rsidRPr="00FE1A05">
        <w:rPr>
          <w:rFonts w:ascii="Times New Roman" w:hAnsi="Times New Roman" w:cs="Times New Roman"/>
          <w:sz w:val="24"/>
          <w:szCs w:val="24"/>
          <w:lang w:val="yo-NG"/>
        </w:rPr>
        <w:t>.</w:t>
      </w:r>
    </w:p>
    <w:p w14:paraId="745C6D95" w14:textId="77777777" w:rsidR="00416F68" w:rsidRPr="00FE1A05" w:rsidRDefault="00416F68" w:rsidP="00416F68">
      <w:pPr>
        <w:autoSpaceDE w:val="0"/>
        <w:autoSpaceDN w:val="0"/>
        <w:adjustRightInd w:val="0"/>
        <w:spacing w:after="0" w:line="240" w:lineRule="auto"/>
        <w:ind w:left="1080" w:hanging="1080"/>
        <w:jc w:val="both"/>
        <w:rPr>
          <w:rFonts w:ascii="Times New Roman" w:eastAsia="Times New Roman" w:hAnsi="Times New Roman" w:cs="Times New Roman"/>
          <w:color w:val="000000"/>
          <w:sz w:val="24"/>
          <w:szCs w:val="24"/>
          <w:lang w:val="yo-NG"/>
        </w:rPr>
      </w:pPr>
    </w:p>
    <w:p w14:paraId="18E4E29F" w14:textId="537189B8" w:rsidR="00416F68" w:rsidRPr="00FE1A05" w:rsidRDefault="00C265F6" w:rsidP="00416F68">
      <w:pPr>
        <w:autoSpaceDE w:val="0"/>
        <w:autoSpaceDN w:val="0"/>
        <w:adjustRightInd w:val="0"/>
        <w:spacing w:after="0" w:line="240" w:lineRule="auto"/>
        <w:ind w:left="1080" w:hanging="1080"/>
        <w:jc w:val="both"/>
        <w:rPr>
          <w:rFonts w:ascii="Times New Roman" w:eastAsia="Calibri" w:hAnsi="Times New Roman" w:cs="Times New Roman"/>
          <w:sz w:val="24"/>
          <w:szCs w:val="24"/>
          <w:lang w:val="yo-NG"/>
        </w:rPr>
      </w:pPr>
      <w:r>
        <w:rPr>
          <w:rFonts w:ascii="Times New Roman" w:eastAsia="Times New Roman" w:hAnsi="Times New Roman" w:cs="Times New Roman"/>
          <w:color w:val="000000"/>
          <w:sz w:val="24"/>
          <w:szCs w:val="24"/>
          <w:lang w:val="yo-NG"/>
        </w:rPr>
        <w:t xml:space="preserve">Radford, A. </w:t>
      </w:r>
      <w:r w:rsidR="00416F68" w:rsidRPr="00FE1A05">
        <w:rPr>
          <w:rFonts w:ascii="Times New Roman" w:eastAsia="Calibri" w:hAnsi="Times New Roman" w:cs="Times New Roman"/>
          <w:sz w:val="24"/>
          <w:szCs w:val="24"/>
          <w:lang w:val="yo-NG"/>
        </w:rPr>
        <w:t xml:space="preserve">2006. </w:t>
      </w:r>
      <w:r w:rsidR="00416F68" w:rsidRPr="00FE1A05">
        <w:rPr>
          <w:rFonts w:ascii="Times New Roman" w:eastAsia="Calibri" w:hAnsi="Times New Roman" w:cs="Times New Roman"/>
          <w:i/>
          <w:iCs/>
          <w:sz w:val="24"/>
          <w:szCs w:val="24"/>
          <w:lang w:val="yo-NG"/>
        </w:rPr>
        <w:t xml:space="preserve">Minimalist Syntax Revisited. </w:t>
      </w:r>
      <w:r w:rsidR="00416F68" w:rsidRPr="00FE1A05">
        <w:rPr>
          <w:rFonts w:ascii="Times New Roman" w:eastAsia="Calibri" w:hAnsi="Times New Roman" w:cs="Times New Roman"/>
          <w:sz w:val="24"/>
          <w:szCs w:val="24"/>
          <w:lang w:val="yo-NG"/>
        </w:rPr>
        <w:t xml:space="preserve"> http:/course.essex.ac.uk/lg/lg524.</w:t>
      </w:r>
    </w:p>
    <w:p w14:paraId="1FD69A0C" w14:textId="77777777" w:rsidR="00416F68" w:rsidRPr="00FE1A05" w:rsidRDefault="00416F68" w:rsidP="00416F68">
      <w:pPr>
        <w:autoSpaceDE w:val="0"/>
        <w:autoSpaceDN w:val="0"/>
        <w:adjustRightInd w:val="0"/>
        <w:spacing w:after="0" w:line="240" w:lineRule="auto"/>
        <w:ind w:left="900" w:hanging="900"/>
        <w:jc w:val="both"/>
        <w:rPr>
          <w:rFonts w:ascii="Times New Roman" w:eastAsia="Times New Roman" w:hAnsi="Times New Roman" w:cs="Times New Roman"/>
          <w:color w:val="000000"/>
          <w:sz w:val="24"/>
          <w:szCs w:val="24"/>
          <w:lang w:val="yo-NG"/>
        </w:rPr>
      </w:pPr>
    </w:p>
    <w:p w14:paraId="06E07F40" w14:textId="099A508C" w:rsidR="00416F68" w:rsidRPr="00FE1A05" w:rsidRDefault="00416F68" w:rsidP="00416F68">
      <w:pPr>
        <w:autoSpaceDE w:val="0"/>
        <w:autoSpaceDN w:val="0"/>
        <w:adjustRightInd w:val="0"/>
        <w:spacing w:after="0" w:line="240" w:lineRule="auto"/>
        <w:ind w:left="900" w:hanging="900"/>
        <w:jc w:val="both"/>
        <w:rPr>
          <w:rFonts w:ascii="Times New Roman" w:eastAsia="Times New Roman" w:hAnsi="Times New Roman" w:cs="Times New Roman"/>
          <w:color w:val="000000"/>
          <w:sz w:val="24"/>
          <w:szCs w:val="24"/>
          <w:lang w:val="yo-NG"/>
        </w:rPr>
      </w:pPr>
      <w:r w:rsidRPr="00FE1A05">
        <w:rPr>
          <w:rFonts w:ascii="Times New Roman" w:eastAsia="Times New Roman" w:hAnsi="Times New Roman" w:cs="Times New Roman"/>
          <w:color w:val="000000"/>
          <w:sz w:val="24"/>
          <w:szCs w:val="24"/>
          <w:lang w:val="yo-NG"/>
        </w:rPr>
        <w:t xml:space="preserve">Radford, A. </w:t>
      </w:r>
      <w:r w:rsidRPr="00FE1A05">
        <w:rPr>
          <w:rFonts w:ascii="Times New Roman" w:eastAsia="Times New Roman" w:hAnsi="Times New Roman" w:cs="Times New Roman"/>
          <w:color w:val="000000"/>
          <w:sz w:val="24"/>
          <w:szCs w:val="24"/>
        </w:rPr>
        <w:t>2009</w:t>
      </w:r>
      <w:r w:rsidRPr="00FE1A05">
        <w:rPr>
          <w:rFonts w:ascii="Times New Roman" w:eastAsia="Times New Roman" w:hAnsi="Times New Roman" w:cs="Times New Roman"/>
          <w:color w:val="000000"/>
          <w:sz w:val="24"/>
          <w:szCs w:val="24"/>
          <w:lang w:val="yo-NG"/>
        </w:rPr>
        <w:t xml:space="preserve">. </w:t>
      </w:r>
      <w:r w:rsidRPr="00FE1A05">
        <w:rPr>
          <w:rFonts w:ascii="Times New Roman" w:eastAsia="Times New Roman" w:hAnsi="Times New Roman" w:cs="Times New Roman"/>
          <w:i/>
          <w:color w:val="000000"/>
          <w:sz w:val="24"/>
          <w:szCs w:val="24"/>
        </w:rPr>
        <w:t xml:space="preserve">An Introduction to English Sentence Structure; </w:t>
      </w:r>
      <w:r w:rsidRPr="00FE1A05">
        <w:rPr>
          <w:rFonts w:ascii="Times New Roman" w:eastAsia="Times New Roman" w:hAnsi="Times New Roman" w:cs="Times New Roman"/>
          <w:color w:val="000000"/>
          <w:sz w:val="24"/>
          <w:szCs w:val="24"/>
        </w:rPr>
        <w:t>Cambridge University Press</w:t>
      </w:r>
      <w:r w:rsidRPr="00FE1A05">
        <w:rPr>
          <w:rFonts w:ascii="Times New Roman" w:eastAsia="Times New Roman" w:hAnsi="Times New Roman" w:cs="Times New Roman"/>
          <w:color w:val="000000"/>
          <w:sz w:val="24"/>
          <w:szCs w:val="24"/>
          <w:lang w:val="yo-NG"/>
        </w:rPr>
        <w:t>.</w:t>
      </w:r>
    </w:p>
    <w:p w14:paraId="6D7E7943" w14:textId="77777777" w:rsidR="00416F68" w:rsidRPr="00FE1A05" w:rsidRDefault="00416F68" w:rsidP="00416F68">
      <w:pPr>
        <w:spacing w:after="0" w:line="240" w:lineRule="auto"/>
        <w:ind w:left="900" w:hanging="900"/>
        <w:jc w:val="both"/>
        <w:rPr>
          <w:rFonts w:ascii="Times New Roman" w:hAnsi="Times New Roman" w:cs="Times New Roman"/>
          <w:bCs/>
          <w:sz w:val="24"/>
          <w:szCs w:val="24"/>
          <w:lang w:val="yo-NG"/>
        </w:rPr>
      </w:pPr>
    </w:p>
    <w:p w14:paraId="27FEF654" w14:textId="77777777" w:rsidR="00416F68" w:rsidRPr="00FE1A05" w:rsidRDefault="00416F68" w:rsidP="00416F68">
      <w:pPr>
        <w:spacing w:after="0" w:line="240" w:lineRule="auto"/>
        <w:ind w:left="1080" w:hanging="108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Saito, M. 1992. Long-Distance Scrambling in Japanese. </w:t>
      </w:r>
      <w:r w:rsidRPr="00FE1A05">
        <w:rPr>
          <w:rFonts w:ascii="Times New Roman" w:hAnsi="Times New Roman" w:cs="Times New Roman"/>
          <w:i/>
          <w:iCs/>
          <w:sz w:val="24"/>
          <w:szCs w:val="24"/>
          <w:lang w:val="yo-NG"/>
        </w:rPr>
        <w:t>Journal of East Asian linguistics</w:t>
      </w:r>
      <w:r w:rsidRPr="00FE1A05">
        <w:rPr>
          <w:rFonts w:ascii="Times New Roman" w:hAnsi="Times New Roman" w:cs="Times New Roman"/>
          <w:sz w:val="24"/>
          <w:szCs w:val="24"/>
          <w:lang w:val="yo-NG"/>
        </w:rPr>
        <w:t>. 1, 69-118.</w:t>
      </w:r>
    </w:p>
    <w:p w14:paraId="7B3CB912" w14:textId="77777777" w:rsidR="00416F68" w:rsidRPr="00FE1A05" w:rsidRDefault="00416F68" w:rsidP="00416F68">
      <w:pPr>
        <w:spacing w:after="0" w:line="240" w:lineRule="auto"/>
        <w:ind w:left="1080" w:hanging="1080"/>
        <w:jc w:val="both"/>
        <w:rPr>
          <w:rFonts w:ascii="Times New Roman" w:hAnsi="Times New Roman" w:cs="Times New Roman"/>
          <w:sz w:val="24"/>
          <w:szCs w:val="24"/>
          <w:lang w:val="yo-NG"/>
        </w:rPr>
      </w:pPr>
    </w:p>
    <w:p w14:paraId="6394EF75" w14:textId="6493C1EE" w:rsidR="00416F68" w:rsidRPr="00FE1A05" w:rsidRDefault="00C265F6" w:rsidP="00416F68">
      <w:pPr>
        <w:spacing w:after="0" w:line="240" w:lineRule="auto"/>
        <w:ind w:left="1080" w:hanging="1080"/>
        <w:jc w:val="both"/>
        <w:rPr>
          <w:rFonts w:ascii="Times New Roman" w:hAnsi="Times New Roman" w:cs="Times New Roman"/>
          <w:sz w:val="24"/>
          <w:szCs w:val="24"/>
        </w:rPr>
      </w:pPr>
      <w:r>
        <w:rPr>
          <w:rFonts w:ascii="Times New Roman" w:hAnsi="Times New Roman" w:cs="Times New Roman"/>
          <w:sz w:val="24"/>
          <w:szCs w:val="24"/>
          <w:lang w:val="fr-FR"/>
        </w:rPr>
        <w:t>Siemund, P., 2001</w:t>
      </w:r>
      <w:r w:rsidR="00416F68" w:rsidRPr="00FE1A05">
        <w:rPr>
          <w:rFonts w:ascii="Times New Roman" w:hAnsi="Times New Roman" w:cs="Times New Roman"/>
          <w:sz w:val="24"/>
          <w:szCs w:val="24"/>
          <w:lang w:val="fr-FR"/>
        </w:rPr>
        <w:t xml:space="preserve">. Interrogative Constructions. </w:t>
      </w:r>
      <w:r w:rsidR="00416F68" w:rsidRPr="00FE1A05">
        <w:rPr>
          <w:rFonts w:ascii="Times New Roman" w:hAnsi="Times New Roman" w:cs="Times New Roman"/>
          <w:sz w:val="24"/>
          <w:szCs w:val="24"/>
        </w:rPr>
        <w:t xml:space="preserve">Martin Haspelmath, Ekkehard König,Wulf esterreicher, and Wolfgang Raible (eds.), </w:t>
      </w:r>
      <w:r w:rsidR="00416F68" w:rsidRPr="00FE1A05">
        <w:rPr>
          <w:rFonts w:ascii="Times New Roman" w:eastAsia="Times New Roman" w:hAnsi="Times New Roman" w:cs="Times New Roman"/>
          <w:i/>
          <w:sz w:val="24"/>
          <w:szCs w:val="24"/>
        </w:rPr>
        <w:t>Language Typology and Language</w:t>
      </w:r>
      <w:r w:rsidR="00416F68" w:rsidRPr="00FE1A05">
        <w:rPr>
          <w:rFonts w:ascii="Times New Roman" w:eastAsia="Times New Roman" w:hAnsi="Times New Roman" w:cs="Times New Roman"/>
          <w:i/>
          <w:sz w:val="24"/>
          <w:szCs w:val="24"/>
          <w:lang w:val="yo-NG"/>
        </w:rPr>
        <w:t xml:space="preserve"> </w:t>
      </w:r>
      <w:r w:rsidR="00416F68" w:rsidRPr="00FE1A05">
        <w:rPr>
          <w:rFonts w:ascii="Times New Roman" w:eastAsia="Times New Roman" w:hAnsi="Times New Roman" w:cs="Times New Roman"/>
          <w:i/>
          <w:sz w:val="24"/>
          <w:szCs w:val="24"/>
        </w:rPr>
        <w:t xml:space="preserve">Universals </w:t>
      </w:r>
      <w:r w:rsidR="00416F68" w:rsidRPr="00FE1A05">
        <w:rPr>
          <w:rFonts w:ascii="Times New Roman" w:hAnsi="Times New Roman" w:cs="Times New Roman"/>
          <w:sz w:val="24"/>
          <w:szCs w:val="24"/>
        </w:rPr>
        <w:t>pp. 1010–1028. Berlin: Mouton de Gruyter.</w:t>
      </w:r>
    </w:p>
    <w:p w14:paraId="63B34886" w14:textId="77777777" w:rsidR="00416F68" w:rsidRPr="00FE1A05" w:rsidRDefault="00416F68" w:rsidP="00416F68">
      <w:pPr>
        <w:spacing w:after="0" w:line="240" w:lineRule="auto"/>
        <w:ind w:left="900" w:hanging="900"/>
        <w:jc w:val="both"/>
        <w:rPr>
          <w:rFonts w:ascii="Times New Roman" w:hAnsi="Times New Roman" w:cs="Times New Roman"/>
          <w:bCs/>
          <w:sz w:val="24"/>
          <w:szCs w:val="24"/>
          <w:lang w:val="yo-NG"/>
        </w:rPr>
      </w:pPr>
    </w:p>
    <w:p w14:paraId="6FF22188" w14:textId="3D25E941"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en-US"/>
        </w:rPr>
      </w:pPr>
      <w:r w:rsidRPr="00FE1A05">
        <w:rPr>
          <w:rFonts w:ascii="Times New Roman" w:eastAsia="Times New Roman" w:hAnsi="Times New Roman" w:cs="Times New Roman"/>
          <w:sz w:val="24"/>
          <w:szCs w:val="24"/>
          <w:lang w:val="yo-NG"/>
        </w:rPr>
        <w:t xml:space="preserve">Táíwò, O. </w:t>
      </w:r>
      <w:r w:rsidRPr="00FE1A05">
        <w:rPr>
          <w:rFonts w:ascii="Times New Roman" w:eastAsia="Calibri" w:hAnsi="Times New Roman" w:cs="Times New Roman"/>
          <w:iCs/>
          <w:sz w:val="24"/>
          <w:szCs w:val="24"/>
          <w:lang w:val="en-US"/>
        </w:rPr>
        <w:t>&amp;</w:t>
      </w:r>
      <w:r w:rsidRPr="00FE1A05">
        <w:rPr>
          <w:rFonts w:ascii="Times New Roman" w:eastAsia="Calibri" w:hAnsi="Times New Roman" w:cs="Times New Roman"/>
          <w:iCs/>
          <w:sz w:val="24"/>
          <w:szCs w:val="24"/>
          <w:lang w:val="yo-NG"/>
        </w:rPr>
        <w:t xml:space="preserve"> </w:t>
      </w:r>
      <w:r w:rsidRPr="00FE1A05">
        <w:rPr>
          <w:rFonts w:ascii="Times New Roman" w:eastAsia="Times New Roman" w:hAnsi="Times New Roman" w:cs="Times New Roman"/>
          <w:sz w:val="24"/>
          <w:szCs w:val="24"/>
          <w:lang w:val="yo-NG"/>
        </w:rPr>
        <w:t>Abímbọ́lá</w:t>
      </w:r>
      <w:r w:rsidRPr="00FE1A05">
        <w:rPr>
          <w:rFonts w:ascii="Times New Roman" w:eastAsia="Times New Roman" w:hAnsi="Times New Roman" w:cs="Times New Roman"/>
          <w:sz w:val="24"/>
          <w:szCs w:val="24"/>
        </w:rPr>
        <w:t xml:space="preserve">, O. 2014. On the Two </w:t>
      </w:r>
      <w:r w:rsidRPr="00FE1A05">
        <w:rPr>
          <w:rFonts w:ascii="Times New Roman" w:eastAsia="Times New Roman" w:hAnsi="Times New Roman" w:cs="Times New Roman"/>
          <w:sz w:val="24"/>
          <w:szCs w:val="24"/>
          <w:lang w:val="yo-NG"/>
        </w:rPr>
        <w:t>I</w:t>
      </w:r>
      <w:r w:rsidRPr="00FE1A05">
        <w:rPr>
          <w:rFonts w:ascii="Times New Roman" w:eastAsia="Times New Roman" w:hAnsi="Times New Roman" w:cs="Times New Roman"/>
          <w:sz w:val="24"/>
          <w:szCs w:val="24"/>
        </w:rPr>
        <w:t xml:space="preserve">nterrogative </w:t>
      </w:r>
      <w:r w:rsidRPr="00FE1A05">
        <w:rPr>
          <w:rFonts w:ascii="Times New Roman" w:eastAsia="Times New Roman" w:hAnsi="Times New Roman" w:cs="Times New Roman"/>
          <w:sz w:val="24"/>
          <w:szCs w:val="24"/>
          <w:lang w:val="yo-NG"/>
        </w:rPr>
        <w:t>V</w:t>
      </w:r>
      <w:r w:rsidRPr="00FE1A05">
        <w:rPr>
          <w:rFonts w:ascii="Times New Roman" w:eastAsia="Times New Roman" w:hAnsi="Times New Roman" w:cs="Times New Roman"/>
          <w:sz w:val="24"/>
          <w:szCs w:val="24"/>
        </w:rPr>
        <w:t>erbs in Yor</w:t>
      </w:r>
      <w:r w:rsidRPr="00FE1A05">
        <w:rPr>
          <w:rFonts w:ascii="Times New Roman" w:eastAsia="Times New Roman" w:hAnsi="Times New Roman" w:cs="Times New Roman"/>
          <w:sz w:val="24"/>
          <w:szCs w:val="24"/>
          <w:lang w:val="yo-NG"/>
        </w:rPr>
        <w:t xml:space="preserve">ùbá. </w:t>
      </w:r>
      <w:r w:rsidRPr="00FE1A05">
        <w:rPr>
          <w:rFonts w:ascii="Times New Roman" w:eastAsia="Times New Roman" w:hAnsi="Times New Roman" w:cs="Times New Roman"/>
          <w:i/>
          <w:sz w:val="24"/>
          <w:szCs w:val="24"/>
        </w:rPr>
        <w:t xml:space="preserve">Research. </w:t>
      </w:r>
      <w:r w:rsidRPr="00FE1A05">
        <w:rPr>
          <w:rFonts w:ascii="Times New Roman" w:eastAsia="Times New Roman" w:hAnsi="Times New Roman" w:cs="Times New Roman"/>
          <w:i/>
          <w:sz w:val="24"/>
          <w:szCs w:val="24"/>
          <w:lang w:val="yo-NG"/>
        </w:rPr>
        <w:t>A</w:t>
      </w:r>
      <w:r w:rsidRPr="00FE1A05">
        <w:rPr>
          <w:rFonts w:ascii="Times New Roman" w:eastAsia="Times New Roman" w:hAnsi="Times New Roman" w:cs="Times New Roman"/>
          <w:i/>
          <w:sz w:val="24"/>
          <w:szCs w:val="24"/>
        </w:rPr>
        <w:t xml:space="preserve">frican </w:t>
      </w:r>
      <w:r w:rsidRPr="00FE1A05">
        <w:rPr>
          <w:rFonts w:ascii="Times New Roman" w:eastAsia="Times New Roman" w:hAnsi="Times New Roman" w:cs="Times New Roman"/>
          <w:i/>
          <w:sz w:val="24"/>
          <w:szCs w:val="24"/>
          <w:lang w:val="yo-NG"/>
        </w:rPr>
        <w:t>L</w:t>
      </w:r>
      <w:r w:rsidRPr="00FE1A05">
        <w:rPr>
          <w:rFonts w:ascii="Times New Roman" w:eastAsia="Times New Roman" w:hAnsi="Times New Roman" w:cs="Times New Roman"/>
          <w:i/>
          <w:sz w:val="24"/>
          <w:szCs w:val="24"/>
        </w:rPr>
        <w:t>anguages and</w:t>
      </w:r>
      <w:r w:rsidRPr="00FE1A05">
        <w:rPr>
          <w:rFonts w:ascii="Times New Roman" w:eastAsia="Times New Roman" w:hAnsi="Times New Roman" w:cs="Times New Roman"/>
          <w:i/>
          <w:sz w:val="24"/>
          <w:szCs w:val="24"/>
          <w:lang w:val="yo-NG"/>
        </w:rPr>
        <w:t xml:space="preserve"> L</w:t>
      </w:r>
      <w:r w:rsidRPr="00FE1A05">
        <w:rPr>
          <w:rFonts w:ascii="Times New Roman" w:eastAsia="Times New Roman" w:hAnsi="Times New Roman" w:cs="Times New Roman"/>
          <w:i/>
          <w:sz w:val="24"/>
          <w:szCs w:val="24"/>
        </w:rPr>
        <w:t>inguistics Vol. 13</w:t>
      </w:r>
      <w:r w:rsidRPr="00FE1A05">
        <w:rPr>
          <w:rFonts w:ascii="Times New Roman" w:eastAsia="Times New Roman" w:hAnsi="Times New Roman" w:cs="Times New Roman"/>
          <w:sz w:val="24"/>
          <w:szCs w:val="24"/>
        </w:rPr>
        <w:t>, pp1-14.</w:t>
      </w:r>
    </w:p>
    <w:p w14:paraId="36FD4AFA"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2E323A4E" w14:textId="2195168C" w:rsidR="00416F68" w:rsidRPr="00FE1A05" w:rsidRDefault="00C265F6" w:rsidP="00416F68">
      <w:pPr>
        <w:autoSpaceDE w:val="0"/>
        <w:autoSpaceDN w:val="0"/>
        <w:adjustRightInd w:val="0"/>
        <w:spacing w:after="0" w:line="240" w:lineRule="auto"/>
        <w:ind w:left="900" w:hanging="900"/>
        <w:jc w:val="both"/>
        <w:rPr>
          <w:rFonts w:ascii="Times New Roman" w:eastAsia="Calibri" w:hAnsi="Times New Roman" w:cs="Times New Roman"/>
          <w:color w:val="000000"/>
          <w:sz w:val="24"/>
          <w:szCs w:val="24"/>
          <w:lang w:val="yo-NG"/>
        </w:rPr>
      </w:pPr>
      <w:r>
        <w:rPr>
          <w:rFonts w:ascii="Times New Roman" w:eastAsia="Calibri" w:hAnsi="Times New Roman" w:cs="Times New Roman"/>
          <w:color w:val="000000"/>
          <w:sz w:val="24"/>
          <w:szCs w:val="24"/>
          <w:lang w:val="yo-NG"/>
        </w:rPr>
        <w:t xml:space="preserve">Yusuf, O. </w:t>
      </w:r>
      <w:r w:rsidR="00416F68" w:rsidRPr="00FE1A05">
        <w:rPr>
          <w:rFonts w:ascii="Times New Roman" w:eastAsia="Calibri" w:hAnsi="Times New Roman" w:cs="Times New Roman"/>
          <w:color w:val="000000"/>
          <w:sz w:val="24"/>
          <w:szCs w:val="24"/>
        </w:rPr>
        <w:t>1990</w:t>
      </w:r>
      <w:r w:rsidR="00416F68" w:rsidRPr="00FE1A05">
        <w:rPr>
          <w:rFonts w:ascii="Times New Roman" w:eastAsia="Calibri" w:hAnsi="Times New Roman" w:cs="Times New Roman"/>
          <w:color w:val="000000"/>
          <w:sz w:val="24"/>
          <w:szCs w:val="24"/>
          <w:lang w:val="yo-NG"/>
        </w:rPr>
        <w:t>.</w:t>
      </w:r>
      <w:r w:rsidR="00416F68" w:rsidRPr="00FE1A05">
        <w:rPr>
          <w:rFonts w:ascii="Times New Roman" w:eastAsia="Calibri" w:hAnsi="Times New Roman" w:cs="Times New Roman"/>
          <w:color w:val="000000"/>
          <w:sz w:val="24"/>
          <w:szCs w:val="24"/>
        </w:rPr>
        <w:t xml:space="preserve"> Yorùbá </w:t>
      </w:r>
      <w:r w:rsidR="00416F68" w:rsidRPr="00FE1A05">
        <w:rPr>
          <w:rFonts w:ascii="Times New Roman" w:eastAsia="Calibri" w:hAnsi="Times New Roman" w:cs="Times New Roman"/>
          <w:color w:val="000000"/>
          <w:sz w:val="24"/>
          <w:szCs w:val="24"/>
          <w:lang w:val="yo-NG"/>
        </w:rPr>
        <w:t>C</w:t>
      </w:r>
      <w:r w:rsidR="00416F68" w:rsidRPr="00FE1A05">
        <w:rPr>
          <w:rFonts w:ascii="Times New Roman" w:eastAsia="Calibri" w:hAnsi="Times New Roman" w:cs="Times New Roman"/>
          <w:color w:val="000000"/>
          <w:sz w:val="24"/>
          <w:szCs w:val="24"/>
        </w:rPr>
        <w:t xml:space="preserve">opula </w:t>
      </w:r>
      <w:r w:rsidR="00416F68" w:rsidRPr="00FE1A05">
        <w:rPr>
          <w:rFonts w:ascii="Times New Roman" w:eastAsia="Calibri" w:hAnsi="Times New Roman" w:cs="Times New Roman"/>
          <w:i/>
          <w:iCs/>
          <w:color w:val="000000"/>
          <w:sz w:val="24"/>
          <w:szCs w:val="24"/>
          <w:lang w:val="yo-NG"/>
        </w:rPr>
        <w:t>N</w:t>
      </w:r>
      <w:r w:rsidR="00416F68" w:rsidRPr="00FE1A05">
        <w:rPr>
          <w:rFonts w:ascii="Times New Roman" w:eastAsia="Calibri" w:hAnsi="Times New Roman" w:cs="Times New Roman"/>
          <w:i/>
          <w:color w:val="000000"/>
          <w:sz w:val="24"/>
          <w:szCs w:val="24"/>
        </w:rPr>
        <w:t>i</w:t>
      </w:r>
      <w:r w:rsidR="00416F68" w:rsidRPr="00FE1A05">
        <w:rPr>
          <w:rFonts w:ascii="Times New Roman" w:eastAsia="Calibri" w:hAnsi="Times New Roman" w:cs="Times New Roman"/>
          <w:iCs/>
          <w:color w:val="000000"/>
          <w:sz w:val="24"/>
          <w:szCs w:val="24"/>
          <w:lang w:val="yo-NG"/>
        </w:rPr>
        <w:t>.</w:t>
      </w:r>
      <w:r w:rsidR="00416F68" w:rsidRPr="00FE1A05">
        <w:rPr>
          <w:rFonts w:ascii="Times New Roman" w:eastAsia="Calibri" w:hAnsi="Times New Roman" w:cs="Times New Roman"/>
          <w:color w:val="000000"/>
          <w:sz w:val="24"/>
          <w:szCs w:val="24"/>
        </w:rPr>
        <w:t xml:space="preserve">  </w:t>
      </w:r>
      <w:r w:rsidR="00416F68" w:rsidRPr="00FE1A05">
        <w:rPr>
          <w:rFonts w:ascii="Times New Roman" w:eastAsia="Calibri" w:hAnsi="Times New Roman" w:cs="Times New Roman"/>
          <w:i/>
          <w:iCs/>
          <w:color w:val="000000"/>
          <w:sz w:val="24"/>
          <w:szCs w:val="24"/>
        </w:rPr>
        <w:t xml:space="preserve">Journal of West African Languages, </w:t>
      </w:r>
      <w:r w:rsidR="00416F68" w:rsidRPr="00FE1A05">
        <w:rPr>
          <w:rFonts w:ascii="Times New Roman" w:eastAsia="Calibri" w:hAnsi="Times New Roman" w:cs="Times New Roman"/>
          <w:color w:val="000000"/>
          <w:sz w:val="24"/>
          <w:szCs w:val="24"/>
        </w:rPr>
        <w:t>20(1):83-93</w:t>
      </w:r>
      <w:r w:rsidR="00416F68" w:rsidRPr="00FE1A05">
        <w:rPr>
          <w:rFonts w:ascii="Times New Roman" w:eastAsia="Calibri" w:hAnsi="Times New Roman" w:cs="Times New Roman"/>
          <w:color w:val="000000"/>
          <w:sz w:val="24"/>
          <w:szCs w:val="24"/>
          <w:lang w:val="yo-NG"/>
        </w:rPr>
        <w:t>.</w:t>
      </w:r>
    </w:p>
    <w:p w14:paraId="57F381E0" w14:textId="77777777" w:rsidR="00416F68" w:rsidRPr="00FE1A05" w:rsidRDefault="00416F68" w:rsidP="00416F68">
      <w:pPr>
        <w:autoSpaceDE w:val="0"/>
        <w:autoSpaceDN w:val="0"/>
        <w:adjustRightInd w:val="0"/>
        <w:spacing w:after="0" w:line="240" w:lineRule="auto"/>
        <w:ind w:left="900" w:hanging="900"/>
        <w:jc w:val="both"/>
        <w:rPr>
          <w:rFonts w:ascii="Times New Roman" w:eastAsia="Times New Roman" w:hAnsi="Times New Roman" w:cs="Times New Roman"/>
          <w:bCs/>
          <w:sz w:val="24"/>
          <w:szCs w:val="24"/>
          <w:lang w:val="yo-NG"/>
        </w:rPr>
      </w:pPr>
    </w:p>
    <w:p w14:paraId="33CA496A"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726F3595" w14:textId="1C97C346" w:rsidR="00416F68" w:rsidRPr="00FE1A05" w:rsidDel="00574194" w:rsidRDefault="00416F68" w:rsidP="00416F68">
      <w:pPr>
        <w:jc w:val="both"/>
        <w:rPr>
          <w:del w:id="37" w:author="Author"/>
          <w:rFonts w:ascii="Times New Roman" w:hAnsi="Times New Roman" w:cs="Times New Roman"/>
          <w:sz w:val="24"/>
          <w:szCs w:val="24"/>
        </w:rPr>
      </w:pPr>
    </w:p>
    <w:p w14:paraId="6DF9F632" w14:textId="54DAAF38" w:rsidR="007F4DAF" w:rsidRDefault="007F4DAF"/>
    <w:sectPr w:rsidR="007F4DAF" w:rsidSect="007605AE">
      <w:footnotePr>
        <w:numFmt w:val="chicago"/>
      </w:footnotePr>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hor" w:initials="A">
    <w:p w14:paraId="25D3EA28" w14:textId="5DB565D7" w:rsidR="00E95197" w:rsidRDefault="00E95197">
      <w:pPr>
        <w:pStyle w:val="CommentText"/>
      </w:pPr>
      <w:bookmarkStart w:id="1" w:name="_GoBack"/>
      <w:bookmarkEnd w:id="1"/>
      <w:r>
        <w:rPr>
          <w:rStyle w:val="CommentReference"/>
        </w:rPr>
        <w:annotationRef/>
      </w:r>
      <w:r>
        <w:t xml:space="preserve">What do you mean </w:t>
      </w:r>
      <w:r w:rsidR="00BF33B8">
        <w:t>‘</w:t>
      </w:r>
      <w:r>
        <w:t>Constituent interrogative</w:t>
      </w:r>
      <w:r w:rsidR="00BF33B8">
        <w:t>s?’ You may need to provide clear explanation for this concept.</w:t>
      </w:r>
    </w:p>
  </w:comment>
  <w:comment w:id="7" w:author="Author" w:initials="A">
    <w:p w14:paraId="5B215F5A" w14:textId="298F4F56" w:rsidR="00A940D7" w:rsidRDefault="00A940D7">
      <w:pPr>
        <w:pStyle w:val="CommentText"/>
      </w:pPr>
      <w:r>
        <w:rPr>
          <w:rStyle w:val="CommentReference"/>
        </w:rPr>
        <w:annotationRef/>
      </w:r>
      <w:r>
        <w:t>I don’t really understand the link between this part and (2.1) below. The author should correctly link them or remove it.</w:t>
      </w:r>
    </w:p>
  </w:comment>
  <w:comment w:id="8" w:author="Author" w:initials="A">
    <w:p w14:paraId="74C4AD46" w14:textId="72FD666D" w:rsidR="00A940D7" w:rsidRPr="005F34AD" w:rsidRDefault="00A940D7" w:rsidP="005312DC">
      <w:pPr>
        <w:pStyle w:val="CommentText"/>
        <w:rPr>
          <w:lang w:val="en-US"/>
        </w:rPr>
      </w:pPr>
      <w:r>
        <w:rPr>
          <w:rStyle w:val="CommentReference"/>
        </w:rPr>
        <w:annotationRef/>
      </w:r>
      <w:r>
        <w:t xml:space="preserve">Is the view here that of Munro’s or those of </w:t>
      </w:r>
      <w:r w:rsidRPr="00FE1A05">
        <w:rPr>
          <w:lang w:val="yo-NG"/>
        </w:rPr>
        <w:t>Awóbùlúyì, 1978; Bángbóṣé, 1990; Táíwò and Abímbọ́lá, 2014</w:t>
      </w:r>
      <w:r w:rsidRPr="00FE1A05">
        <w:t xml:space="preserve"> and</w:t>
      </w:r>
      <w:r w:rsidRPr="00FE1A05">
        <w:rPr>
          <w:lang w:val="yo-NG"/>
        </w:rPr>
        <w:t xml:space="preserve"> Ọláńrewájú, 2022</w:t>
      </w:r>
      <w:r>
        <w:rPr>
          <w:lang w:val="en-US"/>
        </w:rPr>
        <w:t>? You need to do the needful to your referencing here!!</w:t>
      </w:r>
    </w:p>
  </w:comment>
  <w:comment w:id="9" w:author="Author" w:initials="A">
    <w:p w14:paraId="12C4C76B" w14:textId="4996D221" w:rsidR="00A940D7" w:rsidRDefault="00A940D7">
      <w:pPr>
        <w:pStyle w:val="CommentText"/>
      </w:pPr>
      <w:r>
        <w:rPr>
          <w:rStyle w:val="CommentReference"/>
        </w:rPr>
        <w:annotationRef/>
      </w:r>
      <w:r>
        <w:t>At what point does i+I in 2b become “dà?".”You may need to provide a footnote on this.</w:t>
      </w:r>
    </w:p>
  </w:comment>
  <w:comment w:id="10" w:author="Author" w:initials="A">
    <w:p w14:paraId="14D51AF3" w14:textId="7058D273" w:rsidR="00E95197" w:rsidRDefault="00E95197" w:rsidP="00E95197">
      <w:r>
        <w:rPr>
          <w:rStyle w:val="CommentReference"/>
        </w:rPr>
        <w:annotationRef/>
      </w:r>
      <w:r>
        <w:t>One would expect that the author</w:t>
      </w:r>
      <w:r>
        <w:t xml:space="preserve"> would advance plausible arguments to debunk all that Awobuyi said against the interrogative verbs hypothesis before you will tell us the fresh arguments that support your new view.</w:t>
      </w:r>
    </w:p>
    <w:p w14:paraId="123B6552" w14:textId="0BAAB0BE" w:rsidR="00E95197" w:rsidRDefault="00E95197">
      <w:pPr>
        <w:pStyle w:val="CommentText"/>
      </w:pPr>
    </w:p>
  </w:comment>
  <w:comment w:id="18" w:author="Author" w:initials="A">
    <w:p w14:paraId="5C88BE13" w14:textId="37B0CAFA" w:rsidR="00A940D7" w:rsidRDefault="00A940D7">
      <w:pPr>
        <w:pStyle w:val="CommentText"/>
      </w:pPr>
      <w:r>
        <w:rPr>
          <w:rStyle w:val="CommentReference"/>
        </w:rPr>
        <w:annotationRef/>
      </w:r>
      <w:r w:rsidR="00BF33B8">
        <w:t xml:space="preserve">Is it </w:t>
      </w:r>
      <w:r>
        <w:t>descriptively inadequate for this author to claim that two question markers do not cooccur in the same clause in Yoruba. Please, I would like him to provide a counter explanation to the following example in Yoruba: S̩é Adé wá bi?, where S̩e and "bí"”are question markers.</w:t>
      </w:r>
    </w:p>
  </w:comment>
  <w:comment w:id="19" w:author="Author" w:initials="A">
    <w:p w14:paraId="7B1259EC" w14:textId="74ED3035" w:rsidR="00A940D7" w:rsidRDefault="00A940D7">
      <w:pPr>
        <w:pStyle w:val="CommentText"/>
      </w:pPr>
      <w:r>
        <w:rPr>
          <w:rStyle w:val="CommentReference"/>
        </w:rPr>
        <w:annotationRef/>
      </w:r>
      <w:r>
        <w:t>Dear author, I challenge you to state very categorically the semantic function of the item “a” in those utterances. It is not enough to call them premodifiers.</w:t>
      </w:r>
    </w:p>
  </w:comment>
  <w:comment w:id="20" w:author="Author" w:initials="A">
    <w:p w14:paraId="0CA83DDA" w14:textId="2D473AD2" w:rsidR="00A940D7" w:rsidRDefault="00A940D7">
      <w:pPr>
        <w:pStyle w:val="CommentText"/>
      </w:pPr>
      <w:r>
        <w:rPr>
          <w:rStyle w:val="CommentReference"/>
        </w:rPr>
        <w:annotationRef/>
      </w:r>
      <w:r>
        <w:t>How would you analyse “ta” in: Ta ni O̩lá ń s̩e is̩é̩ rè̩? What does "“a"”qualifies in this clause. It appears that the author is employing the doctrine of convinience. S/he is expected to balance his/her argument. He/She should not just use examples that support his/her claim and view.</w:t>
      </w:r>
    </w:p>
  </w:comment>
  <w:comment w:id="21" w:author="Author" w:initials="A">
    <w:p w14:paraId="211E512D" w14:textId="6938F519" w:rsidR="00A940D7" w:rsidRDefault="00A940D7">
      <w:pPr>
        <w:pStyle w:val="CommentText"/>
      </w:pPr>
      <w:r>
        <w:rPr>
          <w:rStyle w:val="CommentReference"/>
        </w:rPr>
        <w:annotationRef/>
      </w:r>
      <w:r>
        <w:t>This is not true as evident in the following : S̩é Adé wá bi?, where "Sé"”and "bí"”are question marker.</w:t>
      </w:r>
    </w:p>
  </w:comment>
  <w:comment w:id="22" w:author="Author" w:initials="A">
    <w:p w14:paraId="0E59A25C" w14:textId="15C3857D" w:rsidR="00A940D7" w:rsidRDefault="00A940D7">
      <w:pPr>
        <w:pStyle w:val="CommentText"/>
      </w:pPr>
      <w:r>
        <w:rPr>
          <w:rStyle w:val="CommentReference"/>
        </w:rPr>
        <w:annotationRef/>
      </w:r>
      <w:r>
        <w:t>What is this “ka” qualifying?</w:t>
      </w:r>
    </w:p>
  </w:comment>
  <w:comment w:id="23" w:author="Author" w:initials="A">
    <w:p w14:paraId="06D488EF" w14:textId="590D5797" w:rsidR="00BF33B8" w:rsidRDefault="00BF33B8">
      <w:pPr>
        <w:pStyle w:val="CommentText"/>
      </w:pPr>
      <w:r>
        <w:rPr>
          <w:rStyle w:val="CommentReference"/>
        </w:rPr>
        <w:annotationRef/>
      </w:r>
      <w:r>
        <w:t xml:space="preserve">I don’t think this analysis is necessary here since the author devotes a section below for Minimalist analysis. </w:t>
      </w:r>
    </w:p>
  </w:comment>
  <w:comment w:id="25" w:author="Author" w:initials="A">
    <w:p w14:paraId="552C185D" w14:textId="0F9C1A13" w:rsidR="00A940D7" w:rsidRDefault="00A940D7">
      <w:pPr>
        <w:pStyle w:val="CommentText"/>
      </w:pPr>
      <w:r>
        <w:rPr>
          <w:rStyle w:val="CommentReference"/>
        </w:rPr>
        <w:annotationRef/>
      </w:r>
      <w:r>
        <w:t>Why do you think that Akanbi’s deletion hypothesis is wrong? If you believe that your prefixation hypothesis is correct, what is the meaning of the prefix ‘è’ in this so-called interrogative noun?</w:t>
      </w:r>
    </w:p>
  </w:comment>
  <w:comment w:id="28" w:author="Author" w:initials="A">
    <w:p w14:paraId="2448B54E" w14:textId="1BF5B4ED" w:rsidR="00A940D7" w:rsidRDefault="00A940D7">
      <w:pPr>
        <w:pStyle w:val="CommentText"/>
      </w:pPr>
      <w:r>
        <w:rPr>
          <w:rStyle w:val="CommentReference"/>
        </w:rPr>
        <w:annotationRef/>
      </w:r>
      <w:r>
        <w:t>If they do not occur in free variation, what constraints their distribution? That is, in what specific constructions can we use one for as opposed to the other.</w:t>
      </w:r>
    </w:p>
  </w:comment>
  <w:comment w:id="30" w:author="Author" w:initials="A">
    <w:p w14:paraId="55D74D14" w14:textId="77777777" w:rsidR="008D4189" w:rsidRDefault="008D4189">
      <w:pPr>
        <w:pStyle w:val="CommentText"/>
      </w:pPr>
      <w:r>
        <w:rPr>
          <w:rStyle w:val="CommentReference"/>
        </w:rPr>
        <w:annotationRef/>
      </w:r>
      <w:r>
        <w:t xml:space="preserve">The author should explain why the Inter-head is phonetically null when there is an interrogative word ‘dà and ńkó̩'’ </w:t>
      </w:r>
    </w:p>
    <w:p w14:paraId="02D75888" w14:textId="77777777" w:rsidR="008D4189" w:rsidRDefault="008D4189">
      <w:pPr>
        <w:pStyle w:val="CommentText"/>
      </w:pPr>
    </w:p>
    <w:p w14:paraId="4105F23A" w14:textId="6A36B6CE" w:rsidR="008D4189" w:rsidRDefault="008D4189">
      <w:pPr>
        <w:pStyle w:val="CommentText"/>
      </w:pPr>
      <w:r>
        <w:t>The author will also have to motivate why FocP is projected in this kind of construction. I doubt if the response to this kind of question requires a focused answer.</w:t>
      </w:r>
    </w:p>
  </w:comment>
  <w:comment w:id="32" w:author="Author" w:initials="A">
    <w:p w14:paraId="7B500815" w14:textId="1A358FE4" w:rsidR="008D4189" w:rsidRDefault="008D4189">
      <w:pPr>
        <w:pStyle w:val="CommentText"/>
      </w:pPr>
      <w:r>
        <w:rPr>
          <w:rStyle w:val="CommentReference"/>
        </w:rPr>
        <w:annotationRef/>
      </w:r>
      <w:r>
        <w:t>Is this question noun also has two morpmes? If not, why is ‘èwo’ behaves so differently from other question nouns? This same form can be used as your so-called interrogative qualifier as: ‘Is̩u èló'’ni e̩ rà?'</w:t>
      </w:r>
      <w:r w:rsidR="00162A8A">
        <w:t>’ . Also, èwo can be used in the same context as: Irú èwo ni e̩ fe̩?</w:t>
      </w:r>
    </w:p>
  </w:comment>
  <w:comment w:id="34" w:author="Author" w:initials="A">
    <w:p w14:paraId="12ED27EF" w14:textId="77777777" w:rsidR="00646BC5" w:rsidRDefault="00646BC5">
      <w:pPr>
        <w:pStyle w:val="CommentText"/>
      </w:pPr>
      <w:r>
        <w:rPr>
          <w:rStyle w:val="CommentReference"/>
        </w:rPr>
        <w:annotationRef/>
      </w:r>
      <w:r>
        <w:t xml:space="preserve">The author may need to further clarify these two seemingly similar methods. I don’t see any difference between these two methods. </w:t>
      </w:r>
    </w:p>
    <w:p w14:paraId="4E1589CD" w14:textId="77777777" w:rsidR="00646BC5" w:rsidRDefault="00646BC5">
      <w:pPr>
        <w:pStyle w:val="CommentText"/>
      </w:pPr>
    </w:p>
    <w:p w14:paraId="24659BF1" w14:textId="5CFAAC4E" w:rsidR="00646BC5" w:rsidRDefault="00646BC5">
      <w:pPr>
        <w:pStyle w:val="CommentText"/>
      </w:pPr>
      <w:r>
        <w:t>After the clarification, I would also want the author to explain the condition under which the interrogative qualifiers are used exclusively in each case because language is systematic. Unless the author does this, his/her analysis would only reach observational adequacy but fall short of descriptive and explanatory levels of adequacy.</w:t>
      </w:r>
    </w:p>
    <w:p w14:paraId="72292F82" w14:textId="0731F713" w:rsidR="00646BC5" w:rsidRDefault="00646BC5">
      <w:pPr>
        <w:pStyle w:val="CommentText"/>
      </w:pPr>
    </w:p>
  </w:comment>
  <w:comment w:id="35" w:author="Author" w:initials="A">
    <w:p w14:paraId="5AA3CFBE" w14:textId="156A63FA" w:rsidR="001524B4" w:rsidRPr="001524B4" w:rsidRDefault="001524B4">
      <w:pPr>
        <w:pStyle w:val="CommentText"/>
        <w:rPr>
          <w:lang w:val="en-US"/>
        </w:rPr>
      </w:pPr>
      <w:r>
        <w:rPr>
          <w:rStyle w:val="CommentReference"/>
        </w:rPr>
        <w:annotationRef/>
      </w:r>
      <w:r>
        <w:t xml:space="preserve">Is this not specified for </w:t>
      </w:r>
      <w:r w:rsidRPr="00FE1A05">
        <w:rPr>
          <w:rFonts w:ascii="Times New Roman" w:hAnsi="Times New Roman" w:cs="Times New Roman"/>
          <w:sz w:val="24"/>
          <w:szCs w:val="24"/>
          <w:lang w:val="yo-NG"/>
        </w:rPr>
        <w:t>[+Q, focus]</w:t>
      </w:r>
      <w:r>
        <w:rPr>
          <w:rFonts w:ascii="Times New Roman" w:hAnsi="Times New Roman" w:cs="Times New Roman"/>
          <w:sz w:val="24"/>
          <w:szCs w:val="24"/>
          <w:lang w:val="en-US"/>
        </w:rPr>
        <w:t>? If your answer is no, why do you have FocP in (32)?</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5D3EA28" w15:done="0"/>
  <w15:commentEx w15:paraId="5B215F5A" w15:done="0"/>
  <w15:commentEx w15:paraId="74C4AD46" w15:done="0"/>
  <w15:commentEx w15:paraId="12C4C76B" w15:done="0"/>
  <w15:commentEx w15:paraId="123B6552" w15:done="0"/>
  <w15:commentEx w15:paraId="5C88BE13" w15:done="0"/>
  <w15:commentEx w15:paraId="7B1259EC" w15:done="0"/>
  <w15:commentEx w15:paraId="0CA83DDA" w15:done="0"/>
  <w15:commentEx w15:paraId="211E512D" w15:done="0"/>
  <w15:commentEx w15:paraId="0E59A25C" w15:done="0"/>
  <w15:commentEx w15:paraId="06D488EF" w15:done="0"/>
  <w15:commentEx w15:paraId="552C185D" w15:done="0"/>
  <w15:commentEx w15:paraId="2448B54E" w15:done="0"/>
  <w15:commentEx w15:paraId="4105F23A" w15:done="0"/>
  <w15:commentEx w15:paraId="7B500815" w15:done="0"/>
  <w15:commentEx w15:paraId="72292F82" w15:done="0"/>
  <w15:commentEx w15:paraId="5AA3CFBE"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AB7A06" w14:textId="77777777" w:rsidR="004971EE" w:rsidRDefault="004971EE" w:rsidP="00416F68">
      <w:pPr>
        <w:spacing w:after="0" w:line="240" w:lineRule="auto"/>
      </w:pPr>
      <w:r>
        <w:separator/>
      </w:r>
    </w:p>
  </w:endnote>
  <w:endnote w:type="continuationSeparator" w:id="0">
    <w:p w14:paraId="279A377B" w14:textId="77777777" w:rsidR="004971EE" w:rsidRDefault="004971EE" w:rsidP="00416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510411339"/>
      <w:docPartObj>
        <w:docPartGallery w:val="Page Numbers (Bottom of Page)"/>
        <w:docPartUnique/>
      </w:docPartObj>
    </w:sdtPr>
    <w:sdtEndPr>
      <w:rPr>
        <w:noProof/>
      </w:rPr>
    </w:sdtEndPr>
    <w:sdtContent>
      <w:p w14:paraId="2FA59FFF" w14:textId="36ABE7D5" w:rsidR="00A940D7" w:rsidRDefault="00A940D7">
        <w:pPr>
          <w:pStyle w:val="Footer"/>
          <w:jc w:val="center"/>
        </w:pPr>
        <w:r>
          <w:rPr>
            <w:noProof w:val="0"/>
          </w:rPr>
          <w:fldChar w:fldCharType="begin"/>
        </w:r>
        <w:r>
          <w:instrText xml:space="preserve"> PAGE   \* MERGEFORMAT </w:instrText>
        </w:r>
        <w:r>
          <w:rPr>
            <w:noProof w:val="0"/>
          </w:rPr>
          <w:fldChar w:fldCharType="separate"/>
        </w:r>
        <w:r w:rsidR="00574194">
          <w:t>20</w:t>
        </w:r>
        <w:r>
          <w:fldChar w:fldCharType="end"/>
        </w:r>
      </w:p>
    </w:sdtContent>
  </w:sdt>
  <w:p w14:paraId="7FF7BA5F" w14:textId="77777777" w:rsidR="00A940D7" w:rsidRDefault="00A940D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AF76F5" w14:textId="77777777" w:rsidR="004971EE" w:rsidRDefault="004971EE" w:rsidP="00416F68">
      <w:pPr>
        <w:spacing w:after="0" w:line="240" w:lineRule="auto"/>
      </w:pPr>
      <w:r>
        <w:separator/>
      </w:r>
    </w:p>
  </w:footnote>
  <w:footnote w:type="continuationSeparator" w:id="0">
    <w:p w14:paraId="03034214" w14:textId="77777777" w:rsidR="004971EE" w:rsidRDefault="004971EE" w:rsidP="00416F68">
      <w:pPr>
        <w:spacing w:after="0" w:line="240" w:lineRule="auto"/>
      </w:pPr>
      <w:r>
        <w:continuationSeparator/>
      </w:r>
    </w:p>
  </w:footnote>
  <w:footnote w:id="1">
    <w:p w14:paraId="453BD1A9" w14:textId="65F83441" w:rsidR="00A940D7" w:rsidRPr="004244DC" w:rsidRDefault="00A940D7">
      <w:pPr>
        <w:pStyle w:val="FootnoteText"/>
        <w:rPr>
          <w:lang w:val="en-US"/>
        </w:rPr>
      </w:pPr>
      <w:r>
        <w:rPr>
          <w:rStyle w:val="FootnoteReference"/>
        </w:rPr>
        <w:footnoteRef/>
      </w:r>
      <w:r>
        <w:t xml:space="preserve"> </w:t>
      </w:r>
      <w:r>
        <w:rPr>
          <w:lang w:val="en-US"/>
        </w:rPr>
        <w:t xml:space="preserve"> </w:t>
      </w:r>
      <w:bookmarkStart w:id="2" w:name="_Hlk104276441"/>
      <w:r w:rsidRPr="00863002">
        <w:rPr>
          <w:rFonts w:ascii="Times New Roman" w:hAnsi="Times New Roman" w:cs="Times New Roman"/>
          <w:lang w:val="yo-NG"/>
        </w:rPr>
        <w:t xml:space="preserve">The following abbreviations are used in the examples: FOC (focus marker), </w:t>
      </w:r>
      <w:r>
        <w:rPr>
          <w:rFonts w:ascii="Times New Roman" w:hAnsi="Times New Roman" w:cs="Times New Roman"/>
          <w:lang w:val="en-US"/>
        </w:rPr>
        <w:t xml:space="preserve">INTER (interrogative marker), </w:t>
      </w:r>
      <w:r w:rsidRPr="00863002">
        <w:rPr>
          <w:rFonts w:ascii="Times New Roman" w:hAnsi="Times New Roman" w:cs="Times New Roman"/>
          <w:lang w:val="yo-NG"/>
        </w:rPr>
        <w:t>NEG (negative marker),</w:t>
      </w:r>
      <w:r>
        <w:rPr>
          <w:rFonts w:ascii="Times New Roman" w:hAnsi="Times New Roman" w:cs="Times New Roman"/>
          <w:lang w:val="en-US"/>
        </w:rPr>
        <w:t xml:space="preserve"> PERF (perfect aspect marker), PRM (pre-modifier),</w:t>
      </w:r>
      <w:r w:rsidRPr="00863002">
        <w:rPr>
          <w:rFonts w:ascii="Times New Roman" w:hAnsi="Times New Roman" w:cs="Times New Roman"/>
          <w:lang w:val="yo-NG"/>
        </w:rPr>
        <w:t xml:space="preserve"> PR</w:t>
      </w:r>
      <w:r>
        <w:rPr>
          <w:rFonts w:ascii="Times New Roman" w:hAnsi="Times New Roman" w:cs="Times New Roman"/>
          <w:lang w:val="yo-NG"/>
        </w:rPr>
        <w:t>OG</w:t>
      </w:r>
      <w:r w:rsidRPr="00863002">
        <w:rPr>
          <w:rFonts w:ascii="Times New Roman" w:hAnsi="Times New Roman" w:cs="Times New Roman"/>
          <w:lang w:val="yo-NG"/>
        </w:rPr>
        <w:t xml:space="preserve"> (</w:t>
      </w:r>
      <w:r>
        <w:rPr>
          <w:rFonts w:ascii="Times New Roman" w:hAnsi="Times New Roman" w:cs="Times New Roman"/>
          <w:lang w:val="yo-NG"/>
        </w:rPr>
        <w:t>progressive</w:t>
      </w:r>
      <w:r w:rsidRPr="00863002">
        <w:rPr>
          <w:rFonts w:ascii="Times New Roman" w:hAnsi="Times New Roman" w:cs="Times New Roman"/>
          <w:lang w:val="yo-NG"/>
        </w:rPr>
        <w:t xml:space="preserve"> aspect marker),</w:t>
      </w:r>
      <w:r>
        <w:rPr>
          <w:rFonts w:ascii="Times New Roman" w:hAnsi="Times New Roman" w:cs="Times New Roman"/>
          <w:lang w:val="en-US"/>
        </w:rPr>
        <w:t xml:space="preserve"> PSM</w:t>
      </w:r>
      <w:r w:rsidRPr="00863002">
        <w:rPr>
          <w:rFonts w:ascii="Times New Roman" w:hAnsi="Times New Roman" w:cs="Times New Roman"/>
          <w:lang w:val="yo-NG"/>
        </w:rPr>
        <w:t xml:space="preserve"> </w:t>
      </w:r>
      <w:r>
        <w:rPr>
          <w:rFonts w:ascii="Times New Roman" w:hAnsi="Times New Roman" w:cs="Times New Roman"/>
          <w:lang w:val="en-US"/>
        </w:rPr>
        <w:t xml:space="preserve">(post-modifier), </w:t>
      </w:r>
      <w:r>
        <w:rPr>
          <w:rFonts w:ascii="Times New Roman" w:hAnsi="Times New Roman" w:cs="Times New Roman"/>
          <w:lang w:val="yo-NG"/>
        </w:rPr>
        <w:t>QM</w:t>
      </w:r>
      <w:r w:rsidRPr="00863002">
        <w:rPr>
          <w:rFonts w:ascii="Times New Roman" w:hAnsi="Times New Roman" w:cs="Times New Roman"/>
          <w:lang w:val="yo-NG"/>
        </w:rPr>
        <w:t xml:space="preserve"> (</w:t>
      </w:r>
      <w:r>
        <w:rPr>
          <w:rFonts w:ascii="Times New Roman" w:hAnsi="Times New Roman" w:cs="Times New Roman"/>
          <w:lang w:val="yo-NG"/>
        </w:rPr>
        <w:t>question</w:t>
      </w:r>
      <w:r w:rsidRPr="00863002">
        <w:rPr>
          <w:rFonts w:ascii="Times New Roman" w:hAnsi="Times New Roman" w:cs="Times New Roman"/>
          <w:lang w:val="yo-NG"/>
        </w:rPr>
        <w:t xml:space="preserve"> marker), Q</w:t>
      </w:r>
      <w:r>
        <w:rPr>
          <w:rFonts w:ascii="Times New Roman" w:hAnsi="Times New Roman" w:cs="Times New Roman"/>
          <w:lang w:val="yo-NG"/>
        </w:rPr>
        <w:t>N</w:t>
      </w:r>
      <w:r w:rsidRPr="00863002">
        <w:rPr>
          <w:rFonts w:ascii="Times New Roman" w:hAnsi="Times New Roman" w:cs="Times New Roman"/>
          <w:lang w:val="yo-NG"/>
        </w:rPr>
        <w:t xml:space="preserve"> (question </w:t>
      </w:r>
      <w:r>
        <w:rPr>
          <w:rFonts w:ascii="Times New Roman" w:hAnsi="Times New Roman" w:cs="Times New Roman"/>
          <w:lang w:val="yo-NG"/>
        </w:rPr>
        <w:t>noun</w:t>
      </w:r>
      <w:r w:rsidRPr="00863002">
        <w:rPr>
          <w:rFonts w:ascii="Times New Roman" w:hAnsi="Times New Roman" w:cs="Times New Roman"/>
          <w:lang w:val="yo-NG"/>
        </w:rPr>
        <w:t>),</w:t>
      </w:r>
      <w:r>
        <w:rPr>
          <w:rFonts w:ascii="Times New Roman" w:hAnsi="Times New Roman" w:cs="Times New Roman"/>
          <w:lang w:val="en-US"/>
        </w:rPr>
        <w:t xml:space="preserve"> QP (question phrase), </w:t>
      </w:r>
      <w:r w:rsidRPr="00863002">
        <w:rPr>
          <w:rFonts w:ascii="Times New Roman" w:hAnsi="Times New Roman" w:cs="Times New Roman"/>
          <w:lang w:val="yo-NG"/>
        </w:rPr>
        <w:t>Q</w:t>
      </w:r>
      <w:r>
        <w:rPr>
          <w:rFonts w:ascii="Times New Roman" w:hAnsi="Times New Roman" w:cs="Times New Roman"/>
          <w:lang w:val="en-US"/>
        </w:rPr>
        <w:t>V</w:t>
      </w:r>
      <w:r w:rsidRPr="00863002">
        <w:rPr>
          <w:rFonts w:ascii="Times New Roman" w:hAnsi="Times New Roman" w:cs="Times New Roman"/>
          <w:lang w:val="yo-NG"/>
        </w:rPr>
        <w:t xml:space="preserve"> (question </w:t>
      </w:r>
      <w:r>
        <w:rPr>
          <w:rFonts w:ascii="Times New Roman" w:hAnsi="Times New Roman" w:cs="Times New Roman"/>
          <w:lang w:val="en-US"/>
        </w:rPr>
        <w:t>verb</w:t>
      </w:r>
      <w:r w:rsidRPr="00863002">
        <w:rPr>
          <w:rFonts w:ascii="Times New Roman" w:hAnsi="Times New Roman" w:cs="Times New Roman"/>
          <w:lang w:val="yo-NG"/>
        </w:rPr>
        <w:t xml:space="preserve">), </w:t>
      </w:r>
      <w:r>
        <w:rPr>
          <w:rFonts w:ascii="Times New Roman" w:hAnsi="Times New Roman" w:cs="Times New Roman"/>
          <w:lang w:val="yo-NG"/>
        </w:rPr>
        <w:t>RES</w:t>
      </w:r>
      <w:r w:rsidRPr="00863002">
        <w:rPr>
          <w:rFonts w:ascii="Times New Roman" w:hAnsi="Times New Roman" w:cs="Times New Roman"/>
          <w:lang w:val="yo-NG"/>
        </w:rPr>
        <w:t xml:space="preserve"> (</w:t>
      </w:r>
      <w:r>
        <w:rPr>
          <w:rFonts w:ascii="Times New Roman" w:hAnsi="Times New Roman" w:cs="Times New Roman"/>
          <w:lang w:val="yo-NG"/>
        </w:rPr>
        <w:t>resumptive pronoun</w:t>
      </w:r>
      <w:r w:rsidRPr="00863002">
        <w:rPr>
          <w:rFonts w:ascii="Times New Roman" w:hAnsi="Times New Roman" w:cs="Times New Roman"/>
          <w:lang w:val="yo-NG"/>
        </w:rPr>
        <w:t>)</w:t>
      </w:r>
      <w:r>
        <w:rPr>
          <w:rFonts w:ascii="Times New Roman" w:hAnsi="Times New Roman" w:cs="Times New Roman"/>
          <w:lang w:val="yo-NG"/>
        </w:rPr>
        <w:t xml:space="preserve"> and </w:t>
      </w:r>
      <w:r w:rsidRPr="00863002">
        <w:rPr>
          <w:rFonts w:ascii="Times New Roman" w:hAnsi="Times New Roman" w:cs="Times New Roman"/>
          <w:lang w:val="yo-NG"/>
        </w:rPr>
        <w:t>YNQM (yes/no question markers).</w:t>
      </w:r>
      <w:bookmarkEnd w:id="2"/>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775A1"/>
    <w:multiLevelType w:val="hybridMultilevel"/>
    <w:tmpl w:val="9628F366"/>
    <w:lvl w:ilvl="0" w:tplc="679C268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5DD50B16"/>
    <w:multiLevelType w:val="hybridMultilevel"/>
    <w:tmpl w:val="B1407F48"/>
    <w:lvl w:ilvl="0" w:tplc="0C1C008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E6A449E"/>
    <w:multiLevelType w:val="hybridMultilevel"/>
    <w:tmpl w:val="B4665EC6"/>
    <w:lvl w:ilvl="0" w:tplc="F7CE3CD2">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87A4D3F"/>
    <w:multiLevelType w:val="hybridMultilevel"/>
    <w:tmpl w:val="17DA5E90"/>
    <w:lvl w:ilvl="0" w:tplc="FC6EC65A">
      <w:start w:val="1"/>
      <w:numFmt w:val="decimal"/>
      <w:lvlText w:val="%1."/>
      <w:lvlJc w:val="left"/>
      <w:pPr>
        <w:ind w:left="1104" w:hanging="552"/>
      </w:pPr>
      <w:rPr>
        <w:rFonts w:hint="default"/>
      </w:rPr>
    </w:lvl>
    <w:lvl w:ilvl="1" w:tplc="04090019" w:tentative="1">
      <w:start w:val="1"/>
      <w:numFmt w:val="lowerLetter"/>
      <w:lvlText w:val="%2."/>
      <w:lvlJc w:val="left"/>
      <w:pPr>
        <w:ind w:left="1632" w:hanging="360"/>
      </w:pPr>
    </w:lvl>
    <w:lvl w:ilvl="2" w:tplc="0409001B" w:tentative="1">
      <w:start w:val="1"/>
      <w:numFmt w:val="lowerRoman"/>
      <w:lvlText w:val="%3."/>
      <w:lvlJc w:val="right"/>
      <w:pPr>
        <w:ind w:left="2352" w:hanging="180"/>
      </w:pPr>
    </w:lvl>
    <w:lvl w:ilvl="3" w:tplc="0409000F" w:tentative="1">
      <w:start w:val="1"/>
      <w:numFmt w:val="decimal"/>
      <w:lvlText w:val="%4."/>
      <w:lvlJc w:val="left"/>
      <w:pPr>
        <w:ind w:left="3072" w:hanging="360"/>
      </w:pPr>
    </w:lvl>
    <w:lvl w:ilvl="4" w:tplc="04090019" w:tentative="1">
      <w:start w:val="1"/>
      <w:numFmt w:val="lowerLetter"/>
      <w:lvlText w:val="%5."/>
      <w:lvlJc w:val="left"/>
      <w:pPr>
        <w:ind w:left="3792" w:hanging="360"/>
      </w:pPr>
    </w:lvl>
    <w:lvl w:ilvl="5" w:tplc="0409001B" w:tentative="1">
      <w:start w:val="1"/>
      <w:numFmt w:val="lowerRoman"/>
      <w:lvlText w:val="%6."/>
      <w:lvlJc w:val="right"/>
      <w:pPr>
        <w:ind w:left="4512" w:hanging="180"/>
      </w:pPr>
    </w:lvl>
    <w:lvl w:ilvl="6" w:tplc="0409000F" w:tentative="1">
      <w:start w:val="1"/>
      <w:numFmt w:val="decimal"/>
      <w:lvlText w:val="%7."/>
      <w:lvlJc w:val="left"/>
      <w:pPr>
        <w:ind w:left="5232" w:hanging="360"/>
      </w:pPr>
    </w:lvl>
    <w:lvl w:ilvl="7" w:tplc="04090019" w:tentative="1">
      <w:start w:val="1"/>
      <w:numFmt w:val="lowerLetter"/>
      <w:lvlText w:val="%8."/>
      <w:lvlJc w:val="left"/>
      <w:pPr>
        <w:ind w:left="5952" w:hanging="360"/>
      </w:pPr>
    </w:lvl>
    <w:lvl w:ilvl="8" w:tplc="0409001B" w:tentative="1">
      <w:start w:val="1"/>
      <w:numFmt w:val="lowerRoman"/>
      <w:lvlText w:val="%9."/>
      <w:lvlJc w:val="right"/>
      <w:pPr>
        <w:ind w:left="6672"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trackRevisions/>
  <w:defaultTabStop w:val="720"/>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F68"/>
    <w:rsid w:val="000D2E4F"/>
    <w:rsid w:val="000E7D76"/>
    <w:rsid w:val="000F2B3D"/>
    <w:rsid w:val="001524B4"/>
    <w:rsid w:val="00162A8A"/>
    <w:rsid w:val="001A4F63"/>
    <w:rsid w:val="002A5552"/>
    <w:rsid w:val="002B50E3"/>
    <w:rsid w:val="003501BF"/>
    <w:rsid w:val="00390C62"/>
    <w:rsid w:val="00396675"/>
    <w:rsid w:val="003A15FF"/>
    <w:rsid w:val="00416F68"/>
    <w:rsid w:val="004244DC"/>
    <w:rsid w:val="00460C2E"/>
    <w:rsid w:val="004971EE"/>
    <w:rsid w:val="00497B48"/>
    <w:rsid w:val="004F01D8"/>
    <w:rsid w:val="00515064"/>
    <w:rsid w:val="005312DC"/>
    <w:rsid w:val="00574194"/>
    <w:rsid w:val="005D550B"/>
    <w:rsid w:val="005F34AD"/>
    <w:rsid w:val="005F42B8"/>
    <w:rsid w:val="00604348"/>
    <w:rsid w:val="0062153C"/>
    <w:rsid w:val="00646BC5"/>
    <w:rsid w:val="006B1466"/>
    <w:rsid w:val="00740BA6"/>
    <w:rsid w:val="0075783D"/>
    <w:rsid w:val="007605AE"/>
    <w:rsid w:val="007F4DAF"/>
    <w:rsid w:val="0084370D"/>
    <w:rsid w:val="008D4189"/>
    <w:rsid w:val="008F1530"/>
    <w:rsid w:val="00906BB9"/>
    <w:rsid w:val="00971AE5"/>
    <w:rsid w:val="00976A16"/>
    <w:rsid w:val="009C5A56"/>
    <w:rsid w:val="00A351FA"/>
    <w:rsid w:val="00A719C5"/>
    <w:rsid w:val="00A908A3"/>
    <w:rsid w:val="00A940D7"/>
    <w:rsid w:val="00A967E6"/>
    <w:rsid w:val="00B267A9"/>
    <w:rsid w:val="00BD1396"/>
    <w:rsid w:val="00BF33B8"/>
    <w:rsid w:val="00C265F6"/>
    <w:rsid w:val="00CD4CAF"/>
    <w:rsid w:val="00D05918"/>
    <w:rsid w:val="00D8266D"/>
    <w:rsid w:val="00E95197"/>
    <w:rsid w:val="00EC71EB"/>
    <w:rsid w:val="00F550F9"/>
    <w:rsid w:val="00F82C10"/>
    <w:rsid w:val="00FA07F4"/>
    <w:rsid w:val="00FA25B8"/>
    <w:rsid w:val="00FE6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073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6F68"/>
    <w:pPr>
      <w:spacing w:after="200" w:line="276" w:lineRule="auto"/>
    </w:pPr>
    <w:rPr>
      <w:noProo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16F68"/>
    <w:pPr>
      <w:spacing w:after="0" w:line="240" w:lineRule="auto"/>
    </w:pPr>
    <w:rPr>
      <w:sz w:val="20"/>
      <w:szCs w:val="20"/>
    </w:rPr>
  </w:style>
  <w:style w:type="character" w:customStyle="1" w:styleId="FootnoteTextChar">
    <w:name w:val="Footnote Text Char"/>
    <w:basedOn w:val="DefaultParagraphFont"/>
    <w:link w:val="FootnoteText"/>
    <w:uiPriority w:val="99"/>
    <w:rsid w:val="00416F68"/>
    <w:rPr>
      <w:noProof/>
      <w:sz w:val="20"/>
      <w:szCs w:val="20"/>
      <w:lang w:val="en-GB"/>
    </w:rPr>
  </w:style>
  <w:style w:type="character" w:styleId="FootnoteReference">
    <w:name w:val="footnote reference"/>
    <w:basedOn w:val="DefaultParagraphFont"/>
    <w:uiPriority w:val="99"/>
    <w:semiHidden/>
    <w:unhideWhenUsed/>
    <w:rsid w:val="00416F68"/>
    <w:rPr>
      <w:vertAlign w:val="superscript"/>
    </w:rPr>
  </w:style>
  <w:style w:type="paragraph" w:customStyle="1" w:styleId="Default">
    <w:name w:val="Default"/>
    <w:rsid w:val="00416F6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416F68"/>
    <w:pPr>
      <w:ind w:left="720"/>
      <w:contextualSpacing/>
    </w:pPr>
  </w:style>
  <w:style w:type="paragraph" w:styleId="BalloonText">
    <w:name w:val="Balloon Text"/>
    <w:basedOn w:val="Normal"/>
    <w:link w:val="BalloonTextChar"/>
    <w:uiPriority w:val="99"/>
    <w:semiHidden/>
    <w:unhideWhenUsed/>
    <w:rsid w:val="00416F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F68"/>
    <w:rPr>
      <w:rFonts w:ascii="Segoe UI" w:hAnsi="Segoe UI" w:cs="Segoe UI"/>
      <w:noProof/>
      <w:sz w:val="18"/>
      <w:szCs w:val="18"/>
      <w:lang w:val="en-GB"/>
    </w:rPr>
  </w:style>
  <w:style w:type="paragraph" w:styleId="Header">
    <w:name w:val="header"/>
    <w:basedOn w:val="Normal"/>
    <w:link w:val="HeaderChar"/>
    <w:uiPriority w:val="99"/>
    <w:unhideWhenUsed/>
    <w:rsid w:val="00416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F68"/>
    <w:rPr>
      <w:noProof/>
      <w:lang w:val="en-GB"/>
    </w:rPr>
  </w:style>
  <w:style w:type="paragraph" w:styleId="Footer">
    <w:name w:val="footer"/>
    <w:basedOn w:val="Normal"/>
    <w:link w:val="FooterChar"/>
    <w:uiPriority w:val="99"/>
    <w:unhideWhenUsed/>
    <w:rsid w:val="00416F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F68"/>
    <w:rPr>
      <w:noProof/>
      <w:lang w:val="en-GB"/>
    </w:rPr>
  </w:style>
  <w:style w:type="character" w:styleId="Hyperlink">
    <w:name w:val="Hyperlink"/>
    <w:semiHidden/>
    <w:rsid w:val="00416F68"/>
    <w:rPr>
      <w:color w:val="0000FF"/>
      <w:u w:val="single"/>
    </w:rPr>
  </w:style>
  <w:style w:type="character" w:customStyle="1" w:styleId="UnresolvedMention">
    <w:name w:val="Unresolved Mention"/>
    <w:basedOn w:val="DefaultParagraphFont"/>
    <w:uiPriority w:val="99"/>
    <w:semiHidden/>
    <w:unhideWhenUsed/>
    <w:rsid w:val="00416F68"/>
    <w:rPr>
      <w:color w:val="605E5C"/>
      <w:shd w:val="clear" w:color="auto" w:fill="E1DFDD"/>
    </w:rPr>
  </w:style>
  <w:style w:type="character" w:styleId="CommentReference">
    <w:name w:val="annotation reference"/>
    <w:basedOn w:val="DefaultParagraphFont"/>
    <w:uiPriority w:val="99"/>
    <w:semiHidden/>
    <w:unhideWhenUsed/>
    <w:rsid w:val="005312DC"/>
    <w:rPr>
      <w:sz w:val="16"/>
      <w:szCs w:val="16"/>
    </w:rPr>
  </w:style>
  <w:style w:type="paragraph" w:styleId="CommentText">
    <w:name w:val="annotation text"/>
    <w:basedOn w:val="Normal"/>
    <w:link w:val="CommentTextChar"/>
    <w:uiPriority w:val="99"/>
    <w:semiHidden/>
    <w:unhideWhenUsed/>
    <w:rsid w:val="005312DC"/>
    <w:pPr>
      <w:spacing w:line="240" w:lineRule="auto"/>
    </w:pPr>
    <w:rPr>
      <w:sz w:val="20"/>
      <w:szCs w:val="20"/>
    </w:rPr>
  </w:style>
  <w:style w:type="character" w:customStyle="1" w:styleId="CommentTextChar">
    <w:name w:val="Comment Text Char"/>
    <w:basedOn w:val="DefaultParagraphFont"/>
    <w:link w:val="CommentText"/>
    <w:uiPriority w:val="99"/>
    <w:semiHidden/>
    <w:rsid w:val="005312DC"/>
    <w:rPr>
      <w:noProof/>
      <w:sz w:val="20"/>
      <w:szCs w:val="20"/>
      <w:lang w:val="en-GB"/>
    </w:rPr>
  </w:style>
  <w:style w:type="paragraph" w:styleId="CommentSubject">
    <w:name w:val="annotation subject"/>
    <w:basedOn w:val="CommentText"/>
    <w:next w:val="CommentText"/>
    <w:link w:val="CommentSubjectChar"/>
    <w:uiPriority w:val="99"/>
    <w:semiHidden/>
    <w:unhideWhenUsed/>
    <w:rsid w:val="005312DC"/>
    <w:rPr>
      <w:b/>
      <w:bCs/>
    </w:rPr>
  </w:style>
  <w:style w:type="character" w:customStyle="1" w:styleId="CommentSubjectChar">
    <w:name w:val="Comment Subject Char"/>
    <w:basedOn w:val="CommentTextChar"/>
    <w:link w:val="CommentSubject"/>
    <w:uiPriority w:val="99"/>
    <w:semiHidden/>
    <w:rsid w:val="005312DC"/>
    <w:rPr>
      <w:b/>
      <w:bCs/>
      <w:noProof/>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Word_Document.docx"/><Relationship Id="rId17" Type="http://schemas.openxmlformats.org/officeDocument/2006/relationships/hyperlink" Target="https://dol.org101007/s11049-020-09483-x" TargetMode="External"/><Relationship Id="rId2" Type="http://schemas.openxmlformats.org/officeDocument/2006/relationships/numbering" Target="numbering.xml"/><Relationship Id="rId16" Type="http://schemas.openxmlformats.org/officeDocument/2006/relationships/package" Target="embeddings/Microsoft_Word_Document2.doc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3.emf"/><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package" Target="embeddings/Microsoft_Word_Document1.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A8E4B4-4AF9-4867-9386-0C8F6CA03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5651</Words>
  <Characters>32214</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2023-09-01T19:30:00Z</dcterms:created>
  <dcterms:modified xsi:type="dcterms:W3CDTF">2023-09-02T18:43:00Z</dcterms:modified>
</cp:coreProperties>
</file>