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47AD3" w14:textId="77777777" w:rsidR="00281E0E" w:rsidRPr="00281E0E" w:rsidRDefault="00281E0E" w:rsidP="00281E0E">
      <w:pPr>
        <w:spacing w:after="0" w:line="240" w:lineRule="auto"/>
        <w:ind w:left="142" w:hanging="1560"/>
        <w:contextualSpacing/>
        <w:rPr>
          <w:rFonts w:ascii="Times New Roman" w:hAnsi="Times New Roman"/>
          <w:b/>
          <w:sz w:val="24"/>
          <w:szCs w:val="24"/>
        </w:rPr>
      </w:pPr>
      <w:r>
        <w:rPr>
          <w:rFonts w:ascii="Times New Roman" w:hAnsi="Times New Roman"/>
          <w:sz w:val="24"/>
          <w:szCs w:val="24"/>
        </w:rPr>
        <w:t xml:space="preserve">         </w:t>
      </w:r>
      <w:r w:rsidRPr="00281E0E">
        <w:rPr>
          <w:rFonts w:ascii="Times New Roman" w:hAnsi="Times New Roman"/>
          <w:b/>
          <w:sz w:val="24"/>
          <w:szCs w:val="24"/>
        </w:rPr>
        <w:t xml:space="preserve">A critique on semantic Lexical Relations: Reference from English Homophones and Homographs </w:t>
      </w:r>
    </w:p>
    <w:p w14:paraId="4F18C4CC" w14:textId="77777777" w:rsidR="008C0B85" w:rsidRDefault="008C0B85" w:rsidP="008C0B85">
      <w:pPr>
        <w:spacing w:after="0" w:line="240" w:lineRule="auto"/>
        <w:ind w:left="3119" w:hanging="3119"/>
        <w:contextualSpacing/>
        <w:jc w:val="center"/>
        <w:rPr>
          <w:rFonts w:ascii="Times New Roman" w:hAnsi="Times New Roman"/>
          <w:b/>
          <w:sz w:val="24"/>
          <w:szCs w:val="24"/>
        </w:rPr>
      </w:pPr>
    </w:p>
    <w:p w14:paraId="04429F47" w14:textId="77777777" w:rsidR="00FA6E91" w:rsidRPr="00FA6E91" w:rsidRDefault="008B1FCA" w:rsidP="008C0B85">
      <w:pPr>
        <w:spacing w:after="0" w:line="240" w:lineRule="auto"/>
        <w:ind w:left="-425"/>
        <w:contextualSpacing/>
        <w:jc w:val="both"/>
        <w:rPr>
          <w:rFonts w:ascii="Times New Roman" w:hAnsi="Times New Roman"/>
          <w:b/>
          <w:iCs/>
          <w:sz w:val="24"/>
          <w:szCs w:val="24"/>
        </w:rPr>
      </w:pPr>
      <w:r w:rsidRPr="00FA6E91">
        <w:rPr>
          <w:rFonts w:ascii="Times New Roman" w:hAnsi="Times New Roman"/>
          <w:b/>
          <w:iCs/>
          <w:sz w:val="24"/>
          <w:szCs w:val="24"/>
        </w:rPr>
        <w:t>Abstract</w:t>
      </w:r>
    </w:p>
    <w:p w14:paraId="0AE5201E" w14:textId="0FA43301" w:rsidR="008172BE" w:rsidRPr="00FA6E91" w:rsidRDefault="00301366" w:rsidP="00D62447">
      <w:pPr>
        <w:spacing w:after="0" w:line="240" w:lineRule="auto"/>
        <w:ind w:left="-425"/>
        <w:contextualSpacing/>
        <w:jc w:val="both"/>
        <w:rPr>
          <w:rFonts w:ascii="Times New Roman" w:hAnsi="Times New Roman"/>
          <w:iCs/>
          <w:sz w:val="24"/>
          <w:szCs w:val="24"/>
        </w:rPr>
      </w:pPr>
      <w:r w:rsidRPr="00FA6E91">
        <w:rPr>
          <w:rFonts w:ascii="Times New Roman" w:hAnsi="Times New Roman"/>
          <w:iCs/>
          <w:sz w:val="24"/>
          <w:szCs w:val="24"/>
        </w:rPr>
        <w:t xml:space="preserve">This paper </w:t>
      </w:r>
      <w:r w:rsidR="0023787C">
        <w:rPr>
          <w:rFonts w:ascii="Times New Roman" w:hAnsi="Times New Roman"/>
          <w:iCs/>
          <w:sz w:val="24"/>
          <w:szCs w:val="24"/>
        </w:rPr>
        <w:t>is a</w:t>
      </w:r>
      <w:r w:rsidRPr="00FA6E91">
        <w:rPr>
          <w:rFonts w:ascii="Times New Roman" w:hAnsi="Times New Roman"/>
          <w:iCs/>
          <w:sz w:val="24"/>
          <w:szCs w:val="24"/>
        </w:rPr>
        <w:t xml:space="preserve"> critique on anomalous presentation on homographs and homophones found in linguistics literatures. </w:t>
      </w:r>
      <w:r w:rsidR="009A59F0">
        <w:rPr>
          <w:rFonts w:ascii="Times New Roman" w:hAnsi="Times New Roman"/>
          <w:iCs/>
          <w:sz w:val="24"/>
          <w:szCs w:val="24"/>
        </w:rPr>
        <w:t>The topic under evaluation is the result of the fact</w:t>
      </w:r>
      <w:r w:rsidRPr="00FA6E91">
        <w:rPr>
          <w:rFonts w:ascii="Times New Roman" w:hAnsi="Times New Roman"/>
          <w:iCs/>
          <w:sz w:val="24"/>
          <w:szCs w:val="24"/>
        </w:rPr>
        <w:t xml:space="preserve"> that most of the data available do</w:t>
      </w:r>
      <w:r w:rsidR="002B0A31">
        <w:rPr>
          <w:rFonts w:ascii="Times New Roman" w:hAnsi="Times New Roman"/>
          <w:iCs/>
          <w:sz w:val="24"/>
          <w:szCs w:val="24"/>
        </w:rPr>
        <w:t xml:space="preserve"> </w:t>
      </w:r>
      <w:r w:rsidRPr="00FA6E91">
        <w:rPr>
          <w:rFonts w:ascii="Times New Roman" w:hAnsi="Times New Roman"/>
          <w:iCs/>
          <w:sz w:val="24"/>
          <w:szCs w:val="24"/>
        </w:rPr>
        <w:t>not ref</w:t>
      </w:r>
      <w:r w:rsidR="009A59F0">
        <w:rPr>
          <w:rFonts w:ascii="Times New Roman" w:hAnsi="Times New Roman"/>
          <w:iCs/>
          <w:sz w:val="24"/>
          <w:szCs w:val="24"/>
        </w:rPr>
        <w:t>lect Homographs and Homophones</w:t>
      </w:r>
      <w:r w:rsidRPr="00FA6E91">
        <w:rPr>
          <w:rFonts w:ascii="Times New Roman" w:hAnsi="Times New Roman"/>
          <w:iCs/>
          <w:sz w:val="24"/>
          <w:szCs w:val="24"/>
        </w:rPr>
        <w:t>, thus</w:t>
      </w:r>
      <w:r w:rsidR="0023787C">
        <w:rPr>
          <w:rFonts w:ascii="Times New Roman" w:hAnsi="Times New Roman"/>
          <w:iCs/>
          <w:sz w:val="24"/>
          <w:szCs w:val="24"/>
        </w:rPr>
        <w:t>,</w:t>
      </w:r>
      <w:r w:rsidRPr="00FA6E91">
        <w:rPr>
          <w:rFonts w:ascii="Times New Roman" w:hAnsi="Times New Roman"/>
          <w:iCs/>
          <w:sz w:val="24"/>
          <w:szCs w:val="24"/>
        </w:rPr>
        <w:t xml:space="preserve"> motivated the present study. </w:t>
      </w:r>
      <w:commentRangeStart w:id="0"/>
      <w:r w:rsidRPr="00FA6E91">
        <w:rPr>
          <w:rFonts w:ascii="Times New Roman" w:hAnsi="Times New Roman"/>
          <w:iCs/>
          <w:sz w:val="24"/>
          <w:szCs w:val="24"/>
        </w:rPr>
        <w:t xml:space="preserve">Methodologically, the study </w:t>
      </w:r>
      <w:ins w:id="1" w:author="Author">
        <w:r w:rsidR="00C70B4C">
          <w:rPr>
            <w:rFonts w:ascii="Times New Roman" w:hAnsi="Times New Roman"/>
            <w:iCs/>
            <w:sz w:val="24"/>
            <w:szCs w:val="24"/>
          </w:rPr>
          <w:t xml:space="preserve">is </w:t>
        </w:r>
      </w:ins>
      <w:del w:id="2" w:author="Author">
        <w:r w:rsidRPr="00FA6E91" w:rsidDel="00C70B4C">
          <w:rPr>
            <w:rFonts w:ascii="Times New Roman" w:hAnsi="Times New Roman"/>
            <w:iCs/>
            <w:sz w:val="24"/>
            <w:szCs w:val="24"/>
          </w:rPr>
          <w:delText>was</w:delText>
        </w:r>
      </w:del>
      <w:r w:rsidRPr="00FA6E91">
        <w:rPr>
          <w:rFonts w:ascii="Times New Roman" w:hAnsi="Times New Roman"/>
          <w:iCs/>
          <w:sz w:val="24"/>
          <w:szCs w:val="24"/>
        </w:rPr>
        <w:t xml:space="preserve"> </w:t>
      </w:r>
      <w:r w:rsidR="009A59F0">
        <w:rPr>
          <w:rFonts w:ascii="Times New Roman" w:hAnsi="Times New Roman"/>
          <w:iCs/>
          <w:sz w:val="24"/>
          <w:szCs w:val="24"/>
        </w:rPr>
        <w:t xml:space="preserve">a critical </w:t>
      </w:r>
      <w:r w:rsidRPr="00FA6E91">
        <w:rPr>
          <w:rFonts w:ascii="Times New Roman" w:hAnsi="Times New Roman"/>
          <w:iCs/>
          <w:sz w:val="24"/>
          <w:szCs w:val="24"/>
        </w:rPr>
        <w:t>literature based of which documentary review</w:t>
      </w:r>
      <w:r w:rsidR="009A59F0">
        <w:rPr>
          <w:rFonts w:ascii="Times New Roman" w:hAnsi="Times New Roman"/>
          <w:iCs/>
          <w:sz w:val="24"/>
          <w:szCs w:val="24"/>
        </w:rPr>
        <w:t xml:space="preserve"> and evaluation was the technique</w:t>
      </w:r>
      <w:r w:rsidRPr="00FA6E91">
        <w:rPr>
          <w:rFonts w:ascii="Times New Roman" w:hAnsi="Times New Roman"/>
          <w:iCs/>
          <w:sz w:val="24"/>
          <w:szCs w:val="24"/>
        </w:rPr>
        <w:t xml:space="preserve"> of data collectio</w:t>
      </w:r>
      <w:r w:rsidR="006F3BB4">
        <w:rPr>
          <w:rFonts w:ascii="Times New Roman" w:hAnsi="Times New Roman"/>
          <w:iCs/>
          <w:sz w:val="24"/>
          <w:szCs w:val="24"/>
        </w:rPr>
        <w:t>n. I</w:t>
      </w:r>
      <w:r w:rsidR="00E534CF">
        <w:rPr>
          <w:rFonts w:ascii="Times New Roman" w:hAnsi="Times New Roman"/>
          <w:iCs/>
          <w:sz w:val="24"/>
          <w:szCs w:val="24"/>
        </w:rPr>
        <w:t xml:space="preserve">n this study, Semantic Theory as well as referential theory of meaning was applied as tools of data analysis. The two tools of analysis </w:t>
      </w:r>
      <w:r w:rsidR="00D62447">
        <w:rPr>
          <w:rFonts w:ascii="Times New Roman" w:hAnsi="Times New Roman"/>
          <w:iCs/>
          <w:sz w:val="24"/>
          <w:szCs w:val="24"/>
        </w:rPr>
        <w:t xml:space="preserve">refer the way the lexeme is used for referring something in its use. </w:t>
      </w:r>
      <w:r w:rsidR="00E534CF">
        <w:rPr>
          <w:rFonts w:ascii="Times New Roman" w:hAnsi="Times New Roman"/>
          <w:iCs/>
          <w:sz w:val="24"/>
          <w:szCs w:val="24"/>
        </w:rPr>
        <w:t xml:space="preserve"> </w:t>
      </w:r>
      <w:commentRangeEnd w:id="0"/>
      <w:r w:rsidR="00C70B4C">
        <w:rPr>
          <w:rStyle w:val="CommentReference"/>
          <w:szCs w:val="20"/>
        </w:rPr>
        <w:commentReference w:id="0"/>
      </w:r>
      <w:commentRangeStart w:id="3"/>
      <w:r w:rsidRPr="00FA6E91">
        <w:rPr>
          <w:rFonts w:ascii="Times New Roman" w:hAnsi="Times New Roman"/>
          <w:iCs/>
          <w:sz w:val="24"/>
          <w:szCs w:val="24"/>
        </w:rPr>
        <w:t>It was revealed tha</w:t>
      </w:r>
      <w:r w:rsidR="009A59F0">
        <w:rPr>
          <w:rFonts w:ascii="Times New Roman" w:hAnsi="Times New Roman"/>
          <w:iCs/>
          <w:sz w:val="24"/>
          <w:szCs w:val="24"/>
        </w:rPr>
        <w:t>t most documented literatures are in</w:t>
      </w:r>
      <w:r w:rsidRPr="00FA6E91">
        <w:rPr>
          <w:rFonts w:ascii="Times New Roman" w:hAnsi="Times New Roman"/>
          <w:iCs/>
          <w:sz w:val="24"/>
          <w:szCs w:val="24"/>
        </w:rPr>
        <w:t xml:space="preserve"> contradictions in</w:t>
      </w:r>
      <w:r w:rsidR="009A59F0">
        <w:rPr>
          <w:rFonts w:ascii="Times New Roman" w:hAnsi="Times New Roman"/>
          <w:iCs/>
          <w:sz w:val="24"/>
          <w:szCs w:val="24"/>
        </w:rPr>
        <w:t xml:space="preserve"> pertinent to understanding on Homographs and H</w:t>
      </w:r>
      <w:r w:rsidRPr="00FA6E91">
        <w:rPr>
          <w:rFonts w:ascii="Times New Roman" w:hAnsi="Times New Roman"/>
          <w:iCs/>
          <w:sz w:val="24"/>
          <w:szCs w:val="24"/>
        </w:rPr>
        <w:t>omophones.</w:t>
      </w:r>
      <w:r w:rsidR="009A59F0">
        <w:rPr>
          <w:rFonts w:ascii="Times New Roman" w:hAnsi="Times New Roman"/>
          <w:iCs/>
          <w:sz w:val="24"/>
          <w:szCs w:val="24"/>
        </w:rPr>
        <w:t xml:space="preserve"> </w:t>
      </w:r>
      <w:commentRangeEnd w:id="3"/>
      <w:r w:rsidR="009C2670">
        <w:rPr>
          <w:rStyle w:val="CommentReference"/>
          <w:szCs w:val="20"/>
        </w:rPr>
        <w:commentReference w:id="3"/>
      </w:r>
      <w:r w:rsidR="009A59F0">
        <w:rPr>
          <w:rFonts w:ascii="Times New Roman" w:hAnsi="Times New Roman"/>
          <w:iCs/>
          <w:sz w:val="24"/>
          <w:szCs w:val="24"/>
        </w:rPr>
        <w:t xml:space="preserve">For </w:t>
      </w:r>
      <w:ins w:id="4" w:author="Author">
        <w:r w:rsidR="001B26E6">
          <w:rPr>
            <w:rFonts w:ascii="Times New Roman" w:hAnsi="Times New Roman"/>
            <w:iCs/>
            <w:sz w:val="24"/>
            <w:szCs w:val="24"/>
          </w:rPr>
          <w:t>in</w:t>
        </w:r>
      </w:ins>
      <w:r w:rsidR="009A59F0">
        <w:rPr>
          <w:rFonts w:ascii="Times New Roman" w:hAnsi="Times New Roman"/>
          <w:iCs/>
          <w:sz w:val="24"/>
          <w:szCs w:val="24"/>
        </w:rPr>
        <w:t xml:space="preserve">stance the lexemes </w:t>
      </w:r>
      <w:r w:rsidR="009A59F0" w:rsidRPr="009A59F0">
        <w:rPr>
          <w:rFonts w:ascii="Times New Roman" w:hAnsi="Times New Roman"/>
          <w:i/>
          <w:iCs/>
          <w:sz w:val="24"/>
          <w:szCs w:val="24"/>
        </w:rPr>
        <w:t>affect</w:t>
      </w:r>
      <w:r w:rsidR="009A59F0">
        <w:rPr>
          <w:rFonts w:ascii="Times New Roman" w:hAnsi="Times New Roman"/>
          <w:iCs/>
          <w:sz w:val="24"/>
          <w:szCs w:val="24"/>
        </w:rPr>
        <w:t xml:space="preserve"> and</w:t>
      </w:r>
      <w:r w:rsidRPr="00FA6E91">
        <w:rPr>
          <w:rFonts w:ascii="Times New Roman" w:hAnsi="Times New Roman"/>
          <w:iCs/>
          <w:sz w:val="24"/>
          <w:szCs w:val="24"/>
        </w:rPr>
        <w:t xml:space="preserve"> </w:t>
      </w:r>
      <w:r w:rsidRPr="009A59F0">
        <w:rPr>
          <w:rFonts w:ascii="Times New Roman" w:hAnsi="Times New Roman"/>
          <w:i/>
          <w:iCs/>
          <w:sz w:val="24"/>
          <w:szCs w:val="24"/>
        </w:rPr>
        <w:t>effect</w:t>
      </w:r>
      <w:r w:rsidR="009A59F0">
        <w:rPr>
          <w:rFonts w:ascii="Times New Roman" w:hAnsi="Times New Roman"/>
          <w:iCs/>
          <w:sz w:val="24"/>
          <w:szCs w:val="24"/>
        </w:rPr>
        <w:t>;</w:t>
      </w:r>
      <w:r w:rsidRPr="00FA6E91">
        <w:rPr>
          <w:rFonts w:ascii="Times New Roman" w:hAnsi="Times New Roman"/>
          <w:iCs/>
          <w:sz w:val="24"/>
          <w:szCs w:val="24"/>
        </w:rPr>
        <w:t xml:space="preserve"> </w:t>
      </w:r>
      <w:r w:rsidRPr="009A59F0">
        <w:rPr>
          <w:rFonts w:ascii="Times New Roman" w:hAnsi="Times New Roman"/>
          <w:i/>
          <w:iCs/>
          <w:sz w:val="24"/>
          <w:szCs w:val="24"/>
        </w:rPr>
        <w:t>excep</w:t>
      </w:r>
      <w:r w:rsidR="009A59F0">
        <w:rPr>
          <w:rFonts w:ascii="Times New Roman" w:hAnsi="Times New Roman"/>
          <w:iCs/>
          <w:sz w:val="24"/>
          <w:szCs w:val="24"/>
        </w:rPr>
        <w:t>t and</w:t>
      </w:r>
      <w:r w:rsidRPr="00FA6E91">
        <w:rPr>
          <w:rFonts w:ascii="Times New Roman" w:hAnsi="Times New Roman"/>
          <w:iCs/>
          <w:sz w:val="24"/>
          <w:szCs w:val="24"/>
        </w:rPr>
        <w:t xml:space="preserve"> </w:t>
      </w:r>
      <w:r w:rsidRPr="009A59F0">
        <w:rPr>
          <w:rFonts w:ascii="Times New Roman" w:hAnsi="Times New Roman"/>
          <w:i/>
          <w:iCs/>
          <w:sz w:val="24"/>
          <w:szCs w:val="24"/>
        </w:rPr>
        <w:t>accep</w:t>
      </w:r>
      <w:r w:rsidR="009A59F0">
        <w:rPr>
          <w:rFonts w:ascii="Times New Roman" w:hAnsi="Times New Roman"/>
          <w:iCs/>
          <w:sz w:val="24"/>
          <w:szCs w:val="24"/>
        </w:rPr>
        <w:t xml:space="preserve">t; </w:t>
      </w:r>
      <w:r w:rsidR="009A59F0" w:rsidRPr="009A59F0">
        <w:rPr>
          <w:rFonts w:ascii="Times New Roman" w:hAnsi="Times New Roman"/>
          <w:i/>
          <w:iCs/>
          <w:sz w:val="24"/>
          <w:szCs w:val="24"/>
        </w:rPr>
        <w:t>profit</w:t>
      </w:r>
      <w:r w:rsidR="009A59F0">
        <w:rPr>
          <w:rFonts w:ascii="Times New Roman" w:hAnsi="Times New Roman"/>
          <w:iCs/>
          <w:sz w:val="24"/>
          <w:szCs w:val="24"/>
        </w:rPr>
        <w:t xml:space="preserve"> and </w:t>
      </w:r>
      <w:r w:rsidR="009A59F0" w:rsidRPr="009A59F0">
        <w:rPr>
          <w:rFonts w:ascii="Times New Roman" w:hAnsi="Times New Roman"/>
          <w:i/>
          <w:iCs/>
          <w:sz w:val="24"/>
          <w:szCs w:val="24"/>
        </w:rPr>
        <w:t>prophet</w:t>
      </w:r>
      <w:r w:rsidR="009A59F0">
        <w:rPr>
          <w:rFonts w:ascii="Times New Roman" w:hAnsi="Times New Roman"/>
          <w:iCs/>
          <w:sz w:val="24"/>
          <w:szCs w:val="24"/>
        </w:rPr>
        <w:t xml:space="preserve"> </w:t>
      </w:r>
      <w:r w:rsidRPr="00FA6E91">
        <w:rPr>
          <w:rFonts w:ascii="Times New Roman" w:hAnsi="Times New Roman"/>
          <w:iCs/>
          <w:sz w:val="24"/>
          <w:szCs w:val="24"/>
        </w:rPr>
        <w:t>are not</w:t>
      </w:r>
      <w:r w:rsidR="009A59F0">
        <w:rPr>
          <w:rFonts w:ascii="Times New Roman" w:hAnsi="Times New Roman"/>
          <w:iCs/>
          <w:sz w:val="24"/>
          <w:szCs w:val="24"/>
        </w:rPr>
        <w:t xml:space="preserve"> English Homophones but are regarded as H</w:t>
      </w:r>
      <w:r w:rsidRPr="00FA6E91">
        <w:rPr>
          <w:rFonts w:ascii="Times New Roman" w:hAnsi="Times New Roman"/>
          <w:iCs/>
          <w:sz w:val="24"/>
          <w:szCs w:val="24"/>
        </w:rPr>
        <w:t>omophones</w:t>
      </w:r>
      <w:r w:rsidR="00AF397A">
        <w:rPr>
          <w:rFonts w:ascii="Times New Roman" w:hAnsi="Times New Roman"/>
          <w:iCs/>
          <w:sz w:val="24"/>
          <w:szCs w:val="24"/>
        </w:rPr>
        <w:t>, the same contradiction is on H</w:t>
      </w:r>
      <w:r w:rsidRPr="00FA6E91">
        <w:rPr>
          <w:rFonts w:ascii="Times New Roman" w:hAnsi="Times New Roman"/>
          <w:iCs/>
          <w:sz w:val="24"/>
          <w:szCs w:val="24"/>
        </w:rPr>
        <w:t xml:space="preserve">omographs in which lexemes like </w:t>
      </w:r>
      <w:r w:rsidRPr="00AF397A">
        <w:rPr>
          <w:rFonts w:ascii="Times New Roman" w:hAnsi="Times New Roman"/>
          <w:iCs/>
          <w:sz w:val="24"/>
          <w:szCs w:val="24"/>
        </w:rPr>
        <w:t>bear (N)</w:t>
      </w:r>
      <w:r w:rsidR="00AF397A">
        <w:rPr>
          <w:rFonts w:ascii="Times New Roman" w:hAnsi="Times New Roman"/>
          <w:iCs/>
          <w:sz w:val="24"/>
          <w:szCs w:val="24"/>
        </w:rPr>
        <w:t xml:space="preserve"> and</w:t>
      </w:r>
      <w:r w:rsidRPr="00FA6E91">
        <w:rPr>
          <w:rFonts w:ascii="Times New Roman" w:hAnsi="Times New Roman"/>
          <w:iCs/>
          <w:sz w:val="24"/>
          <w:szCs w:val="24"/>
        </w:rPr>
        <w:t xml:space="preserve"> </w:t>
      </w:r>
      <w:r w:rsidRPr="00AF397A">
        <w:rPr>
          <w:rFonts w:ascii="Times New Roman" w:hAnsi="Times New Roman"/>
          <w:i/>
          <w:iCs/>
          <w:sz w:val="24"/>
          <w:szCs w:val="24"/>
        </w:rPr>
        <w:t>bear (V)</w:t>
      </w:r>
      <w:r w:rsidR="00AF397A">
        <w:rPr>
          <w:rFonts w:ascii="Times New Roman" w:hAnsi="Times New Roman"/>
          <w:iCs/>
          <w:sz w:val="24"/>
          <w:szCs w:val="24"/>
        </w:rPr>
        <w:t xml:space="preserve">; </w:t>
      </w:r>
      <w:r w:rsidRPr="00AF397A">
        <w:rPr>
          <w:rFonts w:ascii="Times New Roman" w:hAnsi="Times New Roman"/>
          <w:i/>
          <w:iCs/>
          <w:sz w:val="24"/>
          <w:szCs w:val="24"/>
        </w:rPr>
        <w:t>conduct (N)</w:t>
      </w:r>
      <w:r w:rsidR="00AF397A">
        <w:rPr>
          <w:rFonts w:ascii="Times New Roman" w:hAnsi="Times New Roman"/>
          <w:iCs/>
          <w:sz w:val="24"/>
          <w:szCs w:val="24"/>
        </w:rPr>
        <w:t xml:space="preserve"> and</w:t>
      </w:r>
      <w:r w:rsidRPr="00FA6E91">
        <w:rPr>
          <w:rFonts w:ascii="Times New Roman" w:hAnsi="Times New Roman"/>
          <w:iCs/>
          <w:sz w:val="24"/>
          <w:szCs w:val="24"/>
        </w:rPr>
        <w:t xml:space="preserve"> </w:t>
      </w:r>
      <w:r w:rsidRPr="00AF397A">
        <w:rPr>
          <w:rFonts w:ascii="Times New Roman" w:hAnsi="Times New Roman"/>
          <w:i/>
          <w:iCs/>
          <w:sz w:val="24"/>
          <w:szCs w:val="24"/>
        </w:rPr>
        <w:t>conduct (V)</w:t>
      </w:r>
      <w:r w:rsidRPr="00FA6E91">
        <w:rPr>
          <w:rFonts w:ascii="Times New Roman" w:hAnsi="Times New Roman"/>
          <w:iCs/>
          <w:sz w:val="24"/>
          <w:szCs w:val="24"/>
        </w:rPr>
        <w:t xml:space="preserve"> have been concluded being</w:t>
      </w:r>
      <w:r w:rsidR="00AF397A">
        <w:rPr>
          <w:rFonts w:ascii="Times New Roman" w:hAnsi="Times New Roman"/>
          <w:iCs/>
          <w:sz w:val="24"/>
          <w:szCs w:val="24"/>
        </w:rPr>
        <w:t xml:space="preserve"> English Ho</w:t>
      </w:r>
      <w:r w:rsidRPr="00FA6E91">
        <w:rPr>
          <w:rFonts w:ascii="Times New Roman" w:hAnsi="Times New Roman"/>
          <w:iCs/>
          <w:sz w:val="24"/>
          <w:szCs w:val="24"/>
        </w:rPr>
        <w:t xml:space="preserve">mographs of which are not. </w:t>
      </w:r>
      <w:r w:rsidR="00FA6E91" w:rsidRPr="00FA6E91">
        <w:rPr>
          <w:rFonts w:ascii="Times New Roman" w:hAnsi="Times New Roman"/>
          <w:iCs/>
          <w:sz w:val="24"/>
          <w:szCs w:val="24"/>
        </w:rPr>
        <w:t>Thus,</w:t>
      </w:r>
      <w:r w:rsidRPr="00FA6E91">
        <w:rPr>
          <w:rFonts w:ascii="Times New Roman" w:hAnsi="Times New Roman"/>
          <w:iCs/>
          <w:sz w:val="24"/>
          <w:szCs w:val="24"/>
        </w:rPr>
        <w:t xml:space="preserve"> it ca</w:t>
      </w:r>
      <w:r w:rsidR="00AF397A">
        <w:rPr>
          <w:rFonts w:ascii="Times New Roman" w:hAnsi="Times New Roman"/>
          <w:iCs/>
          <w:sz w:val="24"/>
          <w:szCs w:val="24"/>
        </w:rPr>
        <w:t>n be concluded that Homophones are lexemes</w:t>
      </w:r>
      <w:r w:rsidRPr="00FA6E91">
        <w:rPr>
          <w:rFonts w:ascii="Times New Roman" w:hAnsi="Times New Roman"/>
          <w:iCs/>
          <w:sz w:val="24"/>
          <w:szCs w:val="24"/>
        </w:rPr>
        <w:t xml:space="preserve"> of the same pronunciation but different spelling and sema</w:t>
      </w:r>
      <w:r w:rsidR="00AF397A">
        <w:rPr>
          <w:rFonts w:ascii="Times New Roman" w:hAnsi="Times New Roman"/>
          <w:iCs/>
          <w:sz w:val="24"/>
          <w:szCs w:val="24"/>
        </w:rPr>
        <w:t>ntics, while this is tangible, H</w:t>
      </w:r>
      <w:r w:rsidRPr="00FA6E91">
        <w:rPr>
          <w:rFonts w:ascii="Times New Roman" w:hAnsi="Times New Roman"/>
          <w:iCs/>
          <w:sz w:val="24"/>
          <w:szCs w:val="24"/>
        </w:rPr>
        <w:t xml:space="preserve">omographs are lexemes that have the same spelling or orthography but having different pronunciation and meaning    as in the lexeme 'live' </w:t>
      </w:r>
      <w:r w:rsidR="00FA6E91" w:rsidRPr="00FA6E91">
        <w:rPr>
          <w:rFonts w:ascii="Times New Roman" w:hAnsi="Times New Roman"/>
          <w:iCs/>
          <w:sz w:val="24"/>
          <w:szCs w:val="24"/>
        </w:rPr>
        <w:t>but encoded</w:t>
      </w:r>
      <w:r w:rsidRPr="00FA6E91">
        <w:rPr>
          <w:rFonts w:ascii="Times New Roman" w:hAnsi="Times New Roman"/>
          <w:iCs/>
          <w:sz w:val="24"/>
          <w:szCs w:val="24"/>
        </w:rPr>
        <w:t xml:space="preserve"> as /lɪv</w:t>
      </w:r>
      <w:r w:rsidR="00FA6E91" w:rsidRPr="00FA6E91">
        <w:rPr>
          <w:rFonts w:ascii="Times New Roman" w:hAnsi="Times New Roman"/>
          <w:iCs/>
          <w:sz w:val="24"/>
          <w:szCs w:val="24"/>
        </w:rPr>
        <w:t>/ and /</w:t>
      </w:r>
      <w:r w:rsidRPr="00FA6E91">
        <w:rPr>
          <w:rFonts w:ascii="Times New Roman" w:hAnsi="Times New Roman"/>
          <w:iCs/>
          <w:sz w:val="24"/>
          <w:szCs w:val="24"/>
        </w:rPr>
        <w:t>laɪv/</w:t>
      </w:r>
      <w:r w:rsidR="00AF397A">
        <w:rPr>
          <w:rFonts w:ascii="Times New Roman" w:hAnsi="Times New Roman"/>
          <w:iCs/>
          <w:sz w:val="24"/>
          <w:szCs w:val="24"/>
        </w:rPr>
        <w:t xml:space="preserve"> phonemically</w:t>
      </w:r>
      <w:r w:rsidRPr="00FA6E91">
        <w:rPr>
          <w:rFonts w:ascii="Times New Roman" w:hAnsi="Times New Roman"/>
          <w:iCs/>
          <w:sz w:val="24"/>
          <w:szCs w:val="24"/>
        </w:rPr>
        <w:t xml:space="preserve">. </w:t>
      </w:r>
      <w:commentRangeStart w:id="5"/>
      <w:r w:rsidR="00FA6E91" w:rsidRPr="00FA6E91">
        <w:rPr>
          <w:rFonts w:ascii="Times New Roman" w:hAnsi="Times New Roman"/>
          <w:iCs/>
          <w:sz w:val="24"/>
          <w:szCs w:val="24"/>
        </w:rPr>
        <w:t>Thus,</w:t>
      </w:r>
      <w:r w:rsidRPr="00FA6E91">
        <w:rPr>
          <w:rFonts w:ascii="Times New Roman" w:hAnsi="Times New Roman"/>
          <w:iCs/>
          <w:sz w:val="24"/>
          <w:szCs w:val="24"/>
        </w:rPr>
        <w:t xml:space="preserve"> linguists are advised to read deeply and </w:t>
      </w:r>
      <w:del w:id="6" w:author="Author">
        <w:r w:rsidRPr="00FA6E91" w:rsidDel="001B26E6">
          <w:rPr>
            <w:rFonts w:ascii="Times New Roman" w:hAnsi="Times New Roman"/>
            <w:iCs/>
            <w:sz w:val="24"/>
            <w:szCs w:val="24"/>
          </w:rPr>
          <w:delText xml:space="preserve">avoiding </w:delText>
        </w:r>
      </w:del>
      <w:ins w:id="7" w:author="Author">
        <w:r w:rsidR="001B26E6">
          <w:rPr>
            <w:rFonts w:ascii="Times New Roman" w:hAnsi="Times New Roman"/>
            <w:iCs/>
            <w:sz w:val="24"/>
            <w:szCs w:val="24"/>
          </w:rPr>
          <w:t>avoid</w:t>
        </w:r>
        <w:r w:rsidR="001B26E6" w:rsidRPr="00FA6E91">
          <w:rPr>
            <w:rFonts w:ascii="Times New Roman" w:hAnsi="Times New Roman"/>
            <w:iCs/>
            <w:sz w:val="24"/>
            <w:szCs w:val="24"/>
          </w:rPr>
          <w:t xml:space="preserve"> </w:t>
        </w:r>
      </w:ins>
      <w:r w:rsidRPr="00FA6E91">
        <w:rPr>
          <w:rFonts w:ascii="Times New Roman" w:hAnsi="Times New Roman"/>
          <w:iCs/>
          <w:sz w:val="24"/>
          <w:szCs w:val="24"/>
        </w:rPr>
        <w:t xml:space="preserve">generalization on these terms that may make their students not be cheated, and that studies are more needed on the knowledge of instructors’ ability on the topic under discussion. </w:t>
      </w:r>
      <w:commentRangeEnd w:id="5"/>
      <w:r w:rsidR="00A020AF">
        <w:rPr>
          <w:rStyle w:val="CommentReference"/>
          <w:szCs w:val="20"/>
        </w:rPr>
        <w:commentReference w:id="5"/>
      </w:r>
    </w:p>
    <w:p w14:paraId="130DD0A7" w14:textId="77777777" w:rsidR="00FA6E91" w:rsidRDefault="00FA6E91" w:rsidP="008C0B85">
      <w:pPr>
        <w:spacing w:after="0" w:line="240" w:lineRule="auto"/>
        <w:ind w:left="-425"/>
        <w:contextualSpacing/>
        <w:jc w:val="both"/>
        <w:rPr>
          <w:rFonts w:ascii="Times New Roman" w:hAnsi="Times New Roman"/>
          <w:b/>
          <w:sz w:val="24"/>
          <w:szCs w:val="24"/>
        </w:rPr>
      </w:pPr>
    </w:p>
    <w:p w14:paraId="140A6186" w14:textId="77777777" w:rsidR="008172BE" w:rsidRPr="008C0B85" w:rsidRDefault="008172BE" w:rsidP="008C0B85">
      <w:pPr>
        <w:spacing w:after="0" w:line="240" w:lineRule="auto"/>
        <w:ind w:left="-425"/>
        <w:contextualSpacing/>
        <w:jc w:val="both"/>
        <w:rPr>
          <w:rFonts w:ascii="Times New Roman" w:hAnsi="Times New Roman"/>
          <w:b/>
          <w:sz w:val="24"/>
          <w:szCs w:val="24"/>
        </w:rPr>
      </w:pPr>
      <w:r w:rsidRPr="008C0B85">
        <w:rPr>
          <w:rFonts w:ascii="Times New Roman" w:hAnsi="Times New Roman"/>
          <w:b/>
          <w:sz w:val="24"/>
          <w:szCs w:val="24"/>
        </w:rPr>
        <w:t xml:space="preserve">Key words: </w:t>
      </w:r>
      <w:r w:rsidRPr="00FA6E91">
        <w:rPr>
          <w:rFonts w:ascii="Times New Roman" w:hAnsi="Times New Roman"/>
          <w:bCs/>
          <w:sz w:val="24"/>
          <w:szCs w:val="24"/>
        </w:rPr>
        <w:t>Morph-phonetics, phonemic transcriptions, Semantics, homographs, homophones</w:t>
      </w:r>
    </w:p>
    <w:p w14:paraId="6D4C16C3" w14:textId="77777777" w:rsidR="008172BE" w:rsidRDefault="008172BE" w:rsidP="00E37B21">
      <w:pPr>
        <w:spacing w:after="0" w:line="240" w:lineRule="auto"/>
        <w:contextualSpacing/>
        <w:rPr>
          <w:rFonts w:ascii="Times New Roman" w:hAnsi="Times New Roman"/>
          <w:b/>
          <w:sz w:val="24"/>
          <w:szCs w:val="24"/>
        </w:rPr>
      </w:pPr>
    </w:p>
    <w:p w14:paraId="1B1222D0" w14:textId="77777777" w:rsidR="00E37B21" w:rsidRDefault="00E37B21" w:rsidP="00E37B21">
      <w:pPr>
        <w:spacing w:after="0" w:line="240" w:lineRule="auto"/>
        <w:contextualSpacing/>
        <w:rPr>
          <w:rFonts w:ascii="Times New Roman" w:hAnsi="Times New Roman"/>
          <w:b/>
          <w:sz w:val="24"/>
          <w:szCs w:val="24"/>
        </w:rPr>
      </w:pPr>
    </w:p>
    <w:p w14:paraId="21CE55AA" w14:textId="77777777" w:rsidR="00E37B21" w:rsidRPr="008C0B85" w:rsidRDefault="00E37B21" w:rsidP="00E37B21">
      <w:pPr>
        <w:spacing w:after="0" w:line="240" w:lineRule="auto"/>
        <w:contextualSpacing/>
        <w:rPr>
          <w:rFonts w:ascii="Times New Roman" w:hAnsi="Times New Roman"/>
          <w:b/>
          <w:sz w:val="24"/>
          <w:szCs w:val="24"/>
        </w:rPr>
      </w:pPr>
    </w:p>
    <w:p w14:paraId="03B914E8" w14:textId="77777777" w:rsidR="008172BE" w:rsidRPr="008C0B85" w:rsidRDefault="008172BE" w:rsidP="008C0B85">
      <w:pPr>
        <w:spacing w:after="0" w:line="240" w:lineRule="auto"/>
        <w:ind w:left="-425"/>
        <w:contextualSpacing/>
        <w:jc w:val="both"/>
        <w:rPr>
          <w:rFonts w:ascii="Times New Roman" w:hAnsi="Times New Roman"/>
          <w:b/>
          <w:sz w:val="24"/>
          <w:szCs w:val="24"/>
        </w:rPr>
      </w:pPr>
      <w:r w:rsidRPr="008C0B85">
        <w:rPr>
          <w:rFonts w:ascii="Times New Roman" w:hAnsi="Times New Roman"/>
          <w:b/>
          <w:sz w:val="24"/>
          <w:szCs w:val="24"/>
        </w:rPr>
        <w:t>Introduction</w:t>
      </w:r>
    </w:p>
    <w:p w14:paraId="6E63B9F5" w14:textId="49ABAC9B" w:rsidR="007809E1" w:rsidRDefault="007809E1" w:rsidP="008C0B85">
      <w:pPr>
        <w:spacing w:after="0" w:line="240" w:lineRule="auto"/>
        <w:ind w:left="-425"/>
        <w:contextualSpacing/>
        <w:jc w:val="both"/>
        <w:rPr>
          <w:rFonts w:ascii="Times New Roman" w:hAnsi="Times New Roman"/>
          <w:sz w:val="24"/>
          <w:szCs w:val="24"/>
        </w:rPr>
      </w:pPr>
      <w:commentRangeStart w:id="8"/>
      <w:r>
        <w:rPr>
          <w:rFonts w:ascii="Times New Roman" w:hAnsi="Times New Roman"/>
          <w:sz w:val="24"/>
          <w:szCs w:val="24"/>
        </w:rPr>
        <w:t xml:space="preserve">Meaning in linguistics has become </w:t>
      </w:r>
      <w:commentRangeStart w:id="9"/>
      <w:r>
        <w:rPr>
          <w:rFonts w:ascii="Times New Roman" w:hAnsi="Times New Roman"/>
          <w:sz w:val="24"/>
          <w:szCs w:val="24"/>
        </w:rPr>
        <w:t xml:space="preserve">a matter of concerns </w:t>
      </w:r>
      <w:commentRangeEnd w:id="9"/>
      <w:r w:rsidR="00125146">
        <w:rPr>
          <w:rStyle w:val="CommentReference"/>
          <w:szCs w:val="20"/>
        </w:rPr>
        <w:commentReference w:id="9"/>
      </w:r>
      <w:r>
        <w:rPr>
          <w:rFonts w:ascii="Times New Roman" w:hAnsi="Times New Roman"/>
          <w:sz w:val="24"/>
          <w:szCs w:val="24"/>
        </w:rPr>
        <w:t xml:space="preserve">in the philosophy, philosophers and literary scholars of language. </w:t>
      </w:r>
      <w:commentRangeEnd w:id="8"/>
      <w:r w:rsidR="00125146">
        <w:rPr>
          <w:rStyle w:val="CommentReference"/>
          <w:szCs w:val="20"/>
        </w:rPr>
        <w:commentReference w:id="8"/>
      </w:r>
      <w:r>
        <w:rPr>
          <w:rFonts w:ascii="Times New Roman" w:hAnsi="Times New Roman"/>
          <w:sz w:val="24"/>
          <w:szCs w:val="24"/>
        </w:rPr>
        <w:t xml:space="preserve">Despite the fact that meaning covers a variety of language aspects, there is no clear cut and agreement about the nature of meaning </w:t>
      </w:r>
      <w:commentRangeStart w:id="10"/>
      <w:r>
        <w:rPr>
          <w:rFonts w:ascii="Times New Roman" w:hAnsi="Times New Roman"/>
          <w:sz w:val="24"/>
          <w:szCs w:val="24"/>
        </w:rPr>
        <w:t xml:space="preserve">and the aspect to be involved properly in semantics. </w:t>
      </w:r>
      <w:commentRangeEnd w:id="10"/>
      <w:r w:rsidR="00125146">
        <w:rPr>
          <w:rStyle w:val="CommentReference"/>
          <w:szCs w:val="20"/>
        </w:rPr>
        <w:commentReference w:id="10"/>
      </w:r>
      <w:commentRangeStart w:id="11"/>
      <w:r>
        <w:rPr>
          <w:rFonts w:ascii="Times New Roman" w:hAnsi="Times New Roman"/>
          <w:sz w:val="24"/>
          <w:szCs w:val="24"/>
        </w:rPr>
        <w:t xml:space="preserve">It must be noted that this paper does not rely on this debate in which meaning </w:t>
      </w:r>
      <w:r w:rsidR="0042043C">
        <w:rPr>
          <w:rFonts w:ascii="Times New Roman" w:hAnsi="Times New Roman"/>
          <w:sz w:val="24"/>
          <w:szCs w:val="24"/>
        </w:rPr>
        <w:t>is intangible quality</w:t>
      </w:r>
      <w:r>
        <w:rPr>
          <w:rFonts w:ascii="Times New Roman" w:hAnsi="Times New Roman"/>
          <w:sz w:val="24"/>
          <w:szCs w:val="24"/>
        </w:rPr>
        <w:t xml:space="preserve">, for </w:t>
      </w:r>
      <w:r w:rsidR="0042043C">
        <w:rPr>
          <w:rFonts w:ascii="Times New Roman" w:hAnsi="Times New Roman"/>
          <w:sz w:val="24"/>
          <w:szCs w:val="24"/>
        </w:rPr>
        <w:t>structuralists, intangible implies words emanate beauty, love, goodness etc, such context is not the focus of this pap</w:t>
      </w:r>
      <w:r w:rsidR="000D5EC6">
        <w:rPr>
          <w:rFonts w:ascii="Times New Roman" w:hAnsi="Times New Roman"/>
          <w:sz w:val="24"/>
          <w:szCs w:val="24"/>
        </w:rPr>
        <w:t xml:space="preserve">er. </w:t>
      </w:r>
      <w:commentRangeEnd w:id="11"/>
      <w:r w:rsidR="00125146">
        <w:rPr>
          <w:rStyle w:val="CommentReference"/>
          <w:szCs w:val="20"/>
        </w:rPr>
        <w:commentReference w:id="11"/>
      </w:r>
      <w:commentRangeStart w:id="12"/>
      <w:r w:rsidR="000D5EC6">
        <w:rPr>
          <w:rFonts w:ascii="Times New Roman" w:hAnsi="Times New Roman"/>
          <w:sz w:val="24"/>
          <w:szCs w:val="24"/>
        </w:rPr>
        <w:t>The paper is in the scope of Semantic Theory (Lewis</w:t>
      </w:r>
      <w:r w:rsidR="000D5EC6" w:rsidRPr="008C0B85">
        <w:rPr>
          <w:rFonts w:ascii="Times New Roman" w:hAnsi="Times New Roman"/>
          <w:sz w:val="24"/>
          <w:szCs w:val="24"/>
        </w:rPr>
        <w:t xml:space="preserve"> 1983</w:t>
      </w:r>
      <w:r w:rsidR="000D5EC6">
        <w:rPr>
          <w:rFonts w:ascii="Times New Roman" w:hAnsi="Times New Roman"/>
          <w:sz w:val="24"/>
          <w:szCs w:val="24"/>
        </w:rPr>
        <w:t xml:space="preserve">) where with this theory, the meaning of </w:t>
      </w:r>
      <w:r w:rsidR="00AC06BD">
        <w:rPr>
          <w:rFonts w:ascii="Times New Roman" w:hAnsi="Times New Roman"/>
          <w:b/>
          <w:i/>
          <w:sz w:val="24"/>
          <w:szCs w:val="24"/>
        </w:rPr>
        <w:t>U</w:t>
      </w:r>
      <w:r w:rsidR="000D5EC6" w:rsidRPr="000D5EC6">
        <w:rPr>
          <w:rFonts w:ascii="Times New Roman" w:hAnsi="Times New Roman"/>
          <w:b/>
          <w:i/>
          <w:sz w:val="24"/>
          <w:szCs w:val="24"/>
        </w:rPr>
        <w:t>se</w:t>
      </w:r>
      <w:r w:rsidR="000D5EC6">
        <w:rPr>
          <w:rFonts w:ascii="Times New Roman" w:hAnsi="Times New Roman"/>
          <w:sz w:val="24"/>
          <w:szCs w:val="24"/>
        </w:rPr>
        <w:t xml:space="preserve"> and </w:t>
      </w:r>
      <w:r w:rsidR="00AC06BD">
        <w:rPr>
          <w:rFonts w:ascii="Times New Roman" w:hAnsi="Times New Roman"/>
          <w:b/>
          <w:i/>
          <w:sz w:val="24"/>
          <w:szCs w:val="24"/>
        </w:rPr>
        <w:t>R</w:t>
      </w:r>
      <w:r w:rsidR="000D5EC6" w:rsidRPr="000D5EC6">
        <w:rPr>
          <w:rFonts w:ascii="Times New Roman" w:hAnsi="Times New Roman"/>
          <w:b/>
          <w:i/>
          <w:sz w:val="24"/>
          <w:szCs w:val="24"/>
        </w:rPr>
        <w:t>eferential</w:t>
      </w:r>
      <w:r w:rsidR="000D5EC6">
        <w:rPr>
          <w:rFonts w:ascii="Times New Roman" w:hAnsi="Times New Roman"/>
          <w:sz w:val="24"/>
          <w:szCs w:val="24"/>
        </w:rPr>
        <w:t xml:space="preserve"> tools of analysis take care of Homophones and Homographs for the current study. The current confusions to English language learners together with </w:t>
      </w:r>
      <w:r w:rsidR="004E2CAE">
        <w:rPr>
          <w:rFonts w:ascii="Times New Roman" w:hAnsi="Times New Roman"/>
          <w:sz w:val="24"/>
          <w:szCs w:val="24"/>
        </w:rPr>
        <w:t>the available literatures have</w:t>
      </w:r>
      <w:r w:rsidR="000D5EC6">
        <w:rPr>
          <w:rFonts w:ascii="Times New Roman" w:hAnsi="Times New Roman"/>
          <w:sz w:val="24"/>
          <w:szCs w:val="24"/>
        </w:rPr>
        <w:t xml:space="preserve"> drawn atten</w:t>
      </w:r>
      <w:r w:rsidR="004E2CAE">
        <w:rPr>
          <w:rFonts w:ascii="Times New Roman" w:hAnsi="Times New Roman"/>
          <w:sz w:val="24"/>
          <w:szCs w:val="24"/>
        </w:rPr>
        <w:t xml:space="preserve">tion in the theories of meaning. </w:t>
      </w:r>
      <w:commentRangeEnd w:id="12"/>
      <w:r w:rsidR="00125146">
        <w:rPr>
          <w:rStyle w:val="CommentReference"/>
          <w:szCs w:val="20"/>
        </w:rPr>
        <w:commentReference w:id="12"/>
      </w:r>
    </w:p>
    <w:p w14:paraId="02E1D642" w14:textId="77777777" w:rsidR="007809E1" w:rsidRDefault="007809E1" w:rsidP="004E2CAE">
      <w:pPr>
        <w:spacing w:after="0" w:line="240" w:lineRule="auto"/>
        <w:contextualSpacing/>
        <w:jc w:val="both"/>
        <w:rPr>
          <w:rFonts w:ascii="Times New Roman" w:hAnsi="Times New Roman"/>
          <w:sz w:val="24"/>
          <w:szCs w:val="24"/>
        </w:rPr>
      </w:pPr>
    </w:p>
    <w:p w14:paraId="2CE544F8" w14:textId="77777777" w:rsidR="0002665E" w:rsidRPr="008C0B85" w:rsidRDefault="00CF50F3" w:rsidP="008C0B85">
      <w:pPr>
        <w:spacing w:after="0" w:line="240" w:lineRule="auto"/>
        <w:ind w:left="-425"/>
        <w:contextualSpacing/>
        <w:jc w:val="both"/>
        <w:rPr>
          <w:rFonts w:ascii="Times New Roman" w:hAnsi="Times New Roman"/>
          <w:i/>
          <w:sz w:val="24"/>
          <w:szCs w:val="24"/>
        </w:rPr>
      </w:pPr>
      <w:commentRangeStart w:id="13"/>
      <w:r>
        <w:rPr>
          <w:rFonts w:ascii="Times New Roman" w:hAnsi="Times New Roman"/>
          <w:sz w:val="24"/>
          <w:szCs w:val="24"/>
        </w:rPr>
        <w:t>The study of Homophones and H</w:t>
      </w:r>
      <w:r w:rsidR="00C03373" w:rsidRPr="008C0B85">
        <w:rPr>
          <w:rFonts w:ascii="Times New Roman" w:hAnsi="Times New Roman"/>
          <w:sz w:val="24"/>
          <w:szCs w:val="24"/>
        </w:rPr>
        <w:t xml:space="preserve">omographs has drawn attention to recent researchers because these words are confusing in understanding them. </w:t>
      </w:r>
      <w:commentRangeEnd w:id="13"/>
      <w:r w:rsidR="0070534F">
        <w:rPr>
          <w:rStyle w:val="CommentReference"/>
          <w:szCs w:val="20"/>
        </w:rPr>
        <w:commentReference w:id="13"/>
      </w:r>
      <w:commentRangeStart w:id="14"/>
      <w:r w:rsidR="00C03373" w:rsidRPr="008C0B85">
        <w:rPr>
          <w:rFonts w:ascii="Times New Roman" w:hAnsi="Times New Roman"/>
          <w:sz w:val="24"/>
          <w:szCs w:val="24"/>
        </w:rPr>
        <w:t>Both instructors and the instructed are in vag</w:t>
      </w:r>
      <w:r>
        <w:rPr>
          <w:rFonts w:ascii="Times New Roman" w:hAnsi="Times New Roman"/>
          <w:sz w:val="24"/>
          <w:szCs w:val="24"/>
        </w:rPr>
        <w:t>ue pertinent to homographs and H</w:t>
      </w:r>
      <w:r w:rsidR="00C03373" w:rsidRPr="008C0B85">
        <w:rPr>
          <w:rFonts w:ascii="Times New Roman" w:hAnsi="Times New Roman"/>
          <w:sz w:val="24"/>
          <w:szCs w:val="24"/>
        </w:rPr>
        <w:t xml:space="preserve">omophonous English words. </w:t>
      </w:r>
      <w:commentRangeEnd w:id="14"/>
      <w:r w:rsidR="00066B8E">
        <w:rPr>
          <w:rStyle w:val="CommentReference"/>
          <w:szCs w:val="20"/>
        </w:rPr>
        <w:commentReference w:id="14"/>
      </w:r>
      <w:r w:rsidR="00C03373" w:rsidRPr="008C0B85">
        <w:rPr>
          <w:rFonts w:ascii="Times New Roman" w:hAnsi="Times New Roman"/>
          <w:sz w:val="24"/>
          <w:szCs w:val="24"/>
        </w:rPr>
        <w:t>T</w:t>
      </w:r>
      <w:r w:rsidR="00A74485" w:rsidRPr="008C0B85">
        <w:rPr>
          <w:rFonts w:ascii="Times New Roman" w:hAnsi="Times New Roman"/>
          <w:sz w:val="24"/>
          <w:szCs w:val="24"/>
        </w:rPr>
        <w:t xml:space="preserve">he </w:t>
      </w:r>
      <w:r w:rsidR="00A57BD8" w:rsidRPr="008C0B85">
        <w:rPr>
          <w:rFonts w:ascii="Times New Roman" w:hAnsi="Times New Roman"/>
          <w:sz w:val="24"/>
          <w:szCs w:val="24"/>
        </w:rPr>
        <w:t>study sheds light to homophones and ho</w:t>
      </w:r>
      <w:r w:rsidR="00A74485" w:rsidRPr="008C0B85">
        <w:rPr>
          <w:rFonts w:ascii="Times New Roman" w:hAnsi="Times New Roman"/>
          <w:sz w:val="24"/>
          <w:szCs w:val="24"/>
        </w:rPr>
        <w:t>mographs</w:t>
      </w:r>
      <w:r w:rsidR="00117FE4">
        <w:rPr>
          <w:rFonts w:ascii="Times New Roman" w:hAnsi="Times New Roman"/>
          <w:sz w:val="24"/>
          <w:szCs w:val="24"/>
        </w:rPr>
        <w:t xml:space="preserve"> </w:t>
      </w:r>
      <w:commentRangeStart w:id="15"/>
      <w:r w:rsidR="00117FE4">
        <w:rPr>
          <w:rFonts w:ascii="Times New Roman" w:hAnsi="Times New Roman"/>
          <w:sz w:val="24"/>
          <w:szCs w:val="24"/>
        </w:rPr>
        <w:t>(Forth coming author)</w:t>
      </w:r>
      <w:r w:rsidR="00A74485" w:rsidRPr="008C0B85">
        <w:rPr>
          <w:rFonts w:ascii="Times New Roman" w:hAnsi="Times New Roman"/>
          <w:sz w:val="24"/>
          <w:szCs w:val="24"/>
        </w:rPr>
        <w:t>.</w:t>
      </w:r>
      <w:commentRangeEnd w:id="15"/>
      <w:r w:rsidR="007C1986">
        <w:rPr>
          <w:rStyle w:val="CommentReference"/>
          <w:szCs w:val="20"/>
        </w:rPr>
        <w:commentReference w:id="15"/>
      </w:r>
      <w:r w:rsidR="00A74485" w:rsidRPr="008C0B85">
        <w:rPr>
          <w:rFonts w:ascii="Times New Roman" w:hAnsi="Times New Roman"/>
          <w:sz w:val="24"/>
          <w:szCs w:val="24"/>
        </w:rPr>
        <w:t xml:space="preserve"> The choice of these lexical related topics has been triggered by unconvincing explanatory adequacies found in technical and </w:t>
      </w:r>
      <w:r w:rsidR="00FA6E91" w:rsidRPr="008C0B85">
        <w:rPr>
          <w:rFonts w:ascii="Times New Roman" w:hAnsi="Times New Roman"/>
          <w:sz w:val="24"/>
          <w:szCs w:val="24"/>
        </w:rPr>
        <w:t>non-technical</w:t>
      </w:r>
      <w:r w:rsidR="00A74485" w:rsidRPr="008C0B85">
        <w:rPr>
          <w:rFonts w:ascii="Times New Roman" w:hAnsi="Times New Roman"/>
          <w:sz w:val="24"/>
          <w:szCs w:val="24"/>
        </w:rPr>
        <w:t xml:space="preserve"> literatures. </w:t>
      </w:r>
      <w:r w:rsidR="00FF2AFF" w:rsidRPr="008C0B85">
        <w:rPr>
          <w:rFonts w:ascii="Times New Roman" w:hAnsi="Times New Roman"/>
          <w:sz w:val="24"/>
          <w:szCs w:val="24"/>
        </w:rPr>
        <w:t>Ibrahim (2008) wrote</w:t>
      </w:r>
      <w:r w:rsidR="00F5317E" w:rsidRPr="008C0B85">
        <w:rPr>
          <w:rFonts w:ascii="Times New Roman" w:hAnsi="Times New Roman"/>
          <w:sz w:val="24"/>
          <w:szCs w:val="24"/>
        </w:rPr>
        <w:t xml:space="preserve">: </w:t>
      </w:r>
    </w:p>
    <w:p w14:paraId="7293B144" w14:textId="77777777" w:rsidR="00FA6E91" w:rsidRDefault="00FA6E91" w:rsidP="008C0B85">
      <w:pPr>
        <w:spacing w:after="0" w:line="240" w:lineRule="auto"/>
        <w:ind w:left="720"/>
        <w:contextualSpacing/>
        <w:jc w:val="both"/>
        <w:rPr>
          <w:rFonts w:ascii="Times New Roman" w:hAnsi="Times New Roman"/>
          <w:sz w:val="24"/>
          <w:szCs w:val="24"/>
        </w:rPr>
      </w:pPr>
    </w:p>
    <w:p w14:paraId="27046003" w14:textId="77777777" w:rsidR="00457045" w:rsidRPr="008C0B85" w:rsidRDefault="00FF2AFF" w:rsidP="008C0B85">
      <w:pPr>
        <w:spacing w:after="0" w:line="240" w:lineRule="auto"/>
        <w:ind w:left="720"/>
        <w:contextualSpacing/>
        <w:jc w:val="both"/>
        <w:rPr>
          <w:rFonts w:ascii="Times New Roman" w:hAnsi="Times New Roman"/>
          <w:sz w:val="24"/>
          <w:szCs w:val="24"/>
        </w:rPr>
      </w:pPr>
      <w:r w:rsidRPr="008C0B85">
        <w:rPr>
          <w:rFonts w:ascii="Times New Roman" w:hAnsi="Times New Roman"/>
          <w:sz w:val="24"/>
          <w:szCs w:val="24"/>
        </w:rPr>
        <w:t>'</w:t>
      </w:r>
      <w:r w:rsidR="00A74485" w:rsidRPr="008C0B85">
        <w:rPr>
          <w:rFonts w:ascii="Times New Roman" w:hAnsi="Times New Roman"/>
          <w:sz w:val="24"/>
          <w:szCs w:val="24"/>
        </w:rPr>
        <w:t>Homograph</w:t>
      </w:r>
      <w:r w:rsidR="0002665E" w:rsidRPr="008C0B85">
        <w:rPr>
          <w:rFonts w:ascii="Times New Roman" w:hAnsi="Times New Roman"/>
          <w:sz w:val="24"/>
          <w:szCs w:val="24"/>
        </w:rPr>
        <w:t>s (literary ‘same writing’) are usually defined as words that share the same spelling, regardless of how they are pronounced. If they are pronounced the same then they are also homophones (and homonyms)</w:t>
      </w:r>
      <w:r w:rsidR="00203D8F" w:rsidRPr="008C0B85">
        <w:rPr>
          <w:rFonts w:ascii="Times New Roman" w:hAnsi="Times New Roman"/>
          <w:sz w:val="24"/>
          <w:szCs w:val="24"/>
        </w:rPr>
        <w:t xml:space="preserve"> -for example, bark (the sound of a dog) and </w:t>
      </w:r>
      <w:r w:rsidR="00203D8F" w:rsidRPr="008C0B85">
        <w:rPr>
          <w:rFonts w:ascii="Times New Roman" w:hAnsi="Times New Roman"/>
          <w:sz w:val="24"/>
          <w:szCs w:val="24"/>
        </w:rPr>
        <w:lastRenderedPageBreak/>
        <w:t xml:space="preserve">bark (the skin of a tree). If they are pronounced differently </w:t>
      </w:r>
      <w:r w:rsidR="00FA6E91" w:rsidRPr="008C0B85">
        <w:rPr>
          <w:rFonts w:ascii="Times New Roman" w:hAnsi="Times New Roman"/>
          <w:sz w:val="24"/>
          <w:szCs w:val="24"/>
        </w:rPr>
        <w:t>than</w:t>
      </w:r>
      <w:r w:rsidR="00203D8F" w:rsidRPr="008C0B85">
        <w:rPr>
          <w:rFonts w:ascii="Times New Roman" w:hAnsi="Times New Roman"/>
          <w:sz w:val="24"/>
          <w:szCs w:val="24"/>
        </w:rPr>
        <w:t xml:space="preserve"> they are also known as heteronyms – for example, bow (the front of a ship</w:t>
      </w:r>
      <w:r w:rsidR="00457045" w:rsidRPr="008C0B85">
        <w:rPr>
          <w:rFonts w:ascii="Times New Roman" w:hAnsi="Times New Roman"/>
          <w:sz w:val="24"/>
          <w:szCs w:val="24"/>
        </w:rPr>
        <w:t xml:space="preserve">) and bow (a ranged </w:t>
      </w:r>
      <w:r w:rsidR="00FA6E91" w:rsidRPr="00FA6E91">
        <w:rPr>
          <w:rFonts w:ascii="Times New Roman" w:hAnsi="Times New Roman"/>
          <w:sz w:val="24"/>
          <w:szCs w:val="24"/>
        </w:rPr>
        <w:t>weapon) …</w:t>
      </w:r>
      <w:r w:rsidRPr="008C0B85">
        <w:rPr>
          <w:rFonts w:ascii="Times New Roman" w:hAnsi="Times New Roman"/>
          <w:sz w:val="24"/>
          <w:szCs w:val="24"/>
        </w:rPr>
        <w:t xml:space="preserve"> </w:t>
      </w:r>
      <w:r w:rsidR="00457045" w:rsidRPr="008C0B85">
        <w:rPr>
          <w:rFonts w:ascii="Times New Roman" w:hAnsi="Times New Roman"/>
          <w:sz w:val="24"/>
          <w:szCs w:val="24"/>
        </w:rPr>
        <w:t xml:space="preserve">Homophones (literally "same sound") are usually defined as words that share the same pronunciation, regardless of how they are spelled. If they are spelled the same then they are also homographs (and homonyms); if they are spelled differently </w:t>
      </w:r>
      <w:r w:rsidR="00FA6E91" w:rsidRPr="00FA6E91">
        <w:rPr>
          <w:rFonts w:ascii="Times New Roman" w:hAnsi="Times New Roman"/>
          <w:sz w:val="24"/>
          <w:szCs w:val="24"/>
        </w:rPr>
        <w:t>than</w:t>
      </w:r>
      <w:r w:rsidR="00457045" w:rsidRPr="008C0B85">
        <w:rPr>
          <w:rFonts w:ascii="Times New Roman" w:hAnsi="Times New Roman"/>
          <w:sz w:val="24"/>
          <w:szCs w:val="24"/>
        </w:rPr>
        <w:t xml:space="preserve"> they are also heterographs (literally "different writing"). Homographic examples include </w:t>
      </w:r>
      <w:r w:rsidR="00457045" w:rsidRPr="008C0B85">
        <w:rPr>
          <w:rFonts w:ascii="Times New Roman" w:hAnsi="Times New Roman"/>
          <w:i/>
          <w:iCs/>
          <w:sz w:val="24"/>
          <w:szCs w:val="24"/>
        </w:rPr>
        <w:t xml:space="preserve">rose </w:t>
      </w:r>
      <w:r w:rsidR="00457045" w:rsidRPr="008C0B85">
        <w:rPr>
          <w:rFonts w:ascii="Times New Roman" w:hAnsi="Times New Roman"/>
          <w:sz w:val="24"/>
          <w:szCs w:val="24"/>
        </w:rPr>
        <w:t xml:space="preserve">(flower) and </w:t>
      </w:r>
      <w:r w:rsidR="00457045" w:rsidRPr="008C0B85">
        <w:rPr>
          <w:rFonts w:ascii="Times New Roman" w:hAnsi="Times New Roman"/>
          <w:i/>
          <w:iCs/>
          <w:sz w:val="24"/>
          <w:szCs w:val="24"/>
        </w:rPr>
        <w:t xml:space="preserve">rose </w:t>
      </w:r>
      <w:r w:rsidR="00457045" w:rsidRPr="008C0B85">
        <w:rPr>
          <w:rFonts w:ascii="Times New Roman" w:hAnsi="Times New Roman"/>
          <w:sz w:val="24"/>
          <w:szCs w:val="24"/>
        </w:rPr>
        <w:t xml:space="preserve">(past tense of </w:t>
      </w:r>
      <w:r w:rsidR="00FA6E91" w:rsidRPr="00FA6E91">
        <w:rPr>
          <w:rFonts w:ascii="Times New Roman" w:hAnsi="Times New Roman"/>
          <w:i/>
          <w:iCs/>
          <w:sz w:val="24"/>
          <w:szCs w:val="24"/>
        </w:rPr>
        <w:t>rise</w:t>
      </w:r>
      <w:r w:rsidR="00FA6E91" w:rsidRPr="00FA6E91">
        <w:rPr>
          <w:rFonts w:ascii="Times New Roman" w:hAnsi="Times New Roman"/>
          <w:sz w:val="24"/>
          <w:szCs w:val="24"/>
        </w:rPr>
        <w:t>) …</w:t>
      </w:r>
      <w:r w:rsidRPr="008C0B85">
        <w:rPr>
          <w:rFonts w:ascii="Times New Roman" w:hAnsi="Times New Roman"/>
          <w:sz w:val="24"/>
          <w:szCs w:val="24"/>
        </w:rPr>
        <w:t xml:space="preserve">' p 1. </w:t>
      </w:r>
      <w:r w:rsidR="00457045" w:rsidRPr="008C0B85">
        <w:rPr>
          <w:rFonts w:ascii="Times New Roman" w:hAnsi="Times New Roman"/>
          <w:sz w:val="24"/>
          <w:szCs w:val="24"/>
        </w:rPr>
        <w:t xml:space="preserve"> </w:t>
      </w:r>
    </w:p>
    <w:p w14:paraId="6DE4128D" w14:textId="77777777" w:rsidR="00FA6E91" w:rsidRDefault="00FA6E91" w:rsidP="008C0B85">
      <w:pPr>
        <w:spacing w:after="0" w:line="240" w:lineRule="auto"/>
        <w:contextualSpacing/>
        <w:jc w:val="both"/>
        <w:rPr>
          <w:rFonts w:ascii="Times New Roman" w:hAnsi="Times New Roman"/>
          <w:sz w:val="24"/>
          <w:szCs w:val="24"/>
        </w:rPr>
      </w:pPr>
    </w:p>
    <w:p w14:paraId="61A8A5A7" w14:textId="77777777" w:rsidR="005517A2" w:rsidRPr="009412EC" w:rsidRDefault="00FF2AFF" w:rsidP="008C0B85">
      <w:pPr>
        <w:spacing w:after="0" w:line="240" w:lineRule="auto"/>
        <w:contextualSpacing/>
        <w:jc w:val="both"/>
        <w:rPr>
          <w:rFonts w:ascii="Times New Roman" w:hAnsi="Times New Roman"/>
          <w:sz w:val="24"/>
          <w:szCs w:val="24"/>
        </w:rPr>
      </w:pPr>
      <w:r w:rsidRPr="008C0B85">
        <w:rPr>
          <w:rFonts w:ascii="Times New Roman" w:hAnsi="Times New Roman"/>
          <w:sz w:val="24"/>
          <w:szCs w:val="24"/>
        </w:rPr>
        <w:t>With the above qu</w:t>
      </w:r>
      <w:r w:rsidR="001B1032" w:rsidRPr="008C0B85">
        <w:rPr>
          <w:rFonts w:ascii="Times New Roman" w:hAnsi="Times New Roman"/>
          <w:sz w:val="24"/>
          <w:szCs w:val="24"/>
        </w:rPr>
        <w:t xml:space="preserve">otation, it </w:t>
      </w:r>
      <w:r w:rsidR="00680615" w:rsidRPr="008C0B85">
        <w:rPr>
          <w:rFonts w:ascii="Times New Roman" w:hAnsi="Times New Roman"/>
          <w:sz w:val="24"/>
          <w:szCs w:val="24"/>
        </w:rPr>
        <w:t>is convincing that</w:t>
      </w:r>
      <w:r w:rsidRPr="008C0B85">
        <w:rPr>
          <w:rFonts w:ascii="Times New Roman" w:hAnsi="Times New Roman"/>
          <w:sz w:val="24"/>
          <w:szCs w:val="24"/>
        </w:rPr>
        <w:t xml:space="preserve"> </w:t>
      </w:r>
      <w:r w:rsidR="001B1032" w:rsidRPr="008C0B85">
        <w:rPr>
          <w:rFonts w:ascii="Times New Roman" w:hAnsi="Times New Roman"/>
          <w:sz w:val="24"/>
          <w:szCs w:val="24"/>
        </w:rPr>
        <w:t xml:space="preserve">the meaning of homophones </w:t>
      </w:r>
      <w:r w:rsidRPr="008C0B85">
        <w:rPr>
          <w:rFonts w:ascii="Times New Roman" w:hAnsi="Times New Roman"/>
          <w:sz w:val="24"/>
          <w:szCs w:val="24"/>
        </w:rPr>
        <w:t xml:space="preserve">and homographs </w:t>
      </w:r>
      <w:r w:rsidR="00C03373" w:rsidRPr="008C0B85">
        <w:rPr>
          <w:rFonts w:ascii="Times New Roman" w:hAnsi="Times New Roman"/>
          <w:sz w:val="24"/>
          <w:szCs w:val="24"/>
        </w:rPr>
        <w:t>have been misinterpreted</w:t>
      </w:r>
      <w:r w:rsidR="00680615" w:rsidRPr="008C0B85">
        <w:rPr>
          <w:rFonts w:ascii="Times New Roman" w:hAnsi="Times New Roman"/>
          <w:sz w:val="24"/>
          <w:szCs w:val="24"/>
        </w:rPr>
        <w:t xml:space="preserve"> with </w:t>
      </w:r>
      <w:r w:rsidR="001B1032" w:rsidRPr="008C0B85">
        <w:rPr>
          <w:rFonts w:ascii="Times New Roman" w:hAnsi="Times New Roman"/>
          <w:sz w:val="24"/>
          <w:szCs w:val="24"/>
        </w:rPr>
        <w:t>homonyms. However, this has also triggered the confusion of the data available</w:t>
      </w:r>
      <w:r w:rsidR="00680615" w:rsidRPr="008C0B85">
        <w:rPr>
          <w:rFonts w:ascii="Times New Roman" w:hAnsi="Times New Roman"/>
          <w:sz w:val="24"/>
          <w:szCs w:val="24"/>
        </w:rPr>
        <w:t xml:space="preserve"> in literature</w:t>
      </w:r>
      <w:del w:id="16" w:author="Author">
        <w:r w:rsidR="00680615" w:rsidRPr="008C0B85" w:rsidDel="00D83956">
          <w:rPr>
            <w:rFonts w:ascii="Times New Roman" w:hAnsi="Times New Roman"/>
            <w:sz w:val="24"/>
            <w:szCs w:val="24"/>
          </w:rPr>
          <w:delText>s</w:delText>
        </w:r>
      </w:del>
      <w:r w:rsidR="001B1032" w:rsidRPr="008C0B85">
        <w:rPr>
          <w:rFonts w:ascii="Times New Roman" w:hAnsi="Times New Roman"/>
          <w:sz w:val="24"/>
          <w:szCs w:val="24"/>
        </w:rPr>
        <w:t xml:space="preserve">. </w:t>
      </w:r>
      <w:r w:rsidR="00680615" w:rsidRPr="008C0B85">
        <w:rPr>
          <w:rFonts w:ascii="Times New Roman" w:hAnsi="Times New Roman"/>
          <w:sz w:val="24"/>
          <w:szCs w:val="24"/>
        </w:rPr>
        <w:t>Thus, re-analysis is needed for the current study</w:t>
      </w:r>
      <w:r w:rsidR="001B1032" w:rsidRPr="008C0B85">
        <w:rPr>
          <w:rFonts w:ascii="Times New Roman" w:hAnsi="Times New Roman"/>
          <w:sz w:val="24"/>
          <w:szCs w:val="24"/>
        </w:rPr>
        <w:t xml:space="preserve">. </w:t>
      </w:r>
      <w:r w:rsidRPr="008C0B85">
        <w:rPr>
          <w:rFonts w:ascii="Times New Roman" w:hAnsi="Times New Roman"/>
          <w:sz w:val="24"/>
          <w:szCs w:val="24"/>
        </w:rPr>
        <w:t xml:space="preserve"> </w:t>
      </w:r>
      <w:r w:rsidR="005517A2">
        <w:rPr>
          <w:rFonts w:ascii="Times New Roman" w:hAnsi="Times New Roman"/>
          <w:sz w:val="24"/>
          <w:szCs w:val="24"/>
        </w:rPr>
        <w:t xml:space="preserve">In a fewer cases lexemes as in </w:t>
      </w:r>
      <w:r w:rsidR="005517A2" w:rsidRPr="005517A2">
        <w:rPr>
          <w:rFonts w:ascii="Times New Roman" w:hAnsi="Times New Roman"/>
          <w:i/>
          <w:sz w:val="24"/>
          <w:szCs w:val="24"/>
        </w:rPr>
        <w:t>A</w:t>
      </w:r>
      <w:r w:rsidR="005517A2" w:rsidRPr="005517A2">
        <w:rPr>
          <w:rFonts w:ascii="Times New Roman" w:hAnsi="Times New Roman"/>
          <w:b/>
          <w:i/>
          <w:sz w:val="24"/>
          <w:szCs w:val="24"/>
        </w:rPr>
        <w:t>ural</w:t>
      </w:r>
      <w:r w:rsidR="005517A2">
        <w:rPr>
          <w:rFonts w:ascii="Times New Roman" w:hAnsi="Times New Roman"/>
          <w:sz w:val="24"/>
          <w:szCs w:val="24"/>
        </w:rPr>
        <w:t xml:space="preserve"> Vs </w:t>
      </w:r>
      <w:r w:rsidR="005517A2">
        <w:rPr>
          <w:rFonts w:ascii="Times New Roman" w:hAnsi="Times New Roman"/>
          <w:b/>
          <w:i/>
          <w:sz w:val="24"/>
          <w:szCs w:val="24"/>
        </w:rPr>
        <w:t>O</w:t>
      </w:r>
      <w:r w:rsidR="005517A2" w:rsidRPr="005517A2">
        <w:rPr>
          <w:rFonts w:ascii="Times New Roman" w:hAnsi="Times New Roman"/>
          <w:b/>
          <w:i/>
          <w:sz w:val="24"/>
          <w:szCs w:val="24"/>
        </w:rPr>
        <w:t>ral</w:t>
      </w:r>
      <w:r w:rsidR="005517A2">
        <w:rPr>
          <w:rFonts w:ascii="Times New Roman" w:hAnsi="Times New Roman"/>
          <w:sz w:val="24"/>
          <w:szCs w:val="24"/>
        </w:rPr>
        <w:t xml:space="preserve">   and Carat Vs Carrot have been considered as English homophones in literature</w:t>
      </w:r>
      <w:del w:id="17" w:author="Author">
        <w:r w:rsidR="005517A2" w:rsidDel="00D83956">
          <w:rPr>
            <w:rFonts w:ascii="Times New Roman" w:hAnsi="Times New Roman"/>
            <w:sz w:val="24"/>
            <w:szCs w:val="24"/>
          </w:rPr>
          <w:delText>s</w:delText>
        </w:r>
      </w:del>
      <w:r w:rsidR="005517A2">
        <w:rPr>
          <w:rFonts w:ascii="Times New Roman" w:hAnsi="Times New Roman"/>
          <w:sz w:val="24"/>
          <w:szCs w:val="24"/>
        </w:rPr>
        <w:t xml:space="preserve">, </w:t>
      </w:r>
      <w:r w:rsidR="009412EC">
        <w:rPr>
          <w:rFonts w:ascii="Times New Roman" w:hAnsi="Times New Roman"/>
          <w:sz w:val="24"/>
          <w:szCs w:val="24"/>
        </w:rPr>
        <w:t xml:space="preserve">also a lexeme like </w:t>
      </w:r>
      <w:r w:rsidR="009412EC" w:rsidRPr="009412EC">
        <w:rPr>
          <w:rFonts w:ascii="Times New Roman" w:hAnsi="Times New Roman"/>
          <w:b/>
          <w:i/>
          <w:sz w:val="24"/>
          <w:szCs w:val="24"/>
        </w:rPr>
        <w:t>Ba</w:t>
      </w:r>
      <w:r w:rsidR="009412EC">
        <w:rPr>
          <w:rFonts w:ascii="Times New Roman" w:hAnsi="Times New Roman"/>
          <w:sz w:val="24"/>
          <w:szCs w:val="24"/>
        </w:rPr>
        <w:t xml:space="preserve">t (an animal/sport equipment) has been considered English homographic word , see more in </w:t>
      </w:r>
      <w:hyperlink r:id="rId11" w:history="1">
        <w:r w:rsidR="009412EC" w:rsidRPr="009C7B0C">
          <w:rPr>
            <w:rStyle w:val="Hyperlink"/>
            <w:rFonts w:ascii="Times New Roman" w:hAnsi="Times New Roman"/>
            <w:sz w:val="24"/>
            <w:szCs w:val="24"/>
          </w:rPr>
          <w:t>https://byjus.com/govt-exams/list-homophones-homonyms-homographs/</w:t>
        </w:r>
      </w:hyperlink>
      <w:r w:rsidR="009412EC">
        <w:rPr>
          <w:rFonts w:ascii="Times New Roman" w:hAnsi="Times New Roman"/>
          <w:sz w:val="24"/>
          <w:szCs w:val="24"/>
        </w:rPr>
        <w:t xml:space="preserve">. </w:t>
      </w:r>
      <w:commentRangeStart w:id="18"/>
      <w:r w:rsidR="009412EC">
        <w:rPr>
          <w:rFonts w:ascii="Times New Roman" w:hAnsi="Times New Roman"/>
          <w:sz w:val="24"/>
          <w:szCs w:val="24"/>
        </w:rPr>
        <w:t xml:space="preserve">This is one among the group of English data sources that provide incomplete knowledge on the topic under discussion. Thus, attention is needed to semantic adequacies. </w:t>
      </w:r>
    </w:p>
    <w:commentRangeEnd w:id="18"/>
    <w:p w14:paraId="1DE7F061" w14:textId="77777777" w:rsidR="005517A2" w:rsidRDefault="00D83956" w:rsidP="008C0B85">
      <w:pPr>
        <w:spacing w:after="0" w:line="240" w:lineRule="auto"/>
        <w:contextualSpacing/>
        <w:jc w:val="both"/>
        <w:rPr>
          <w:rFonts w:ascii="Times New Roman" w:hAnsi="Times New Roman"/>
          <w:sz w:val="24"/>
          <w:szCs w:val="24"/>
        </w:rPr>
      </w:pPr>
      <w:r>
        <w:rPr>
          <w:rStyle w:val="CommentReference"/>
          <w:szCs w:val="20"/>
        </w:rPr>
        <w:commentReference w:id="18"/>
      </w:r>
    </w:p>
    <w:p w14:paraId="65FD849D" w14:textId="77777777" w:rsidR="005517A2" w:rsidRDefault="005517A2" w:rsidP="008C0B85">
      <w:pPr>
        <w:spacing w:after="0" w:line="240" w:lineRule="auto"/>
        <w:contextualSpacing/>
        <w:jc w:val="both"/>
        <w:rPr>
          <w:rFonts w:ascii="Times New Roman" w:hAnsi="Times New Roman"/>
          <w:sz w:val="24"/>
          <w:szCs w:val="24"/>
        </w:rPr>
      </w:pPr>
    </w:p>
    <w:p w14:paraId="49D570E6" w14:textId="77777777" w:rsidR="004E2CAE" w:rsidRDefault="004E2CAE" w:rsidP="008C0B85">
      <w:pPr>
        <w:spacing w:after="0" w:line="240" w:lineRule="auto"/>
        <w:contextualSpacing/>
        <w:jc w:val="both"/>
        <w:rPr>
          <w:rFonts w:ascii="Times New Roman" w:hAnsi="Times New Roman"/>
          <w:sz w:val="24"/>
          <w:szCs w:val="24"/>
        </w:rPr>
      </w:pPr>
    </w:p>
    <w:p w14:paraId="1C58F6AE" w14:textId="77777777" w:rsidR="00A41BBB" w:rsidRPr="00117FE4" w:rsidRDefault="00A41BBB" w:rsidP="00A41BBB">
      <w:pPr>
        <w:spacing w:after="0" w:line="240" w:lineRule="auto"/>
        <w:contextualSpacing/>
        <w:jc w:val="both"/>
        <w:rPr>
          <w:rFonts w:ascii="Times New Roman" w:hAnsi="Times New Roman"/>
          <w:b/>
          <w:sz w:val="24"/>
          <w:szCs w:val="24"/>
        </w:rPr>
      </w:pPr>
      <w:r>
        <w:rPr>
          <w:rFonts w:ascii="Times New Roman" w:hAnsi="Times New Roman"/>
          <w:b/>
          <w:sz w:val="24"/>
          <w:szCs w:val="24"/>
        </w:rPr>
        <w:t>Statement of the Problem</w:t>
      </w:r>
    </w:p>
    <w:p w14:paraId="1BFC43DC" w14:textId="14A90245" w:rsidR="00A41BBB" w:rsidRDefault="00A41BBB" w:rsidP="00A41BBB">
      <w:pPr>
        <w:autoSpaceDE w:val="0"/>
        <w:autoSpaceDN w:val="0"/>
        <w:adjustRightInd w:val="0"/>
        <w:spacing w:after="0" w:line="240" w:lineRule="auto"/>
        <w:jc w:val="both"/>
        <w:rPr>
          <w:rFonts w:ascii="Times New Roman" w:hAnsi="Times New Roman"/>
          <w:sz w:val="24"/>
          <w:szCs w:val="24"/>
        </w:rPr>
      </w:pPr>
      <w:r w:rsidRPr="00117FE4">
        <w:rPr>
          <w:rFonts w:ascii="Times New Roman" w:hAnsi="Times New Roman"/>
          <w:sz w:val="24"/>
          <w:szCs w:val="24"/>
        </w:rPr>
        <w:t xml:space="preserve">Despite homophones and homographs are sources of haziness, this does not guarantee the provision of incomplete knowledge or understanding on the matter of facts. Most of the literatures that have documented on English Homographs and Homophones bear some confusions and wrong generalization on the matter of facts. </w:t>
      </w:r>
      <w:commentRangeStart w:id="19"/>
      <w:r w:rsidRPr="00117FE4">
        <w:rPr>
          <w:rFonts w:ascii="Times New Roman" w:hAnsi="Times New Roman"/>
          <w:sz w:val="24"/>
          <w:szCs w:val="24"/>
        </w:rPr>
        <w:t>For instance</w:t>
      </w:r>
      <w:ins w:id="20" w:author="Author">
        <w:r w:rsidR="003B5E67">
          <w:rPr>
            <w:rFonts w:ascii="Times New Roman" w:hAnsi="Times New Roman"/>
            <w:sz w:val="24"/>
            <w:szCs w:val="24"/>
          </w:rPr>
          <w:t>,</w:t>
        </w:r>
      </w:ins>
      <w:r w:rsidRPr="00117FE4">
        <w:rPr>
          <w:rFonts w:ascii="Times New Roman" w:hAnsi="Times New Roman"/>
          <w:sz w:val="24"/>
          <w:szCs w:val="24"/>
        </w:rPr>
        <w:t xml:space="preserve"> indulgencing </w:t>
      </w:r>
      <w:r w:rsidRPr="00117FE4">
        <w:rPr>
          <w:rFonts w:ascii="Times New Roman" w:hAnsi="Times New Roman"/>
          <w:i/>
          <w:sz w:val="24"/>
          <w:szCs w:val="24"/>
        </w:rPr>
        <w:t>affec</w:t>
      </w:r>
      <w:r w:rsidRPr="00117FE4">
        <w:rPr>
          <w:rFonts w:ascii="Times New Roman" w:hAnsi="Times New Roman"/>
          <w:sz w:val="24"/>
          <w:szCs w:val="24"/>
        </w:rPr>
        <w:t xml:space="preserve">t and </w:t>
      </w:r>
      <w:r w:rsidRPr="00117FE4">
        <w:rPr>
          <w:rFonts w:ascii="Times New Roman" w:hAnsi="Times New Roman"/>
          <w:i/>
          <w:sz w:val="24"/>
          <w:szCs w:val="24"/>
        </w:rPr>
        <w:t>effect</w:t>
      </w:r>
      <w:r w:rsidR="000A0F52">
        <w:rPr>
          <w:rFonts w:ascii="Times New Roman" w:hAnsi="Times New Roman"/>
          <w:sz w:val="24"/>
          <w:szCs w:val="24"/>
        </w:rPr>
        <w:t>;</w:t>
      </w:r>
      <w:r w:rsidR="000A0F52" w:rsidRPr="000A0F52">
        <w:rPr>
          <w:rFonts w:ascii="Times New Roman" w:hAnsi="Times New Roman"/>
          <w:i/>
          <w:sz w:val="24"/>
          <w:szCs w:val="24"/>
        </w:rPr>
        <w:t xml:space="preserve"> profit</w:t>
      </w:r>
      <w:r w:rsidR="000A0F52">
        <w:rPr>
          <w:rFonts w:ascii="Times New Roman" w:hAnsi="Times New Roman"/>
          <w:sz w:val="24"/>
          <w:szCs w:val="24"/>
        </w:rPr>
        <w:t xml:space="preserve"> and </w:t>
      </w:r>
      <w:r w:rsidR="000A0F52" w:rsidRPr="000A0F52">
        <w:rPr>
          <w:rFonts w:ascii="Times New Roman" w:hAnsi="Times New Roman"/>
          <w:i/>
          <w:sz w:val="24"/>
          <w:szCs w:val="24"/>
        </w:rPr>
        <w:t>prophet</w:t>
      </w:r>
      <w:r w:rsidR="000A0F52">
        <w:rPr>
          <w:rFonts w:ascii="Times New Roman" w:hAnsi="Times New Roman"/>
          <w:sz w:val="24"/>
          <w:szCs w:val="24"/>
        </w:rPr>
        <w:t xml:space="preserve"> </w:t>
      </w:r>
      <w:r w:rsidR="009923CC">
        <w:rPr>
          <w:rFonts w:ascii="Times New Roman" w:hAnsi="Times New Roman"/>
          <w:sz w:val="24"/>
          <w:szCs w:val="24"/>
        </w:rPr>
        <w:t>as H</w:t>
      </w:r>
      <w:r w:rsidRPr="00117FE4">
        <w:rPr>
          <w:rFonts w:ascii="Times New Roman" w:hAnsi="Times New Roman"/>
          <w:sz w:val="24"/>
          <w:szCs w:val="24"/>
        </w:rPr>
        <w:t xml:space="preserve">omophones and </w:t>
      </w:r>
      <w:r w:rsidRPr="00117FE4">
        <w:rPr>
          <w:rFonts w:ascii="Times New Roman" w:hAnsi="Times New Roman"/>
          <w:i/>
          <w:sz w:val="24"/>
          <w:szCs w:val="24"/>
        </w:rPr>
        <w:t>'present</w:t>
      </w:r>
      <w:r w:rsidRPr="00117FE4">
        <w:rPr>
          <w:rFonts w:ascii="Times New Roman" w:hAnsi="Times New Roman"/>
          <w:sz w:val="24"/>
          <w:szCs w:val="24"/>
        </w:rPr>
        <w:t xml:space="preserve"> and </w:t>
      </w:r>
      <w:r w:rsidRPr="00117FE4">
        <w:rPr>
          <w:rFonts w:ascii="Times New Roman" w:hAnsi="Times New Roman"/>
          <w:i/>
          <w:sz w:val="24"/>
          <w:szCs w:val="24"/>
        </w:rPr>
        <w:t>prese'nt</w:t>
      </w:r>
      <w:r w:rsidRPr="00117FE4">
        <w:rPr>
          <w:rFonts w:ascii="Times New Roman" w:hAnsi="Times New Roman"/>
          <w:sz w:val="24"/>
          <w:szCs w:val="24"/>
        </w:rPr>
        <w:t xml:space="preserve"> as Homographs envisage erroneous information to readers, thus there is a need re-addressing a complete knowledge on English Homophones and Homographs   </w:t>
      </w:r>
      <w:commentRangeEnd w:id="19"/>
      <w:r w:rsidR="003B5E67">
        <w:rPr>
          <w:rStyle w:val="CommentReference"/>
          <w:szCs w:val="20"/>
        </w:rPr>
        <w:commentReference w:id="19"/>
      </w:r>
    </w:p>
    <w:p w14:paraId="37C40FD0" w14:textId="77777777" w:rsidR="006F3D39" w:rsidRDefault="006F3D39" w:rsidP="00A41BBB">
      <w:pPr>
        <w:autoSpaceDE w:val="0"/>
        <w:autoSpaceDN w:val="0"/>
        <w:adjustRightInd w:val="0"/>
        <w:spacing w:after="0" w:line="240" w:lineRule="auto"/>
        <w:jc w:val="both"/>
        <w:rPr>
          <w:rFonts w:ascii="Times New Roman" w:hAnsi="Times New Roman"/>
          <w:b/>
          <w:sz w:val="24"/>
          <w:szCs w:val="24"/>
        </w:rPr>
      </w:pPr>
    </w:p>
    <w:p w14:paraId="779F5D93" w14:textId="77777777" w:rsidR="00A41BBB" w:rsidRPr="00A41BBB" w:rsidRDefault="00A41BBB" w:rsidP="00A41BBB">
      <w:pPr>
        <w:autoSpaceDE w:val="0"/>
        <w:autoSpaceDN w:val="0"/>
        <w:adjustRightInd w:val="0"/>
        <w:spacing w:after="0" w:line="240" w:lineRule="auto"/>
        <w:jc w:val="both"/>
        <w:rPr>
          <w:rFonts w:ascii="Times New Roman" w:hAnsi="Times New Roman"/>
          <w:sz w:val="24"/>
          <w:szCs w:val="24"/>
        </w:rPr>
      </w:pPr>
      <w:r w:rsidRPr="00A41BBB">
        <w:rPr>
          <w:rFonts w:ascii="Times New Roman" w:hAnsi="Times New Roman"/>
          <w:b/>
          <w:sz w:val="24"/>
          <w:szCs w:val="24"/>
        </w:rPr>
        <w:t xml:space="preserve">Previous literatures </w:t>
      </w:r>
    </w:p>
    <w:p w14:paraId="37D5C764" w14:textId="77777777" w:rsidR="00457045" w:rsidRDefault="002979F7"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Ibrahim</w:t>
      </w:r>
      <w:r w:rsidR="000328AC" w:rsidRPr="008C0B85">
        <w:rPr>
          <w:rFonts w:ascii="Times New Roman" w:hAnsi="Times New Roman"/>
          <w:sz w:val="24"/>
          <w:szCs w:val="24"/>
        </w:rPr>
        <w:t xml:space="preserve"> (2018)</w:t>
      </w:r>
      <w:r w:rsidR="00494773" w:rsidRPr="008C0B85">
        <w:rPr>
          <w:rFonts w:ascii="Times New Roman" w:hAnsi="Times New Roman"/>
          <w:sz w:val="24"/>
          <w:szCs w:val="24"/>
        </w:rPr>
        <w:t xml:space="preserve"> continued his discussion on homographs, along with other things, he argued that words with identical in spelling and pronunciation, but differ in meaning and grammatical function are known as homographs. To him words like </w:t>
      </w:r>
      <w:r w:rsidR="00251442" w:rsidRPr="008C0B85">
        <w:rPr>
          <w:rFonts w:ascii="Times New Roman" w:hAnsi="Times New Roman"/>
          <w:sz w:val="24"/>
          <w:szCs w:val="24"/>
        </w:rPr>
        <w:t>Sow (verb) – to plant seed</w:t>
      </w:r>
      <w:r w:rsidR="00494773" w:rsidRPr="008C0B85">
        <w:rPr>
          <w:rFonts w:ascii="Times New Roman" w:hAnsi="Times New Roman"/>
          <w:sz w:val="24"/>
          <w:szCs w:val="24"/>
        </w:rPr>
        <w:t xml:space="preserve"> and </w:t>
      </w:r>
      <w:r w:rsidR="00251442" w:rsidRPr="008C0B85">
        <w:rPr>
          <w:rFonts w:ascii="Times New Roman" w:hAnsi="Times New Roman"/>
          <w:sz w:val="24"/>
          <w:szCs w:val="24"/>
        </w:rPr>
        <w:t>- Sow (noun) – female pig</w:t>
      </w:r>
      <w:r w:rsidR="00494773" w:rsidRPr="008C0B85">
        <w:rPr>
          <w:rFonts w:ascii="Times New Roman" w:hAnsi="Times New Roman"/>
          <w:sz w:val="24"/>
          <w:szCs w:val="24"/>
        </w:rPr>
        <w:t xml:space="preserve"> or Bear (verb) – to support or carry and - Bear (noun) – the animal are homographs. However, under the level of analysis, lexemes of these forms are triggered by suprasegmentals or prosodic features and not otherwise, this shows that </w:t>
      </w:r>
      <w:r w:rsidR="00BF21C5" w:rsidRPr="008C0B85">
        <w:rPr>
          <w:rFonts w:ascii="Times New Roman" w:hAnsi="Times New Roman"/>
          <w:sz w:val="24"/>
          <w:szCs w:val="24"/>
        </w:rPr>
        <w:t xml:space="preserve">Ibrahim’s analysis is incomplete and even not worth noting. This makes us to think that what has been instructed or known to our students is definitely not complete. Thus, new investigation is needed to making a clear cut on what is reality on homographs. </w:t>
      </w:r>
    </w:p>
    <w:p w14:paraId="1F4F0BE4" w14:textId="77777777" w:rsidR="00A41BBB" w:rsidRDefault="00A41BBB" w:rsidP="008C0B85">
      <w:pPr>
        <w:autoSpaceDE w:val="0"/>
        <w:autoSpaceDN w:val="0"/>
        <w:adjustRightInd w:val="0"/>
        <w:spacing w:after="0" w:line="240" w:lineRule="auto"/>
        <w:contextualSpacing/>
        <w:jc w:val="both"/>
        <w:rPr>
          <w:rFonts w:ascii="Times New Roman" w:hAnsi="Times New Roman"/>
          <w:sz w:val="24"/>
          <w:szCs w:val="24"/>
        </w:rPr>
      </w:pPr>
    </w:p>
    <w:p w14:paraId="3687E506" w14:textId="77777777" w:rsidR="00A41BBB" w:rsidRPr="008C0B85" w:rsidRDefault="00A41BBB" w:rsidP="008C0B85">
      <w:pPr>
        <w:autoSpaceDE w:val="0"/>
        <w:autoSpaceDN w:val="0"/>
        <w:adjustRightInd w:val="0"/>
        <w:spacing w:after="0" w:line="240" w:lineRule="auto"/>
        <w:contextualSpacing/>
        <w:jc w:val="both"/>
        <w:rPr>
          <w:rFonts w:ascii="Times New Roman" w:hAnsi="Times New Roman"/>
          <w:sz w:val="24"/>
          <w:szCs w:val="24"/>
        </w:rPr>
      </w:pPr>
    </w:p>
    <w:p w14:paraId="1669DDB1" w14:textId="77777777" w:rsidR="00D241C0" w:rsidRPr="008C0B85" w:rsidRDefault="008E5A07" w:rsidP="00FA6E91">
      <w:pPr>
        <w:autoSpaceDE w:val="0"/>
        <w:autoSpaceDN w:val="0"/>
        <w:adjustRightInd w:val="0"/>
        <w:spacing w:after="0" w:line="240" w:lineRule="auto"/>
        <w:ind w:firstLine="720"/>
        <w:contextualSpacing/>
        <w:jc w:val="both"/>
        <w:rPr>
          <w:rFonts w:ascii="Times New Roman" w:hAnsi="Times New Roman"/>
          <w:sz w:val="24"/>
          <w:szCs w:val="24"/>
        </w:rPr>
      </w:pPr>
      <w:r w:rsidRPr="008C0B85">
        <w:rPr>
          <w:rFonts w:ascii="Times New Roman" w:hAnsi="Times New Roman"/>
          <w:sz w:val="24"/>
          <w:szCs w:val="24"/>
        </w:rPr>
        <w:t xml:space="preserve">Verhaar (2006) gives us the concept of homonym being the relation between two words or more which have the same form but different meaning. To him, homonym consists of homophone and homograph. Homonym not only focuses on the same form of word, but if the words have the same sound, it is called homophone. Whereas homograph is the pair or more of words which have the same spelling, but have different pronunciation. </w:t>
      </w:r>
      <w:r w:rsidR="0013251F" w:rsidRPr="008C0B85">
        <w:rPr>
          <w:rFonts w:ascii="Times New Roman" w:hAnsi="Times New Roman"/>
          <w:sz w:val="24"/>
          <w:szCs w:val="24"/>
        </w:rPr>
        <w:t>However, our question is does homony</w:t>
      </w:r>
      <w:r w:rsidR="00D241C0" w:rsidRPr="008C0B85">
        <w:rPr>
          <w:rFonts w:ascii="Times New Roman" w:hAnsi="Times New Roman"/>
          <w:sz w:val="24"/>
          <w:szCs w:val="24"/>
        </w:rPr>
        <w:t>m</w:t>
      </w:r>
      <w:r w:rsidR="0013251F" w:rsidRPr="008C0B85">
        <w:rPr>
          <w:rFonts w:ascii="Times New Roman" w:hAnsi="Times New Roman"/>
          <w:sz w:val="24"/>
          <w:szCs w:val="24"/>
        </w:rPr>
        <w:t xml:space="preserve"> implies to both homograph and homophones? </w:t>
      </w:r>
      <w:r w:rsidR="00D241C0" w:rsidRPr="008C0B85">
        <w:rPr>
          <w:rFonts w:ascii="Times New Roman" w:hAnsi="Times New Roman"/>
          <w:sz w:val="24"/>
          <w:szCs w:val="24"/>
        </w:rPr>
        <w:t xml:space="preserve">If that is true does etymological </w:t>
      </w:r>
      <w:r w:rsidR="00D241C0" w:rsidRPr="008C0B85">
        <w:rPr>
          <w:rFonts w:ascii="Times New Roman" w:hAnsi="Times New Roman"/>
          <w:sz w:val="24"/>
          <w:szCs w:val="24"/>
        </w:rPr>
        <w:lastRenderedPageBreak/>
        <w:t xml:space="preserve">meaning of homonym relates to two terms? These questions are challenging to dictionary writers, readers, and researchers in general that need clear answers. </w:t>
      </w:r>
    </w:p>
    <w:p w14:paraId="766A7FDA" w14:textId="77777777" w:rsidR="00D241C0" w:rsidRPr="008C0B85" w:rsidRDefault="00D241C0" w:rsidP="008C0B85">
      <w:pPr>
        <w:autoSpaceDE w:val="0"/>
        <w:autoSpaceDN w:val="0"/>
        <w:adjustRightInd w:val="0"/>
        <w:spacing w:after="0" w:line="240" w:lineRule="auto"/>
        <w:contextualSpacing/>
        <w:jc w:val="both"/>
        <w:rPr>
          <w:rFonts w:ascii="Times New Roman" w:hAnsi="Times New Roman"/>
          <w:sz w:val="24"/>
          <w:szCs w:val="24"/>
        </w:rPr>
      </w:pPr>
    </w:p>
    <w:p w14:paraId="6EB7C302" w14:textId="77777777" w:rsidR="008E5A07" w:rsidRPr="008C0B85" w:rsidRDefault="008E5A07"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With reference to Verhaar's descriptions</w:t>
      </w:r>
      <w:r w:rsidR="003C24F1" w:rsidRPr="008C0B85">
        <w:rPr>
          <w:rFonts w:ascii="Times New Roman" w:hAnsi="Times New Roman"/>
          <w:sz w:val="24"/>
          <w:szCs w:val="24"/>
        </w:rPr>
        <w:t xml:space="preserve">, there likely confusion of the three terms namely: homonym, homographs </w:t>
      </w:r>
      <w:r w:rsidR="00F17073" w:rsidRPr="008C0B85">
        <w:rPr>
          <w:rFonts w:ascii="Times New Roman" w:hAnsi="Times New Roman"/>
          <w:sz w:val="24"/>
          <w:szCs w:val="24"/>
        </w:rPr>
        <w:t xml:space="preserve">and homophones, the meaning he gave on homonym does not reflect the data available in homophones. If this is true there might be weakness in teaching our students with the data available in literatures, thus the current study </w:t>
      </w:r>
      <w:r w:rsidR="00763EC0" w:rsidRPr="008C0B85">
        <w:rPr>
          <w:rFonts w:ascii="Times New Roman" w:hAnsi="Times New Roman"/>
          <w:sz w:val="24"/>
          <w:szCs w:val="24"/>
        </w:rPr>
        <w:t>desires to</w:t>
      </w:r>
      <w:r w:rsidR="00F17073" w:rsidRPr="008C0B85">
        <w:rPr>
          <w:rFonts w:ascii="Times New Roman" w:hAnsi="Times New Roman"/>
          <w:sz w:val="24"/>
          <w:szCs w:val="24"/>
        </w:rPr>
        <w:t xml:space="preserve"> review on homographs and homonyms for arriving to clear and open conclusion </w:t>
      </w:r>
      <w:r w:rsidR="00C23EEF" w:rsidRPr="008C0B85">
        <w:rPr>
          <w:rFonts w:ascii="Times New Roman" w:hAnsi="Times New Roman"/>
          <w:sz w:val="24"/>
          <w:szCs w:val="24"/>
        </w:rPr>
        <w:t>in academics.</w:t>
      </w:r>
      <w:r w:rsidR="0052089A" w:rsidRPr="008C0B85">
        <w:rPr>
          <w:rFonts w:ascii="Times New Roman" w:hAnsi="Times New Roman"/>
          <w:sz w:val="24"/>
          <w:szCs w:val="24"/>
        </w:rPr>
        <w:t xml:space="preserve"> </w:t>
      </w:r>
      <w:r w:rsidR="00FA6E91" w:rsidRPr="008C0B85">
        <w:rPr>
          <w:rFonts w:ascii="Times New Roman" w:hAnsi="Times New Roman"/>
          <w:sz w:val="24"/>
          <w:szCs w:val="24"/>
        </w:rPr>
        <w:t>Additionally,</w:t>
      </w:r>
      <w:r w:rsidR="005E62BD" w:rsidRPr="008C0B85">
        <w:rPr>
          <w:rFonts w:ascii="Times New Roman" w:hAnsi="Times New Roman"/>
          <w:sz w:val="24"/>
          <w:szCs w:val="24"/>
        </w:rPr>
        <w:t xml:space="preserve"> the current research appeals to the knowledge of phonology in pertinent to homophones and homographs’ discussion latter, probably mig</w:t>
      </w:r>
      <w:r w:rsidR="00BF1F11">
        <w:rPr>
          <w:rFonts w:ascii="Times New Roman" w:hAnsi="Times New Roman"/>
          <w:sz w:val="24"/>
          <w:szCs w:val="24"/>
        </w:rPr>
        <w:t>ht have</w:t>
      </w:r>
      <w:r w:rsidR="003A6562" w:rsidRPr="008C0B85">
        <w:rPr>
          <w:rFonts w:ascii="Times New Roman" w:hAnsi="Times New Roman"/>
          <w:sz w:val="24"/>
          <w:szCs w:val="24"/>
        </w:rPr>
        <w:t xml:space="preserve"> contributed to the poor</w:t>
      </w:r>
      <w:r w:rsidR="005E62BD" w:rsidRPr="008C0B85">
        <w:rPr>
          <w:rFonts w:ascii="Times New Roman" w:hAnsi="Times New Roman"/>
          <w:sz w:val="24"/>
          <w:szCs w:val="24"/>
        </w:rPr>
        <w:t xml:space="preserve"> understanding of these lexemes t large. </w:t>
      </w:r>
    </w:p>
    <w:p w14:paraId="1AC10476" w14:textId="77777777" w:rsidR="004F1FF6" w:rsidRPr="008C0B85" w:rsidRDefault="006B0FA5" w:rsidP="00FA6E91">
      <w:pPr>
        <w:autoSpaceDE w:val="0"/>
        <w:autoSpaceDN w:val="0"/>
        <w:adjustRightInd w:val="0"/>
        <w:spacing w:after="0" w:line="240" w:lineRule="auto"/>
        <w:ind w:firstLine="720"/>
        <w:contextualSpacing/>
        <w:jc w:val="both"/>
        <w:rPr>
          <w:rFonts w:ascii="Times New Roman" w:hAnsi="Times New Roman"/>
          <w:sz w:val="24"/>
          <w:szCs w:val="24"/>
        </w:rPr>
      </w:pPr>
      <w:r w:rsidRPr="008C0B85">
        <w:rPr>
          <w:rFonts w:ascii="Times New Roman" w:hAnsi="Times New Roman"/>
          <w:sz w:val="24"/>
          <w:szCs w:val="24"/>
        </w:rPr>
        <w:t xml:space="preserve">Gorfein </w:t>
      </w:r>
      <w:r w:rsidR="004F1FF6" w:rsidRPr="008C0B85">
        <w:rPr>
          <w:rFonts w:ascii="Times New Roman" w:hAnsi="Times New Roman"/>
          <w:sz w:val="24"/>
          <w:szCs w:val="24"/>
        </w:rPr>
        <w:t xml:space="preserve">(2008) </w:t>
      </w:r>
      <w:r w:rsidRPr="008C0B85">
        <w:rPr>
          <w:rFonts w:ascii="Times New Roman" w:hAnsi="Times New Roman"/>
          <w:sz w:val="24"/>
          <w:szCs w:val="24"/>
        </w:rPr>
        <w:t>in his study on the norming of homophones</w:t>
      </w:r>
      <w:r w:rsidR="004F1FF6" w:rsidRPr="008C0B85">
        <w:rPr>
          <w:rFonts w:ascii="Times New Roman" w:hAnsi="Times New Roman"/>
          <w:sz w:val="24"/>
          <w:szCs w:val="24"/>
        </w:rPr>
        <w:t xml:space="preserve"> </w:t>
      </w:r>
      <w:commentRangeStart w:id="21"/>
      <w:r w:rsidR="004F1FF6" w:rsidRPr="008C0B85">
        <w:rPr>
          <w:rFonts w:ascii="Times New Roman" w:hAnsi="Times New Roman"/>
          <w:sz w:val="24"/>
          <w:szCs w:val="24"/>
        </w:rPr>
        <w:t xml:space="preserve">has had done a comparative </w:t>
      </w:r>
      <w:commentRangeEnd w:id="21"/>
      <w:r w:rsidR="002B4B34">
        <w:rPr>
          <w:rStyle w:val="CommentReference"/>
          <w:szCs w:val="20"/>
        </w:rPr>
        <w:commentReference w:id="21"/>
      </w:r>
      <w:r w:rsidR="004F1FF6" w:rsidRPr="008C0B85">
        <w:rPr>
          <w:rFonts w:ascii="Times New Roman" w:hAnsi="Times New Roman"/>
          <w:sz w:val="24"/>
          <w:szCs w:val="24"/>
        </w:rPr>
        <w:t xml:space="preserve">study basing on </w:t>
      </w:r>
      <w:r w:rsidR="00A54F68" w:rsidRPr="008C0B85">
        <w:rPr>
          <w:rFonts w:ascii="Times New Roman" w:hAnsi="Times New Roman"/>
          <w:sz w:val="24"/>
          <w:szCs w:val="24"/>
        </w:rPr>
        <w:t xml:space="preserve">subjective normative responses for homophones presented aurally to those presented in written form. </w:t>
      </w:r>
      <w:r w:rsidR="004F1FF6" w:rsidRPr="008C0B85">
        <w:rPr>
          <w:rFonts w:ascii="Times New Roman" w:hAnsi="Times New Roman"/>
          <w:sz w:val="24"/>
          <w:szCs w:val="24"/>
        </w:rPr>
        <w:t xml:space="preserve">Methodologically he </w:t>
      </w:r>
      <w:r w:rsidR="00A54F68" w:rsidRPr="008C0B85">
        <w:rPr>
          <w:rFonts w:ascii="Times New Roman" w:hAnsi="Times New Roman"/>
          <w:sz w:val="24"/>
          <w:szCs w:val="24"/>
        </w:rPr>
        <w:t>used five measures</w:t>
      </w:r>
      <w:r w:rsidR="004F1FF6" w:rsidRPr="008C0B85">
        <w:rPr>
          <w:rFonts w:ascii="Times New Roman" w:hAnsi="Times New Roman"/>
          <w:sz w:val="24"/>
          <w:szCs w:val="24"/>
        </w:rPr>
        <w:t xml:space="preserve"> of homophones: the spelling of </w:t>
      </w:r>
      <w:r w:rsidR="00A54F68" w:rsidRPr="008C0B85">
        <w:rPr>
          <w:rFonts w:ascii="Times New Roman" w:hAnsi="Times New Roman"/>
          <w:sz w:val="24"/>
          <w:szCs w:val="24"/>
        </w:rPr>
        <w:t>homophones under two conditions of auditory presentation (cued, as in Gorfein &amp; O’Brien, 1985, and uncued), word association to the written</w:t>
      </w:r>
      <w:r w:rsidR="004F1FF6" w:rsidRPr="008C0B85">
        <w:rPr>
          <w:rFonts w:ascii="Times New Roman" w:hAnsi="Times New Roman"/>
          <w:sz w:val="24"/>
          <w:szCs w:val="24"/>
        </w:rPr>
        <w:t xml:space="preserve"> </w:t>
      </w:r>
      <w:r w:rsidR="00A54F68" w:rsidRPr="008C0B85">
        <w:rPr>
          <w:rFonts w:ascii="Times New Roman" w:hAnsi="Times New Roman"/>
          <w:sz w:val="24"/>
          <w:szCs w:val="24"/>
        </w:rPr>
        <w:t>form of the homophone, a sentence comprehension task, which required participants to decide if</w:t>
      </w:r>
      <w:r w:rsidR="004F1FF6" w:rsidRPr="008C0B85">
        <w:rPr>
          <w:rFonts w:ascii="Times New Roman" w:hAnsi="Times New Roman"/>
          <w:sz w:val="24"/>
          <w:szCs w:val="24"/>
        </w:rPr>
        <w:t xml:space="preserve"> </w:t>
      </w:r>
      <w:r w:rsidR="00A54F68" w:rsidRPr="008C0B85">
        <w:rPr>
          <w:rFonts w:ascii="Times New Roman" w:hAnsi="Times New Roman"/>
          <w:sz w:val="24"/>
          <w:szCs w:val="24"/>
        </w:rPr>
        <w:t xml:space="preserve">the written form of a homophone made sense given </w:t>
      </w:r>
      <w:r w:rsidR="00E25A8F" w:rsidRPr="008C0B85">
        <w:rPr>
          <w:rFonts w:ascii="Times New Roman" w:hAnsi="Times New Roman"/>
          <w:sz w:val="24"/>
          <w:szCs w:val="24"/>
        </w:rPr>
        <w:t>either an appropriate or inappropriate sentence context, or</w:t>
      </w:r>
      <w:r w:rsidR="00A54F68" w:rsidRPr="008C0B85">
        <w:rPr>
          <w:rFonts w:ascii="Times New Roman" w:hAnsi="Times New Roman"/>
          <w:sz w:val="24"/>
          <w:szCs w:val="24"/>
        </w:rPr>
        <w:t xml:space="preserve"> frequency in</w:t>
      </w:r>
      <w:r w:rsidR="003D2CEE" w:rsidRPr="008C0B85">
        <w:rPr>
          <w:rFonts w:ascii="Times New Roman" w:hAnsi="Times New Roman"/>
          <w:sz w:val="24"/>
          <w:szCs w:val="24"/>
        </w:rPr>
        <w:t xml:space="preserve"> print (Kucera &amp; Francis, 1967). </w:t>
      </w:r>
      <w:r w:rsidR="004F1FF6" w:rsidRPr="008C0B85">
        <w:rPr>
          <w:rFonts w:ascii="Times New Roman" w:hAnsi="Times New Roman"/>
          <w:sz w:val="24"/>
          <w:szCs w:val="24"/>
        </w:rPr>
        <w:t xml:space="preserve">He concluded that </w:t>
      </w:r>
      <w:r w:rsidR="00A54F68" w:rsidRPr="008C0B85">
        <w:rPr>
          <w:rFonts w:ascii="Times New Roman" w:hAnsi="Times New Roman"/>
          <w:sz w:val="24"/>
          <w:szCs w:val="24"/>
        </w:rPr>
        <w:t>the same measure employed to obtain norms</w:t>
      </w:r>
      <w:r w:rsidR="00E25A8F" w:rsidRPr="008C0B85">
        <w:rPr>
          <w:rFonts w:ascii="Times New Roman" w:hAnsi="Times New Roman"/>
          <w:sz w:val="24"/>
          <w:szCs w:val="24"/>
        </w:rPr>
        <w:t xml:space="preserve"> </w:t>
      </w:r>
      <w:r w:rsidR="00A54F68" w:rsidRPr="008C0B85">
        <w:rPr>
          <w:rFonts w:ascii="Times New Roman" w:hAnsi="Times New Roman"/>
          <w:sz w:val="24"/>
          <w:szCs w:val="24"/>
        </w:rPr>
        <w:t xml:space="preserve">for homographs (i.e., word-association to the printed form of the word) is also useful for </w:t>
      </w:r>
      <w:r w:rsidR="00FA6E91" w:rsidRPr="008C0B85">
        <w:rPr>
          <w:rFonts w:ascii="Times New Roman" w:hAnsi="Times New Roman"/>
          <w:sz w:val="24"/>
          <w:szCs w:val="24"/>
        </w:rPr>
        <w:t>non-homographic</w:t>
      </w:r>
      <w:r w:rsidR="00A54F68" w:rsidRPr="008C0B85">
        <w:rPr>
          <w:rFonts w:ascii="Times New Roman" w:hAnsi="Times New Roman"/>
          <w:sz w:val="24"/>
          <w:szCs w:val="24"/>
        </w:rPr>
        <w:t xml:space="preserve"> homophones. </w:t>
      </w:r>
      <w:r w:rsidR="004F1FF6" w:rsidRPr="008C0B85">
        <w:rPr>
          <w:rFonts w:ascii="Times New Roman" w:hAnsi="Times New Roman"/>
          <w:sz w:val="24"/>
          <w:szCs w:val="24"/>
        </w:rPr>
        <w:t xml:space="preserve">This means that other researchers </w:t>
      </w:r>
      <w:r w:rsidR="00A54F68" w:rsidRPr="008C0B85">
        <w:rPr>
          <w:rFonts w:ascii="Times New Roman" w:hAnsi="Times New Roman"/>
          <w:sz w:val="24"/>
          <w:szCs w:val="24"/>
        </w:rPr>
        <w:t xml:space="preserve">should find the norms supplied </w:t>
      </w:r>
      <w:r w:rsidR="004F1FF6" w:rsidRPr="008C0B85">
        <w:rPr>
          <w:rFonts w:ascii="Times New Roman" w:hAnsi="Times New Roman"/>
          <w:sz w:val="24"/>
          <w:szCs w:val="24"/>
        </w:rPr>
        <w:t xml:space="preserve">in this study as useful resource for more analysis.  </w:t>
      </w:r>
      <w:r w:rsidR="006928A7" w:rsidRPr="008C0B85">
        <w:rPr>
          <w:rFonts w:ascii="Times New Roman" w:hAnsi="Times New Roman"/>
          <w:sz w:val="24"/>
          <w:szCs w:val="24"/>
        </w:rPr>
        <w:t xml:space="preserve">The current study sees Gorfein’s study a very useful one simply because it has provided English data as in </w:t>
      </w:r>
      <w:r w:rsidR="00A205D0" w:rsidRPr="008C0B85">
        <w:rPr>
          <w:rFonts w:ascii="Times New Roman" w:hAnsi="Times New Roman"/>
          <w:i/>
          <w:sz w:val="24"/>
          <w:szCs w:val="24"/>
        </w:rPr>
        <w:t>ate</w:t>
      </w:r>
      <w:r w:rsidR="00A205D0" w:rsidRPr="008C0B85">
        <w:rPr>
          <w:rFonts w:ascii="Times New Roman" w:hAnsi="Times New Roman"/>
          <w:sz w:val="24"/>
          <w:szCs w:val="24"/>
        </w:rPr>
        <w:t xml:space="preserve"> Vs </w:t>
      </w:r>
      <w:r w:rsidR="00A205D0" w:rsidRPr="008C0B85">
        <w:rPr>
          <w:rFonts w:ascii="Times New Roman" w:hAnsi="Times New Roman"/>
          <w:i/>
          <w:sz w:val="24"/>
          <w:szCs w:val="24"/>
        </w:rPr>
        <w:t>eight</w:t>
      </w:r>
      <w:r w:rsidR="00A205D0" w:rsidRPr="008C0B85">
        <w:rPr>
          <w:rFonts w:ascii="Times New Roman" w:hAnsi="Times New Roman"/>
          <w:sz w:val="24"/>
          <w:szCs w:val="24"/>
        </w:rPr>
        <w:t xml:space="preserve"> or </w:t>
      </w:r>
      <w:r w:rsidR="00A205D0" w:rsidRPr="008C0B85">
        <w:rPr>
          <w:rFonts w:ascii="Times New Roman" w:hAnsi="Times New Roman"/>
          <w:i/>
          <w:sz w:val="24"/>
          <w:szCs w:val="24"/>
        </w:rPr>
        <w:t>guilt</w:t>
      </w:r>
      <w:r w:rsidR="00A205D0" w:rsidRPr="008C0B85">
        <w:rPr>
          <w:rFonts w:ascii="Times New Roman" w:hAnsi="Times New Roman"/>
          <w:sz w:val="24"/>
          <w:szCs w:val="24"/>
        </w:rPr>
        <w:t xml:space="preserve"> Vs </w:t>
      </w:r>
      <w:r w:rsidR="00A205D0" w:rsidRPr="008C0B85">
        <w:rPr>
          <w:rFonts w:ascii="Times New Roman" w:hAnsi="Times New Roman"/>
          <w:i/>
          <w:sz w:val="24"/>
          <w:szCs w:val="24"/>
        </w:rPr>
        <w:t>gilt</w:t>
      </w:r>
      <w:r w:rsidR="00A205D0" w:rsidRPr="008C0B85">
        <w:rPr>
          <w:rFonts w:ascii="Times New Roman" w:hAnsi="Times New Roman"/>
          <w:sz w:val="24"/>
          <w:szCs w:val="24"/>
        </w:rPr>
        <w:t xml:space="preserve">, </w:t>
      </w:r>
      <w:r w:rsidR="00A205D0" w:rsidRPr="008C0B85">
        <w:rPr>
          <w:rFonts w:ascii="Times New Roman" w:hAnsi="Times New Roman"/>
          <w:i/>
          <w:sz w:val="24"/>
          <w:szCs w:val="24"/>
        </w:rPr>
        <w:t>know</w:t>
      </w:r>
      <w:r w:rsidR="00A205D0" w:rsidRPr="008C0B85">
        <w:rPr>
          <w:rFonts w:ascii="Times New Roman" w:hAnsi="Times New Roman"/>
          <w:sz w:val="24"/>
          <w:szCs w:val="24"/>
        </w:rPr>
        <w:t xml:space="preserve"> Vs </w:t>
      </w:r>
      <w:r w:rsidR="00A205D0" w:rsidRPr="008C0B85">
        <w:rPr>
          <w:rFonts w:ascii="Times New Roman" w:hAnsi="Times New Roman"/>
          <w:i/>
          <w:sz w:val="24"/>
          <w:szCs w:val="24"/>
        </w:rPr>
        <w:t>no</w:t>
      </w:r>
      <w:r w:rsidR="00A205D0" w:rsidRPr="008C0B85">
        <w:rPr>
          <w:rFonts w:ascii="Times New Roman" w:hAnsi="Times New Roman"/>
          <w:sz w:val="24"/>
          <w:szCs w:val="24"/>
        </w:rPr>
        <w:t xml:space="preserve"> to mention just but a few which will be the base for discussion. This will prove whether these are homophones or something else. </w:t>
      </w:r>
    </w:p>
    <w:p w14:paraId="79D4E985" w14:textId="77777777" w:rsidR="00B00910" w:rsidRPr="008C0B85" w:rsidRDefault="00B00910" w:rsidP="00FA6E91">
      <w:pPr>
        <w:autoSpaceDE w:val="0"/>
        <w:autoSpaceDN w:val="0"/>
        <w:adjustRightInd w:val="0"/>
        <w:spacing w:after="0" w:line="240" w:lineRule="auto"/>
        <w:ind w:firstLine="720"/>
        <w:contextualSpacing/>
        <w:jc w:val="both"/>
        <w:rPr>
          <w:rFonts w:ascii="Times New Roman" w:hAnsi="Times New Roman"/>
          <w:sz w:val="24"/>
          <w:szCs w:val="24"/>
        </w:rPr>
      </w:pPr>
      <w:r w:rsidRPr="008C0B85">
        <w:rPr>
          <w:rFonts w:ascii="Times New Roman" w:hAnsi="Times New Roman"/>
          <w:bCs/>
          <w:sz w:val="24"/>
          <w:szCs w:val="24"/>
        </w:rPr>
        <w:t>Astri &amp; Adha</w:t>
      </w:r>
      <w:r w:rsidR="00885D47" w:rsidRPr="008C0B85">
        <w:rPr>
          <w:rFonts w:ascii="Times New Roman" w:hAnsi="Times New Roman"/>
          <w:bCs/>
          <w:sz w:val="24"/>
          <w:szCs w:val="24"/>
        </w:rPr>
        <w:t xml:space="preserve"> (2020:39-40) researched on students’ ability in understanding homophone in English, to them h</w:t>
      </w:r>
      <w:r w:rsidRPr="008C0B85">
        <w:rPr>
          <w:rFonts w:ascii="Times New Roman" w:hAnsi="Times New Roman"/>
          <w:sz w:val="24"/>
          <w:szCs w:val="24"/>
        </w:rPr>
        <w:t>omophone is words that are pronounced the same as another, but which differs in spelling and meaning, such as cite, sight, and site (Hobbs, 2006, p.3).</w:t>
      </w:r>
      <w:r w:rsidR="00F2251F" w:rsidRPr="008C0B85">
        <w:rPr>
          <w:rFonts w:ascii="Times New Roman" w:hAnsi="Times New Roman"/>
          <w:sz w:val="24"/>
          <w:szCs w:val="24"/>
        </w:rPr>
        <w:t xml:space="preserve"> </w:t>
      </w:r>
      <w:r w:rsidRPr="008C0B85">
        <w:rPr>
          <w:rFonts w:ascii="Times New Roman" w:hAnsi="Times New Roman"/>
          <w:sz w:val="24"/>
          <w:szCs w:val="24"/>
        </w:rPr>
        <w:t xml:space="preserve">In other words, homophone is two words pronounced alike but different in meaning. Homophone can be said as sound ambiguity. Ambiguity can be defined as having more than one meaning. </w:t>
      </w:r>
      <w:r w:rsidR="00F94BAF" w:rsidRPr="008C0B85">
        <w:rPr>
          <w:rFonts w:ascii="Times New Roman" w:hAnsi="Times New Roman"/>
          <w:sz w:val="24"/>
          <w:szCs w:val="24"/>
        </w:rPr>
        <w:t>These authors continued writing that, homophone with similar spelling can be found in the word ‘</w:t>
      </w:r>
      <w:r w:rsidR="00F94BAF" w:rsidRPr="008C0B85">
        <w:rPr>
          <w:rFonts w:ascii="Times New Roman" w:hAnsi="Times New Roman"/>
          <w:i/>
          <w:iCs/>
          <w:sz w:val="24"/>
          <w:szCs w:val="24"/>
        </w:rPr>
        <w:t>bisa</w:t>
      </w:r>
      <w:r w:rsidR="00F94BAF" w:rsidRPr="008C0B85">
        <w:rPr>
          <w:rFonts w:ascii="Times New Roman" w:hAnsi="Times New Roman"/>
          <w:sz w:val="24"/>
          <w:szCs w:val="24"/>
        </w:rPr>
        <w:t>’. The first word ‘</w:t>
      </w:r>
      <w:r w:rsidR="00F94BAF" w:rsidRPr="008C0B85">
        <w:rPr>
          <w:rFonts w:ascii="Times New Roman" w:hAnsi="Times New Roman"/>
          <w:i/>
          <w:iCs/>
          <w:sz w:val="24"/>
          <w:szCs w:val="24"/>
        </w:rPr>
        <w:t>bisa</w:t>
      </w:r>
      <w:r w:rsidR="00F94BAF" w:rsidRPr="008C0B85">
        <w:rPr>
          <w:rFonts w:ascii="Times New Roman" w:hAnsi="Times New Roman"/>
          <w:sz w:val="24"/>
          <w:szCs w:val="24"/>
        </w:rPr>
        <w:t>’ means</w:t>
      </w:r>
      <w:r w:rsidR="00F94BAF" w:rsidRPr="008C0B85">
        <w:rPr>
          <w:rFonts w:ascii="Times New Roman" w:hAnsi="Times New Roman"/>
          <w:i/>
          <w:iCs/>
          <w:sz w:val="24"/>
          <w:szCs w:val="24"/>
        </w:rPr>
        <w:t xml:space="preserve"> </w:t>
      </w:r>
      <w:r w:rsidR="00F94BAF" w:rsidRPr="008C0B85">
        <w:rPr>
          <w:rFonts w:ascii="Times New Roman" w:hAnsi="Times New Roman"/>
          <w:sz w:val="24"/>
          <w:szCs w:val="24"/>
        </w:rPr>
        <w:t xml:space="preserve">(poison) and the second word </w:t>
      </w:r>
      <w:r w:rsidR="009972AC" w:rsidRPr="008C0B85">
        <w:rPr>
          <w:rFonts w:ascii="Times New Roman" w:hAnsi="Times New Roman"/>
          <w:sz w:val="24"/>
          <w:szCs w:val="24"/>
        </w:rPr>
        <w:t>‘</w:t>
      </w:r>
      <w:r w:rsidR="00F94BAF" w:rsidRPr="008C0B85">
        <w:rPr>
          <w:rFonts w:ascii="Times New Roman" w:hAnsi="Times New Roman"/>
          <w:i/>
          <w:iCs/>
          <w:sz w:val="24"/>
          <w:szCs w:val="24"/>
        </w:rPr>
        <w:t>bisa</w:t>
      </w:r>
      <w:r w:rsidR="00F94BAF" w:rsidRPr="008C0B85">
        <w:rPr>
          <w:rFonts w:ascii="Times New Roman" w:hAnsi="Times New Roman"/>
          <w:sz w:val="24"/>
          <w:szCs w:val="24"/>
        </w:rPr>
        <w:t>‟ means</w:t>
      </w:r>
      <w:r w:rsidR="00F94BAF" w:rsidRPr="008C0B85">
        <w:rPr>
          <w:rFonts w:ascii="Times New Roman" w:hAnsi="Times New Roman"/>
          <w:i/>
          <w:iCs/>
          <w:sz w:val="24"/>
          <w:szCs w:val="24"/>
        </w:rPr>
        <w:t xml:space="preserve"> </w:t>
      </w:r>
      <w:r w:rsidR="00F94BAF" w:rsidRPr="008C0B85">
        <w:rPr>
          <w:rFonts w:ascii="Times New Roman" w:hAnsi="Times New Roman"/>
          <w:sz w:val="24"/>
          <w:szCs w:val="24"/>
        </w:rPr>
        <w:t>(able). Homophone with similar spelling is also known as homonymy. Meanwhile, homophone with different spelling can be found in the word ‘</w:t>
      </w:r>
      <w:r w:rsidR="00F94BAF" w:rsidRPr="008C0B85">
        <w:rPr>
          <w:rFonts w:ascii="Times New Roman" w:hAnsi="Times New Roman"/>
          <w:i/>
          <w:iCs/>
          <w:sz w:val="24"/>
          <w:szCs w:val="24"/>
        </w:rPr>
        <w:t>sangsi</w:t>
      </w:r>
      <w:r w:rsidR="00F94BAF" w:rsidRPr="008C0B85">
        <w:rPr>
          <w:rFonts w:ascii="Times New Roman" w:hAnsi="Times New Roman"/>
          <w:sz w:val="24"/>
          <w:szCs w:val="24"/>
        </w:rPr>
        <w:t>’ and ‘</w:t>
      </w:r>
      <w:r w:rsidR="00F94BAF" w:rsidRPr="008C0B85">
        <w:rPr>
          <w:rFonts w:ascii="Times New Roman" w:hAnsi="Times New Roman"/>
          <w:i/>
          <w:iCs/>
          <w:sz w:val="24"/>
          <w:szCs w:val="24"/>
        </w:rPr>
        <w:t>sanksi</w:t>
      </w:r>
      <w:r w:rsidR="009972AC" w:rsidRPr="008C0B85">
        <w:rPr>
          <w:rFonts w:ascii="Times New Roman" w:hAnsi="Times New Roman"/>
          <w:sz w:val="24"/>
          <w:szCs w:val="24"/>
        </w:rPr>
        <w:t>’</w:t>
      </w:r>
      <w:r w:rsidR="00F94BAF" w:rsidRPr="008C0B85">
        <w:rPr>
          <w:rFonts w:ascii="Times New Roman" w:hAnsi="Times New Roman"/>
          <w:sz w:val="24"/>
          <w:szCs w:val="24"/>
        </w:rPr>
        <w:t>. In short, homophone is two words which have a similar sound or phonetic transcription but has a different meaning.</w:t>
      </w:r>
      <w:r w:rsidR="000B2A69" w:rsidRPr="008C0B85">
        <w:rPr>
          <w:rFonts w:ascii="Times New Roman" w:hAnsi="Times New Roman"/>
          <w:sz w:val="24"/>
          <w:szCs w:val="24"/>
        </w:rPr>
        <w:t xml:space="preserve"> </w:t>
      </w:r>
      <w:r w:rsidR="00F94BAF" w:rsidRPr="008C0B85">
        <w:rPr>
          <w:rFonts w:ascii="Times New Roman" w:hAnsi="Times New Roman"/>
          <w:sz w:val="24"/>
          <w:szCs w:val="24"/>
        </w:rPr>
        <w:t xml:space="preserve">Within </w:t>
      </w:r>
      <w:r w:rsidR="00F94BAF" w:rsidRPr="008C0B85">
        <w:rPr>
          <w:rFonts w:ascii="Times New Roman" w:hAnsi="Times New Roman"/>
          <w:bCs/>
          <w:sz w:val="24"/>
          <w:szCs w:val="24"/>
        </w:rPr>
        <w:t xml:space="preserve">Astri &amp; Adha’s definition and exemplification on homophones, we observe a kind </w:t>
      </w:r>
      <w:r w:rsidR="00FA6E91" w:rsidRPr="008C0B85">
        <w:rPr>
          <w:rFonts w:ascii="Times New Roman" w:hAnsi="Times New Roman"/>
          <w:bCs/>
          <w:sz w:val="24"/>
          <w:szCs w:val="24"/>
        </w:rPr>
        <w:t>of uncertainty</w:t>
      </w:r>
      <w:r w:rsidR="00F94BAF" w:rsidRPr="008C0B85">
        <w:rPr>
          <w:rFonts w:ascii="Times New Roman" w:hAnsi="Times New Roman"/>
          <w:bCs/>
          <w:sz w:val="24"/>
          <w:szCs w:val="24"/>
        </w:rPr>
        <w:t xml:space="preserve"> following the fact </w:t>
      </w:r>
      <w:r w:rsidR="00FA6E91" w:rsidRPr="008C0B85">
        <w:rPr>
          <w:rFonts w:ascii="Times New Roman" w:hAnsi="Times New Roman"/>
          <w:bCs/>
          <w:sz w:val="24"/>
          <w:szCs w:val="24"/>
        </w:rPr>
        <w:t>that words</w:t>
      </w:r>
      <w:r w:rsidR="00F94BAF" w:rsidRPr="008C0B85">
        <w:rPr>
          <w:rFonts w:ascii="Times New Roman" w:hAnsi="Times New Roman"/>
          <w:bCs/>
          <w:sz w:val="24"/>
          <w:szCs w:val="24"/>
        </w:rPr>
        <w:t xml:space="preserve"> with similar spelling as in </w:t>
      </w:r>
      <w:r w:rsidR="00F94BAF" w:rsidRPr="008C0B85">
        <w:rPr>
          <w:rFonts w:ascii="Times New Roman" w:hAnsi="Times New Roman"/>
          <w:bCs/>
          <w:i/>
          <w:sz w:val="24"/>
          <w:szCs w:val="24"/>
        </w:rPr>
        <w:t xml:space="preserve">bisa </w:t>
      </w:r>
      <w:r w:rsidR="00F94BAF" w:rsidRPr="008C0B85">
        <w:rPr>
          <w:rFonts w:ascii="Times New Roman" w:hAnsi="Times New Roman"/>
          <w:bCs/>
          <w:sz w:val="24"/>
          <w:szCs w:val="24"/>
        </w:rPr>
        <w:t xml:space="preserve">(poison) and </w:t>
      </w:r>
      <w:r w:rsidR="00F94BAF" w:rsidRPr="008C0B85">
        <w:rPr>
          <w:rFonts w:ascii="Times New Roman" w:hAnsi="Times New Roman"/>
          <w:bCs/>
          <w:i/>
          <w:sz w:val="24"/>
          <w:szCs w:val="24"/>
        </w:rPr>
        <w:t>bisa</w:t>
      </w:r>
      <w:r w:rsidR="00F94BAF" w:rsidRPr="008C0B85">
        <w:rPr>
          <w:rFonts w:ascii="Times New Roman" w:hAnsi="Times New Roman"/>
          <w:bCs/>
          <w:sz w:val="24"/>
          <w:szCs w:val="24"/>
        </w:rPr>
        <w:t xml:space="preserve"> (able) and with different meaning </w:t>
      </w:r>
      <w:r w:rsidR="000B2A69" w:rsidRPr="008C0B85">
        <w:rPr>
          <w:rFonts w:ascii="Times New Roman" w:hAnsi="Times New Roman"/>
          <w:bCs/>
          <w:sz w:val="24"/>
          <w:szCs w:val="24"/>
        </w:rPr>
        <w:t>are not homophones unless otherwise are homonyms. This shows that there is incomplete understanding on these terms of which it needs re-analysis</w:t>
      </w:r>
      <w:r w:rsidR="005C343E" w:rsidRPr="008C0B85">
        <w:rPr>
          <w:rFonts w:ascii="Times New Roman" w:hAnsi="Times New Roman"/>
          <w:bCs/>
          <w:sz w:val="24"/>
          <w:szCs w:val="24"/>
        </w:rPr>
        <w:t xml:space="preserve"> on the homographs and homophones.   </w:t>
      </w:r>
      <w:r w:rsidR="000B2A69" w:rsidRPr="008C0B85">
        <w:rPr>
          <w:rFonts w:ascii="Times New Roman" w:hAnsi="Times New Roman"/>
          <w:bCs/>
          <w:sz w:val="24"/>
          <w:szCs w:val="24"/>
        </w:rPr>
        <w:t xml:space="preserve"> </w:t>
      </w:r>
    </w:p>
    <w:p w14:paraId="780F9E88" w14:textId="77777777" w:rsidR="00FA6E91" w:rsidRDefault="00FA6E91" w:rsidP="008C0B85">
      <w:pPr>
        <w:spacing w:after="0" w:line="240" w:lineRule="auto"/>
        <w:contextualSpacing/>
        <w:jc w:val="both"/>
        <w:rPr>
          <w:rFonts w:ascii="Times New Roman" w:hAnsi="Times New Roman"/>
          <w:b/>
          <w:sz w:val="24"/>
          <w:szCs w:val="24"/>
        </w:rPr>
      </w:pPr>
    </w:p>
    <w:p w14:paraId="0A41B421" w14:textId="77777777" w:rsidR="00FA6E91" w:rsidRDefault="0013251F" w:rsidP="008C0B85">
      <w:pPr>
        <w:spacing w:after="0" w:line="240" w:lineRule="auto"/>
        <w:contextualSpacing/>
        <w:jc w:val="both"/>
        <w:rPr>
          <w:rFonts w:ascii="Times New Roman" w:hAnsi="Times New Roman"/>
          <w:b/>
          <w:sz w:val="24"/>
          <w:szCs w:val="24"/>
        </w:rPr>
      </w:pPr>
      <w:r w:rsidRPr="008C0B85">
        <w:rPr>
          <w:rFonts w:ascii="Times New Roman" w:hAnsi="Times New Roman"/>
          <w:b/>
          <w:sz w:val="24"/>
          <w:szCs w:val="24"/>
        </w:rPr>
        <w:t>The Theory</w:t>
      </w:r>
    </w:p>
    <w:p w14:paraId="15A81F0C" w14:textId="77777777" w:rsidR="000F0DA7" w:rsidRPr="001A2F44" w:rsidRDefault="004201BC" w:rsidP="008C0B85">
      <w:pPr>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This work opts </w:t>
      </w:r>
      <w:r w:rsidR="001E1646" w:rsidRPr="008C0B85">
        <w:rPr>
          <w:rFonts w:ascii="Times New Roman" w:hAnsi="Times New Roman"/>
          <w:sz w:val="24"/>
          <w:szCs w:val="24"/>
        </w:rPr>
        <w:t>to use S</w:t>
      </w:r>
      <w:r w:rsidR="00B2376D" w:rsidRPr="008C0B85">
        <w:rPr>
          <w:rFonts w:ascii="Times New Roman" w:hAnsi="Times New Roman"/>
          <w:sz w:val="24"/>
          <w:szCs w:val="24"/>
        </w:rPr>
        <w:t xml:space="preserve">emantic theory </w:t>
      </w:r>
      <w:r w:rsidR="001E1646" w:rsidRPr="008C0B85">
        <w:rPr>
          <w:rFonts w:ascii="Times New Roman" w:hAnsi="Times New Roman"/>
          <w:sz w:val="24"/>
          <w:szCs w:val="24"/>
        </w:rPr>
        <w:t xml:space="preserve">hence forth (ST) </w:t>
      </w:r>
      <w:r w:rsidR="006F3D39">
        <w:rPr>
          <w:rFonts w:ascii="Times New Roman" w:hAnsi="Times New Roman"/>
          <w:sz w:val="24"/>
          <w:szCs w:val="24"/>
        </w:rPr>
        <w:t xml:space="preserve">– this is a theory which stipulates on </w:t>
      </w:r>
      <w:r w:rsidR="00B2376D" w:rsidRPr="008C0B85">
        <w:rPr>
          <w:rFonts w:ascii="Times New Roman" w:hAnsi="Times New Roman"/>
          <w:sz w:val="24"/>
          <w:szCs w:val="24"/>
        </w:rPr>
        <w:t>a specification of the meanings of the words and sentences of so</w:t>
      </w:r>
      <w:r w:rsidR="0049489F" w:rsidRPr="008C0B85">
        <w:rPr>
          <w:rFonts w:ascii="Times New Roman" w:hAnsi="Times New Roman"/>
          <w:sz w:val="24"/>
          <w:szCs w:val="24"/>
        </w:rPr>
        <w:t>me symbol system (Lewis, 1970</w:t>
      </w:r>
      <w:r w:rsidR="00206418" w:rsidRPr="008C0B85">
        <w:rPr>
          <w:rFonts w:ascii="Times New Roman" w:hAnsi="Times New Roman"/>
          <w:sz w:val="24"/>
          <w:szCs w:val="24"/>
        </w:rPr>
        <w:t>, 1983</w:t>
      </w:r>
      <w:r w:rsidR="00B2376D" w:rsidRPr="008C0B85">
        <w:rPr>
          <w:rFonts w:ascii="Times New Roman" w:hAnsi="Times New Roman"/>
          <w:sz w:val="24"/>
          <w:szCs w:val="24"/>
        </w:rPr>
        <w:t xml:space="preserve">). Semantic </w:t>
      </w:r>
      <w:r w:rsidR="006B1977" w:rsidRPr="008C0B85">
        <w:rPr>
          <w:rFonts w:ascii="Times New Roman" w:hAnsi="Times New Roman"/>
          <w:sz w:val="24"/>
          <w:szCs w:val="24"/>
        </w:rPr>
        <w:t>theory</w:t>
      </w:r>
      <w:r w:rsidR="000F0DA7" w:rsidRPr="008C0B85">
        <w:rPr>
          <w:rFonts w:ascii="Times New Roman" w:hAnsi="Times New Roman"/>
          <w:sz w:val="24"/>
          <w:szCs w:val="24"/>
        </w:rPr>
        <w:t xml:space="preserve"> </w:t>
      </w:r>
      <w:r w:rsidR="00B2376D" w:rsidRPr="008C0B85">
        <w:rPr>
          <w:rFonts w:ascii="Times New Roman" w:hAnsi="Times New Roman"/>
          <w:sz w:val="24"/>
          <w:szCs w:val="24"/>
        </w:rPr>
        <w:t>answer</w:t>
      </w:r>
      <w:r w:rsidR="006B1977" w:rsidRPr="008C0B85">
        <w:rPr>
          <w:rFonts w:ascii="Times New Roman" w:hAnsi="Times New Roman"/>
          <w:sz w:val="24"/>
          <w:szCs w:val="24"/>
        </w:rPr>
        <w:t>s</w:t>
      </w:r>
      <w:r w:rsidR="000F0DA7" w:rsidRPr="008C0B85">
        <w:rPr>
          <w:rFonts w:ascii="Times New Roman" w:hAnsi="Times New Roman"/>
          <w:sz w:val="24"/>
          <w:szCs w:val="24"/>
        </w:rPr>
        <w:t xml:space="preserve"> the question like: what</w:t>
      </w:r>
      <w:r w:rsidR="00B2376D" w:rsidRPr="008C0B85">
        <w:rPr>
          <w:rFonts w:ascii="Times New Roman" w:hAnsi="Times New Roman"/>
          <w:sz w:val="24"/>
          <w:szCs w:val="24"/>
        </w:rPr>
        <w:t xml:space="preserve"> </w:t>
      </w:r>
      <w:r w:rsidR="000F0DA7" w:rsidRPr="008C0B85">
        <w:rPr>
          <w:rFonts w:ascii="Times New Roman" w:hAnsi="Times New Roman"/>
          <w:sz w:val="24"/>
          <w:szCs w:val="24"/>
        </w:rPr>
        <w:t xml:space="preserve">is the meaning of this word or that expression?  The theory emphasizes that sentence are (typically) true or false, and that whether </w:t>
      </w:r>
      <w:r w:rsidR="000F0DA7" w:rsidRPr="008C0B85">
        <w:rPr>
          <w:rFonts w:ascii="Times New Roman" w:hAnsi="Times New Roman"/>
          <w:sz w:val="24"/>
          <w:szCs w:val="24"/>
        </w:rPr>
        <w:lastRenderedPageBreak/>
        <w:t>they are true or false depends on what information they encode or express, this 'information' is often called 'the proposition expressed by the sentence'</w:t>
      </w:r>
      <w:r w:rsidR="001A2F44">
        <w:rPr>
          <w:rFonts w:ascii="Times New Roman" w:hAnsi="Times New Roman"/>
          <w:sz w:val="24"/>
          <w:szCs w:val="24"/>
        </w:rPr>
        <w:t xml:space="preserve"> Plato cited in Lewis, (1970). This theory goes reciprocally with the theory of generative semanticists or theory that focused on the context of situation (Ramadan and Ababneh, 2013). Thus, understanding the meaning of Homophones and Homographs depends of the context that the signified thing. </w:t>
      </w:r>
      <w:r w:rsidR="000F0DA7" w:rsidRPr="008C0B85">
        <w:rPr>
          <w:rFonts w:ascii="Times New Roman" w:hAnsi="Times New Roman"/>
          <w:sz w:val="24"/>
          <w:szCs w:val="24"/>
        </w:rPr>
        <w:t xml:space="preserve">In other words, words have meaning of their </w:t>
      </w:r>
      <w:r w:rsidR="001E1646" w:rsidRPr="008C0B85">
        <w:rPr>
          <w:rFonts w:ascii="Times New Roman" w:hAnsi="Times New Roman"/>
          <w:sz w:val="24"/>
          <w:szCs w:val="24"/>
        </w:rPr>
        <w:t>own;</w:t>
      </w:r>
      <w:r w:rsidR="000F0DA7" w:rsidRPr="008C0B85">
        <w:rPr>
          <w:rFonts w:ascii="Times New Roman" w:hAnsi="Times New Roman"/>
          <w:sz w:val="24"/>
          <w:szCs w:val="24"/>
        </w:rPr>
        <w:t xml:space="preserve"> confusion comes as a person or groups’ conceptualization. Lewis wrote</w:t>
      </w:r>
      <w:r w:rsidR="001E1646" w:rsidRPr="008C0B85">
        <w:rPr>
          <w:rFonts w:ascii="Times New Roman" w:hAnsi="Times New Roman"/>
          <w:sz w:val="24"/>
          <w:szCs w:val="24"/>
        </w:rPr>
        <w:t>:</w:t>
      </w:r>
    </w:p>
    <w:p w14:paraId="6DBBC6A7" w14:textId="77777777" w:rsidR="00FA6E91" w:rsidRDefault="00FA6E91" w:rsidP="008C0B85">
      <w:pPr>
        <w:spacing w:after="0" w:line="240" w:lineRule="auto"/>
        <w:ind w:left="720"/>
        <w:contextualSpacing/>
        <w:jc w:val="both"/>
        <w:rPr>
          <w:rFonts w:ascii="Times New Roman" w:hAnsi="Times New Roman"/>
          <w:sz w:val="24"/>
          <w:szCs w:val="24"/>
        </w:rPr>
      </w:pPr>
    </w:p>
    <w:p w14:paraId="57C0F6D1" w14:textId="77777777" w:rsidR="00B2376D" w:rsidRPr="008C0B85" w:rsidRDefault="00976412" w:rsidP="008C0B85">
      <w:pPr>
        <w:spacing w:after="0" w:line="240" w:lineRule="auto"/>
        <w:ind w:left="720"/>
        <w:contextualSpacing/>
        <w:jc w:val="both"/>
        <w:rPr>
          <w:rFonts w:ascii="Times New Roman" w:hAnsi="Times New Roman"/>
          <w:sz w:val="24"/>
          <w:szCs w:val="24"/>
        </w:rPr>
      </w:pPr>
      <w:r w:rsidRPr="00612CD1">
        <w:rPr>
          <w:rFonts w:ascii="Times New Roman" w:hAnsi="Times New Roman"/>
          <w:i/>
          <w:sz w:val="24"/>
          <w:szCs w:val="24"/>
        </w:rPr>
        <w:t>‘</w:t>
      </w:r>
      <w:r w:rsidR="000F0DA7" w:rsidRPr="00612CD1">
        <w:rPr>
          <w:rFonts w:ascii="Times New Roman" w:hAnsi="Times New Roman"/>
          <w:i/>
          <w:sz w:val="24"/>
          <w:szCs w:val="24"/>
        </w:rPr>
        <w:t xml:space="preserve">I distinguish two topics: first the description of possible languages or grammars as abstract semantic system whereby symbols are associated with aspects of the world; and, second, the description of the psychological and sociological facts whereby a particular one of these </w:t>
      </w:r>
      <w:r w:rsidR="0049489F" w:rsidRPr="00612CD1">
        <w:rPr>
          <w:rFonts w:ascii="Times New Roman" w:hAnsi="Times New Roman"/>
          <w:i/>
          <w:sz w:val="24"/>
          <w:szCs w:val="24"/>
        </w:rPr>
        <w:t>abstract semantic systems is the one used by a person or population. Only confusion comes of mixing the two topics</w:t>
      </w:r>
      <w:r w:rsidR="000F0DA7" w:rsidRPr="00612CD1">
        <w:rPr>
          <w:rFonts w:ascii="Times New Roman" w:hAnsi="Times New Roman"/>
          <w:i/>
          <w:sz w:val="24"/>
          <w:szCs w:val="24"/>
        </w:rPr>
        <w:t xml:space="preserve"> </w:t>
      </w:r>
      <w:r w:rsidRPr="00612CD1">
        <w:rPr>
          <w:rFonts w:ascii="Times New Roman" w:hAnsi="Times New Roman"/>
          <w:i/>
          <w:sz w:val="24"/>
          <w:szCs w:val="24"/>
        </w:rPr>
        <w:t>(Lewis, 1970, p19)’</w:t>
      </w:r>
      <w:r w:rsidRPr="008C0B85">
        <w:rPr>
          <w:rFonts w:ascii="Times New Roman" w:hAnsi="Times New Roman"/>
          <w:sz w:val="24"/>
          <w:szCs w:val="24"/>
        </w:rPr>
        <w:t>.</w:t>
      </w:r>
    </w:p>
    <w:p w14:paraId="20C99D66" w14:textId="77777777" w:rsidR="00FA6E91" w:rsidRDefault="00FA6E91" w:rsidP="008C0B85">
      <w:pPr>
        <w:spacing w:after="0" w:line="240" w:lineRule="auto"/>
        <w:contextualSpacing/>
        <w:jc w:val="both"/>
        <w:rPr>
          <w:rFonts w:ascii="Times New Roman" w:hAnsi="Times New Roman"/>
          <w:sz w:val="24"/>
          <w:szCs w:val="24"/>
        </w:rPr>
      </w:pPr>
    </w:p>
    <w:p w14:paraId="71A813FD" w14:textId="77777777" w:rsidR="00AB0575" w:rsidRPr="008C0B85" w:rsidRDefault="0049489F" w:rsidP="008C0B85">
      <w:pPr>
        <w:spacing w:after="0" w:line="240" w:lineRule="auto"/>
        <w:contextualSpacing/>
        <w:jc w:val="both"/>
        <w:rPr>
          <w:rFonts w:ascii="Times New Roman" w:hAnsi="Times New Roman"/>
          <w:sz w:val="24"/>
          <w:szCs w:val="24"/>
        </w:rPr>
      </w:pPr>
      <w:r w:rsidRPr="008C0B85">
        <w:rPr>
          <w:rFonts w:ascii="Times New Roman" w:hAnsi="Times New Roman"/>
          <w:sz w:val="24"/>
          <w:szCs w:val="24"/>
        </w:rPr>
        <w:t>Under the level of analysis, Lewis is right following the fact that words by nature have their meaning, confusing their meaning is nothing but person’s paradigms. In other words, the confusion of homographs and ho</w:t>
      </w:r>
      <w:r w:rsidR="00B3357B" w:rsidRPr="008C0B85">
        <w:rPr>
          <w:rFonts w:ascii="Times New Roman" w:hAnsi="Times New Roman"/>
          <w:sz w:val="24"/>
          <w:szCs w:val="24"/>
        </w:rPr>
        <w:t xml:space="preserve">mophones may have been triggered </w:t>
      </w:r>
      <w:r w:rsidRPr="008C0B85">
        <w:rPr>
          <w:rFonts w:ascii="Times New Roman" w:hAnsi="Times New Roman"/>
          <w:sz w:val="24"/>
          <w:szCs w:val="24"/>
        </w:rPr>
        <w:t>by individuals or scholars understanding other than words’ themselves, thus the former is semantic theory</w:t>
      </w:r>
      <w:r w:rsidR="00DF29CA" w:rsidRPr="008C0B85">
        <w:rPr>
          <w:rFonts w:ascii="Times New Roman" w:hAnsi="Times New Roman"/>
          <w:sz w:val="24"/>
          <w:szCs w:val="24"/>
        </w:rPr>
        <w:t xml:space="preserve"> – and the latter is foundation theory. Here semantic theory is the one to be exhausted in this work</w:t>
      </w:r>
      <w:r w:rsidR="00CF0F93" w:rsidRPr="008C0B85">
        <w:rPr>
          <w:rFonts w:ascii="Times New Roman" w:hAnsi="Times New Roman"/>
          <w:sz w:val="24"/>
          <w:szCs w:val="24"/>
        </w:rPr>
        <w:t xml:space="preserve"> because it exhausts the meaning of the word and not personalities on the given lexemes</w:t>
      </w:r>
      <w:r w:rsidR="00DF29CA" w:rsidRPr="008C0B85">
        <w:rPr>
          <w:rFonts w:ascii="Times New Roman" w:hAnsi="Times New Roman"/>
          <w:sz w:val="24"/>
          <w:szCs w:val="24"/>
        </w:rPr>
        <w:t xml:space="preserve">. </w:t>
      </w:r>
      <w:r w:rsidRPr="008C0B85">
        <w:rPr>
          <w:rFonts w:ascii="Times New Roman" w:hAnsi="Times New Roman"/>
          <w:sz w:val="24"/>
          <w:szCs w:val="24"/>
        </w:rPr>
        <w:t xml:space="preserve"> </w:t>
      </w:r>
    </w:p>
    <w:p w14:paraId="5813CB1E" w14:textId="77777777" w:rsidR="004201BC" w:rsidRPr="008C0B85" w:rsidRDefault="00AB0575" w:rsidP="008C0B85">
      <w:pPr>
        <w:spacing w:after="0" w:line="240" w:lineRule="auto"/>
        <w:contextualSpacing/>
        <w:jc w:val="both"/>
        <w:rPr>
          <w:rFonts w:ascii="Times New Roman" w:hAnsi="Times New Roman"/>
          <w:sz w:val="24"/>
          <w:szCs w:val="24"/>
        </w:rPr>
      </w:pPr>
      <w:r w:rsidRPr="008C0B85">
        <w:rPr>
          <w:rFonts w:ascii="Times New Roman" w:hAnsi="Times New Roman"/>
          <w:sz w:val="24"/>
          <w:szCs w:val="24"/>
        </w:rPr>
        <w:t>With this understanding, I give</w:t>
      </w:r>
      <w:r w:rsidR="004201BC" w:rsidRPr="008C0B85">
        <w:rPr>
          <w:rFonts w:ascii="Times New Roman" w:hAnsi="Times New Roman"/>
          <w:sz w:val="24"/>
          <w:szCs w:val="24"/>
        </w:rPr>
        <w:t xml:space="preserve"> the following examples </w:t>
      </w:r>
      <w:r w:rsidR="006B1977" w:rsidRPr="008C0B85">
        <w:rPr>
          <w:rFonts w:ascii="Times New Roman" w:hAnsi="Times New Roman"/>
          <w:sz w:val="24"/>
          <w:szCs w:val="24"/>
        </w:rPr>
        <w:t>for exemplifying homographs and homo</w:t>
      </w:r>
      <w:r w:rsidRPr="008C0B85">
        <w:rPr>
          <w:rFonts w:ascii="Times New Roman" w:hAnsi="Times New Roman"/>
          <w:sz w:val="24"/>
          <w:szCs w:val="24"/>
        </w:rPr>
        <w:t xml:space="preserve">phones </w:t>
      </w:r>
      <w:r w:rsidR="006B1977" w:rsidRPr="008C0B85">
        <w:rPr>
          <w:rFonts w:ascii="Times New Roman" w:hAnsi="Times New Roman"/>
          <w:sz w:val="24"/>
          <w:szCs w:val="24"/>
        </w:rPr>
        <w:t>in accordance to semantic Theory:</w:t>
      </w:r>
      <w:r w:rsidRPr="008C0B85">
        <w:rPr>
          <w:rFonts w:ascii="Times New Roman" w:hAnsi="Times New Roman"/>
          <w:sz w:val="24"/>
          <w:szCs w:val="24"/>
        </w:rPr>
        <w:t xml:space="preserve"> </w:t>
      </w:r>
    </w:p>
    <w:p w14:paraId="0A6421A2" w14:textId="77777777" w:rsidR="000D6375" w:rsidRPr="008C0B85" w:rsidRDefault="000D6375" w:rsidP="008C0B85">
      <w:pPr>
        <w:pStyle w:val="ListParagraph"/>
        <w:numPr>
          <w:ilvl w:val="0"/>
          <w:numId w:val="9"/>
        </w:numPr>
        <w:spacing w:after="0" w:line="240" w:lineRule="auto"/>
        <w:jc w:val="both"/>
        <w:rPr>
          <w:rFonts w:ascii="Times New Roman" w:hAnsi="Times New Roman"/>
          <w:sz w:val="24"/>
          <w:szCs w:val="24"/>
        </w:rPr>
      </w:pPr>
      <w:r w:rsidRPr="008C0B85">
        <w:rPr>
          <w:rFonts w:ascii="Times New Roman" w:hAnsi="Times New Roman"/>
          <w:sz w:val="24"/>
          <w:szCs w:val="24"/>
        </w:rPr>
        <w:t>JPM was the 5</w:t>
      </w:r>
      <w:r w:rsidRPr="008C0B85">
        <w:rPr>
          <w:rFonts w:ascii="Times New Roman" w:hAnsi="Times New Roman"/>
          <w:sz w:val="24"/>
          <w:szCs w:val="24"/>
          <w:vertAlign w:val="superscript"/>
        </w:rPr>
        <w:t>th</w:t>
      </w:r>
      <w:r w:rsidRPr="008C0B85">
        <w:rPr>
          <w:rFonts w:ascii="Times New Roman" w:hAnsi="Times New Roman"/>
          <w:sz w:val="24"/>
          <w:szCs w:val="24"/>
        </w:rPr>
        <w:t xml:space="preserve"> president of the United Republic of Tanzania</w:t>
      </w:r>
    </w:p>
    <w:p w14:paraId="3E6AEE43" w14:textId="77777777" w:rsidR="004201BC" w:rsidRPr="008C0B85" w:rsidRDefault="00FA6E91" w:rsidP="008C0B85">
      <w:pPr>
        <w:pStyle w:val="ListParagraph"/>
        <w:numPr>
          <w:ilvl w:val="0"/>
          <w:numId w:val="9"/>
        </w:numPr>
        <w:spacing w:after="0" w:line="240" w:lineRule="auto"/>
        <w:jc w:val="both"/>
        <w:rPr>
          <w:rFonts w:ascii="Times New Roman" w:hAnsi="Times New Roman"/>
          <w:sz w:val="24"/>
          <w:szCs w:val="24"/>
        </w:rPr>
      </w:pPr>
      <w:r w:rsidRPr="008C0B85">
        <w:rPr>
          <w:rFonts w:ascii="Times New Roman" w:hAnsi="Times New Roman"/>
          <w:sz w:val="24"/>
          <w:szCs w:val="24"/>
        </w:rPr>
        <w:t>JPEM was</w:t>
      </w:r>
      <w:r w:rsidR="000D6375" w:rsidRPr="008C0B85">
        <w:rPr>
          <w:rFonts w:ascii="Times New Roman" w:hAnsi="Times New Roman"/>
          <w:sz w:val="24"/>
          <w:szCs w:val="24"/>
        </w:rPr>
        <w:t xml:space="preserve"> the 5</w:t>
      </w:r>
      <w:r w:rsidR="000D6375" w:rsidRPr="008C0B85">
        <w:rPr>
          <w:rFonts w:ascii="Times New Roman" w:hAnsi="Times New Roman"/>
          <w:sz w:val="24"/>
          <w:szCs w:val="24"/>
          <w:vertAlign w:val="superscript"/>
        </w:rPr>
        <w:t>th</w:t>
      </w:r>
      <w:r w:rsidR="000D6375" w:rsidRPr="008C0B85">
        <w:rPr>
          <w:rFonts w:ascii="Times New Roman" w:hAnsi="Times New Roman"/>
          <w:sz w:val="24"/>
          <w:szCs w:val="24"/>
        </w:rPr>
        <w:t xml:space="preserve"> president of the United Republic of Tanzania</w:t>
      </w:r>
    </w:p>
    <w:p w14:paraId="274352D6" w14:textId="77777777" w:rsidR="0042043C" w:rsidRDefault="0042043C" w:rsidP="008C0B85">
      <w:pPr>
        <w:spacing w:after="0" w:line="240" w:lineRule="auto"/>
        <w:contextualSpacing/>
        <w:jc w:val="both"/>
        <w:rPr>
          <w:rFonts w:ascii="Times New Roman" w:hAnsi="Times New Roman"/>
          <w:sz w:val="24"/>
          <w:szCs w:val="24"/>
        </w:rPr>
      </w:pPr>
    </w:p>
    <w:p w14:paraId="5CCDB50E" w14:textId="77777777" w:rsidR="006F3D39" w:rsidRDefault="000D6375" w:rsidP="008C0B85">
      <w:pPr>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Obviously </w:t>
      </w:r>
      <w:r w:rsidR="005B2058" w:rsidRPr="008C0B85">
        <w:rPr>
          <w:rFonts w:ascii="Times New Roman" w:hAnsi="Times New Roman"/>
          <w:sz w:val="24"/>
          <w:szCs w:val="24"/>
        </w:rPr>
        <w:t>1 is true and</w:t>
      </w:r>
      <w:r w:rsidRPr="008C0B85">
        <w:rPr>
          <w:rFonts w:ascii="Times New Roman" w:hAnsi="Times New Roman"/>
          <w:sz w:val="24"/>
          <w:szCs w:val="24"/>
        </w:rPr>
        <w:t xml:space="preserve"> 2 is false following the fact that 1 stands for a man who was in fact the 5</w:t>
      </w:r>
      <w:r w:rsidRPr="008C0B85">
        <w:rPr>
          <w:rFonts w:ascii="Times New Roman" w:hAnsi="Times New Roman"/>
          <w:sz w:val="24"/>
          <w:szCs w:val="24"/>
          <w:vertAlign w:val="superscript"/>
        </w:rPr>
        <w:t>th</w:t>
      </w:r>
      <w:r w:rsidRPr="008C0B85">
        <w:rPr>
          <w:rFonts w:ascii="Times New Roman" w:hAnsi="Times New Roman"/>
          <w:sz w:val="24"/>
          <w:szCs w:val="24"/>
        </w:rPr>
        <w:t xml:space="preserve"> president of the Unit</w:t>
      </w:r>
      <w:r w:rsidR="00CF0F93" w:rsidRPr="008C0B85">
        <w:rPr>
          <w:rFonts w:ascii="Times New Roman" w:hAnsi="Times New Roman"/>
          <w:sz w:val="24"/>
          <w:szCs w:val="24"/>
        </w:rPr>
        <w:t xml:space="preserve"> </w:t>
      </w:r>
      <w:r w:rsidRPr="008C0B85">
        <w:rPr>
          <w:rFonts w:ascii="Times New Roman" w:hAnsi="Times New Roman"/>
          <w:sz w:val="24"/>
          <w:szCs w:val="24"/>
        </w:rPr>
        <w:t>ed Republic of Tanzania hence forth (URT) while 2 stands for a man who in fact was not the 5</w:t>
      </w:r>
      <w:r w:rsidR="00FA6E91" w:rsidRPr="008C0B85">
        <w:rPr>
          <w:rFonts w:ascii="Times New Roman" w:hAnsi="Times New Roman"/>
          <w:sz w:val="24"/>
          <w:szCs w:val="24"/>
          <w:vertAlign w:val="superscript"/>
        </w:rPr>
        <w:t>th</w:t>
      </w:r>
      <w:r w:rsidR="00FA6E91" w:rsidRPr="008C0B85">
        <w:rPr>
          <w:rFonts w:ascii="Times New Roman" w:hAnsi="Times New Roman"/>
          <w:sz w:val="24"/>
          <w:szCs w:val="24"/>
        </w:rPr>
        <w:t xml:space="preserve"> </w:t>
      </w:r>
      <w:r w:rsidR="00FA6E91">
        <w:rPr>
          <w:rFonts w:ascii="Times New Roman" w:hAnsi="Times New Roman"/>
          <w:sz w:val="24"/>
          <w:szCs w:val="24"/>
        </w:rPr>
        <w:t>P</w:t>
      </w:r>
      <w:r w:rsidR="00FA6E91" w:rsidRPr="008C0B85">
        <w:rPr>
          <w:rFonts w:ascii="Times New Roman" w:hAnsi="Times New Roman"/>
          <w:sz w:val="24"/>
          <w:szCs w:val="24"/>
        </w:rPr>
        <w:t>resident</w:t>
      </w:r>
      <w:r w:rsidRPr="008C0B85">
        <w:rPr>
          <w:rFonts w:ascii="Times New Roman" w:hAnsi="Times New Roman"/>
          <w:sz w:val="24"/>
          <w:szCs w:val="24"/>
        </w:rPr>
        <w:t xml:space="preserve"> of the United Republic of Tanzania (URT</w:t>
      </w:r>
      <w:r w:rsidR="000329E0" w:rsidRPr="008C0B85">
        <w:rPr>
          <w:rFonts w:ascii="Times New Roman" w:hAnsi="Times New Roman"/>
          <w:sz w:val="24"/>
          <w:szCs w:val="24"/>
        </w:rPr>
        <w:t xml:space="preserve">). To this theory, a </w:t>
      </w:r>
      <w:r w:rsidR="004C528D" w:rsidRPr="008C0B85">
        <w:rPr>
          <w:rFonts w:ascii="Times New Roman" w:hAnsi="Times New Roman"/>
          <w:sz w:val="24"/>
          <w:szCs w:val="24"/>
        </w:rPr>
        <w:t xml:space="preserve">reference of </w:t>
      </w:r>
      <w:r w:rsidR="000329E0" w:rsidRPr="008C0B85">
        <w:rPr>
          <w:rFonts w:ascii="Times New Roman" w:hAnsi="Times New Roman"/>
          <w:sz w:val="24"/>
          <w:szCs w:val="24"/>
        </w:rPr>
        <w:t xml:space="preserve">proper name – its contribution to conditions </w:t>
      </w:r>
      <w:r w:rsidR="004C528D" w:rsidRPr="008C0B85">
        <w:rPr>
          <w:rFonts w:ascii="Times New Roman" w:hAnsi="Times New Roman"/>
          <w:sz w:val="24"/>
          <w:szCs w:val="24"/>
        </w:rPr>
        <w:t>of sentences in which it occurs- is the object in which the name stands. It is normal and naturally to note that the reference of the predicates is the function of object to truth values.</w:t>
      </w:r>
      <w:r w:rsidR="00AB0575" w:rsidRPr="008C0B85">
        <w:rPr>
          <w:rFonts w:ascii="Times New Roman" w:hAnsi="Times New Roman"/>
          <w:sz w:val="24"/>
          <w:szCs w:val="24"/>
        </w:rPr>
        <w:t xml:space="preserve"> Under the level of argument, the two bolded acronyms sound </w:t>
      </w:r>
      <w:r w:rsidR="00AB0575" w:rsidRPr="008C0B85">
        <w:rPr>
          <w:rFonts w:ascii="Times New Roman" w:hAnsi="Times New Roman"/>
          <w:b/>
          <w:i/>
          <w:sz w:val="24"/>
          <w:szCs w:val="24"/>
        </w:rPr>
        <w:t>LIKE</w:t>
      </w:r>
      <w:r w:rsidR="00AB0575" w:rsidRPr="008C0B85">
        <w:rPr>
          <w:rFonts w:ascii="Times New Roman" w:hAnsi="Times New Roman"/>
          <w:sz w:val="24"/>
          <w:szCs w:val="24"/>
        </w:rPr>
        <w:t xml:space="preserve">, though their meaning </w:t>
      </w:r>
      <w:r w:rsidR="00FA6E91" w:rsidRPr="008C0B85">
        <w:rPr>
          <w:rFonts w:ascii="Times New Roman" w:hAnsi="Times New Roman"/>
          <w:sz w:val="24"/>
          <w:szCs w:val="24"/>
        </w:rPr>
        <w:t>differs</w:t>
      </w:r>
      <w:r w:rsidR="00AB0575" w:rsidRPr="008C0B85">
        <w:rPr>
          <w:rFonts w:ascii="Times New Roman" w:hAnsi="Times New Roman"/>
          <w:sz w:val="24"/>
          <w:szCs w:val="24"/>
        </w:rPr>
        <w:t xml:space="preserve">. </w:t>
      </w:r>
      <w:r w:rsidR="00FA6E91" w:rsidRPr="008C0B85">
        <w:rPr>
          <w:rFonts w:ascii="Times New Roman" w:hAnsi="Times New Roman"/>
          <w:sz w:val="24"/>
          <w:szCs w:val="24"/>
        </w:rPr>
        <w:t>However,</w:t>
      </w:r>
      <w:r w:rsidR="0042043C">
        <w:rPr>
          <w:rFonts w:ascii="Times New Roman" w:hAnsi="Times New Roman"/>
          <w:sz w:val="24"/>
          <w:szCs w:val="24"/>
        </w:rPr>
        <w:t xml:space="preserve"> sound like, does</w:t>
      </w:r>
      <w:r w:rsidR="00AB0575" w:rsidRPr="008C0B85">
        <w:rPr>
          <w:rFonts w:ascii="Times New Roman" w:hAnsi="Times New Roman"/>
          <w:sz w:val="24"/>
          <w:szCs w:val="24"/>
        </w:rPr>
        <w:t xml:space="preserve"> not mean the same, whether or not this can be triggered by either lexical or phonological contexts. </w:t>
      </w:r>
      <w:r w:rsidR="00053860" w:rsidRPr="008C0B85">
        <w:rPr>
          <w:rFonts w:ascii="Times New Roman" w:hAnsi="Times New Roman"/>
          <w:sz w:val="24"/>
          <w:szCs w:val="24"/>
        </w:rPr>
        <w:t xml:space="preserve">This would be the point of discussion latter. </w:t>
      </w:r>
    </w:p>
    <w:p w14:paraId="5AA7C7B4" w14:textId="77777777" w:rsidR="00E34D5B" w:rsidRPr="008C0B85" w:rsidRDefault="00AB0575" w:rsidP="008C0B85">
      <w:pPr>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  </w:t>
      </w:r>
      <w:r w:rsidR="004C528D" w:rsidRPr="008C0B85">
        <w:rPr>
          <w:rFonts w:ascii="Times New Roman" w:hAnsi="Times New Roman"/>
          <w:sz w:val="24"/>
          <w:szCs w:val="24"/>
        </w:rPr>
        <w:t xml:space="preserve">  </w:t>
      </w:r>
    </w:p>
    <w:p w14:paraId="71A53AA0" w14:textId="77777777" w:rsidR="00CF787F" w:rsidRDefault="004C528D" w:rsidP="00CF787F">
      <w:pPr>
        <w:spacing w:after="0" w:line="240" w:lineRule="auto"/>
        <w:contextualSpacing/>
        <w:jc w:val="both"/>
        <w:rPr>
          <w:rFonts w:ascii="Times New Roman" w:hAnsi="Times New Roman"/>
          <w:sz w:val="24"/>
          <w:szCs w:val="24"/>
        </w:rPr>
      </w:pPr>
      <w:r w:rsidRPr="008C0B85">
        <w:rPr>
          <w:rFonts w:ascii="Times New Roman" w:hAnsi="Times New Roman"/>
          <w:sz w:val="24"/>
          <w:szCs w:val="24"/>
        </w:rPr>
        <w:t>With this theory, some of t</w:t>
      </w:r>
      <w:r w:rsidR="006B1977" w:rsidRPr="008C0B85">
        <w:rPr>
          <w:rFonts w:ascii="Times New Roman" w:hAnsi="Times New Roman"/>
          <w:sz w:val="24"/>
          <w:szCs w:val="24"/>
        </w:rPr>
        <w:t>he homophones and homographs have</w:t>
      </w:r>
      <w:r w:rsidRPr="008C0B85">
        <w:rPr>
          <w:rFonts w:ascii="Times New Roman" w:hAnsi="Times New Roman"/>
          <w:sz w:val="24"/>
          <w:szCs w:val="24"/>
        </w:rPr>
        <w:t xml:space="preserve"> prop</w:t>
      </w:r>
      <w:r w:rsidR="006F3D39">
        <w:rPr>
          <w:rFonts w:ascii="Times New Roman" w:hAnsi="Times New Roman"/>
          <w:sz w:val="24"/>
          <w:szCs w:val="24"/>
        </w:rPr>
        <w:t>er names by nature in which were</w:t>
      </w:r>
      <w:r w:rsidRPr="008C0B85">
        <w:rPr>
          <w:rFonts w:ascii="Times New Roman" w:hAnsi="Times New Roman"/>
          <w:sz w:val="24"/>
          <w:szCs w:val="24"/>
        </w:rPr>
        <w:t xml:space="preserve"> explained in the scope of </w:t>
      </w:r>
      <w:r w:rsidR="00E534CF">
        <w:rPr>
          <w:rFonts w:ascii="Times New Roman" w:hAnsi="Times New Roman"/>
          <w:b/>
          <w:i/>
          <w:sz w:val="24"/>
          <w:szCs w:val="24"/>
        </w:rPr>
        <w:t>Reference T</w:t>
      </w:r>
      <w:r w:rsidRPr="00150BD1">
        <w:rPr>
          <w:rFonts w:ascii="Times New Roman" w:hAnsi="Times New Roman"/>
          <w:b/>
          <w:i/>
          <w:sz w:val="24"/>
          <w:szCs w:val="24"/>
        </w:rPr>
        <w:t>heory</w:t>
      </w:r>
      <w:r w:rsidR="00CF787F">
        <w:rPr>
          <w:rFonts w:ascii="Times New Roman" w:hAnsi="Times New Roman"/>
          <w:sz w:val="24"/>
          <w:szCs w:val="24"/>
        </w:rPr>
        <w:t xml:space="preserve"> that indicates word and its reference. It must be noted that signifier and signified is not new in the context of linguistics semantics. Thus, </w:t>
      </w:r>
    </w:p>
    <w:p w14:paraId="6AC6FE17" w14:textId="77777777" w:rsidR="00CF787F" w:rsidRDefault="00CF787F" w:rsidP="00CF787F">
      <w:pPr>
        <w:spacing w:after="0" w:line="240" w:lineRule="auto"/>
        <w:contextualSpacing/>
        <w:jc w:val="both"/>
        <w:rPr>
          <w:rFonts w:ascii="Times New Roman" w:hAnsi="Times New Roman"/>
          <w:sz w:val="24"/>
          <w:szCs w:val="24"/>
        </w:rPr>
      </w:pPr>
    </w:p>
    <w:p w14:paraId="6F0E9CD5" w14:textId="77777777" w:rsidR="00812DBC" w:rsidRPr="00634816" w:rsidRDefault="00634816" w:rsidP="00CF787F">
      <w:pPr>
        <w:spacing w:after="0" w:line="240" w:lineRule="auto"/>
        <w:ind w:left="720"/>
        <w:contextualSpacing/>
        <w:jc w:val="both"/>
        <w:rPr>
          <w:rFonts w:ascii="Times New Roman" w:hAnsi="Times New Roman"/>
          <w:i/>
          <w:sz w:val="24"/>
          <w:szCs w:val="24"/>
        </w:rPr>
      </w:pPr>
      <w:r>
        <w:rPr>
          <w:rFonts w:ascii="Times New Roman" w:hAnsi="Times New Roman"/>
          <w:i/>
          <w:sz w:val="24"/>
          <w:szCs w:val="24"/>
        </w:rPr>
        <w:t>''</w:t>
      </w:r>
      <w:r w:rsidR="00CF787F" w:rsidRPr="00634816">
        <w:rPr>
          <w:rFonts w:ascii="Times New Roman" w:hAnsi="Times New Roman"/>
          <w:i/>
          <w:sz w:val="24"/>
          <w:szCs w:val="24"/>
        </w:rPr>
        <w:t>‘</w:t>
      </w:r>
      <w:r w:rsidR="00F20C5F" w:rsidRPr="00634816">
        <w:rPr>
          <w:rFonts w:ascii="Times New Roman" w:hAnsi="Times New Roman"/>
          <w:i/>
          <w:sz w:val="24"/>
          <w:szCs w:val="24"/>
        </w:rPr>
        <w:t xml:space="preserve">Greek philosophers say that there is a relationship between words and objects. In </w:t>
      </w:r>
      <w:r w:rsidR="004B3B61" w:rsidRPr="00634816">
        <w:rPr>
          <w:rFonts w:ascii="Times New Roman" w:hAnsi="Times New Roman"/>
          <w:i/>
          <w:sz w:val="24"/>
          <w:szCs w:val="24"/>
        </w:rPr>
        <w:t>other words, the best way of indicating the meaning of word is to refer to the object represented by that word. In their points of view, the best definition of meaning of a word is its ostensive definition: defining an object by pointing to that object</w:t>
      </w:r>
      <w:r>
        <w:rPr>
          <w:rFonts w:ascii="Times New Roman" w:hAnsi="Times New Roman"/>
          <w:i/>
          <w:sz w:val="24"/>
          <w:szCs w:val="24"/>
        </w:rPr>
        <w:t>''</w:t>
      </w:r>
      <w:r w:rsidR="00812DBC" w:rsidRPr="00634816">
        <w:rPr>
          <w:rFonts w:ascii="Times New Roman" w:hAnsi="Times New Roman"/>
          <w:i/>
          <w:sz w:val="24"/>
          <w:szCs w:val="24"/>
        </w:rPr>
        <w:t xml:space="preserve"> </w:t>
      </w:r>
      <w:r>
        <w:rPr>
          <w:rFonts w:ascii="Times New Roman" w:hAnsi="Times New Roman"/>
          <w:i/>
          <w:sz w:val="24"/>
          <w:szCs w:val="24"/>
        </w:rPr>
        <w:t>(Ramadan &amp; Ababneh,</w:t>
      </w:r>
      <w:r w:rsidR="00812DBC" w:rsidRPr="00634816">
        <w:rPr>
          <w:rFonts w:ascii="Times New Roman" w:hAnsi="Times New Roman"/>
          <w:i/>
          <w:sz w:val="24"/>
          <w:szCs w:val="24"/>
        </w:rPr>
        <w:t xml:space="preserve"> 2013:309). </w:t>
      </w:r>
    </w:p>
    <w:p w14:paraId="1EA3878D" w14:textId="77777777" w:rsidR="00812DBC" w:rsidRDefault="00812DBC" w:rsidP="00812DBC">
      <w:pPr>
        <w:spacing w:after="0" w:line="240" w:lineRule="auto"/>
        <w:contextualSpacing/>
        <w:jc w:val="both"/>
        <w:rPr>
          <w:rFonts w:ascii="Times New Roman" w:hAnsi="Times New Roman"/>
          <w:sz w:val="24"/>
          <w:szCs w:val="24"/>
        </w:rPr>
      </w:pPr>
    </w:p>
    <w:p w14:paraId="0293DC8E" w14:textId="77777777" w:rsidR="004C528D" w:rsidRDefault="00812DBC" w:rsidP="008C0B85">
      <w:pPr>
        <w:spacing w:after="0" w:line="240" w:lineRule="auto"/>
        <w:contextualSpacing/>
        <w:jc w:val="both"/>
        <w:rPr>
          <w:rFonts w:ascii="Times New Roman" w:hAnsi="Times New Roman"/>
          <w:sz w:val="24"/>
          <w:szCs w:val="24"/>
        </w:rPr>
      </w:pPr>
      <w:r>
        <w:rPr>
          <w:rFonts w:ascii="Times New Roman" w:hAnsi="Times New Roman"/>
          <w:sz w:val="24"/>
          <w:szCs w:val="24"/>
        </w:rPr>
        <w:t>Despite the fact that t</w:t>
      </w:r>
      <w:r w:rsidR="00CF787F">
        <w:rPr>
          <w:rFonts w:ascii="Times New Roman" w:hAnsi="Times New Roman"/>
          <w:sz w:val="24"/>
          <w:szCs w:val="24"/>
        </w:rPr>
        <w:t xml:space="preserve">his </w:t>
      </w:r>
      <w:r w:rsidR="003F5E3B" w:rsidRPr="00CF787F">
        <w:rPr>
          <w:rFonts w:ascii="Times New Roman" w:hAnsi="Times New Roman"/>
          <w:sz w:val="24"/>
          <w:szCs w:val="24"/>
        </w:rPr>
        <w:t xml:space="preserve">theory </w:t>
      </w:r>
      <w:r>
        <w:rPr>
          <w:rFonts w:ascii="Times New Roman" w:hAnsi="Times New Roman"/>
          <w:sz w:val="24"/>
          <w:szCs w:val="24"/>
        </w:rPr>
        <w:t>has been criticized following the fact that it works well only in</w:t>
      </w:r>
      <w:r w:rsidR="003F5E3B" w:rsidRPr="00CF787F">
        <w:rPr>
          <w:rFonts w:ascii="Times New Roman" w:hAnsi="Times New Roman"/>
          <w:sz w:val="24"/>
          <w:szCs w:val="24"/>
        </w:rPr>
        <w:t xml:space="preserve"> concrete words like </w:t>
      </w:r>
      <w:r w:rsidR="003F5E3B" w:rsidRPr="00CF787F">
        <w:rPr>
          <w:rFonts w:ascii="Times New Roman" w:hAnsi="Times New Roman"/>
          <w:i/>
          <w:sz w:val="24"/>
          <w:szCs w:val="24"/>
        </w:rPr>
        <w:t>table, sun, son, door, house</w:t>
      </w:r>
      <w:r w:rsidR="003F5E3B" w:rsidRPr="00CF787F">
        <w:rPr>
          <w:rFonts w:ascii="Times New Roman" w:hAnsi="Times New Roman"/>
          <w:sz w:val="24"/>
          <w:szCs w:val="24"/>
        </w:rPr>
        <w:t xml:space="preserve"> etc</w:t>
      </w:r>
      <w:r>
        <w:rPr>
          <w:rFonts w:ascii="Times New Roman" w:hAnsi="Times New Roman"/>
          <w:sz w:val="24"/>
          <w:szCs w:val="24"/>
        </w:rPr>
        <w:t>,</w:t>
      </w:r>
      <w:r w:rsidR="00150BD1">
        <w:rPr>
          <w:rFonts w:ascii="Times New Roman" w:hAnsi="Times New Roman"/>
          <w:sz w:val="24"/>
          <w:szCs w:val="24"/>
        </w:rPr>
        <w:t xml:space="preserve"> </w:t>
      </w:r>
      <w:r w:rsidR="00C60647">
        <w:rPr>
          <w:rFonts w:ascii="Times New Roman" w:hAnsi="Times New Roman"/>
          <w:sz w:val="24"/>
          <w:szCs w:val="24"/>
        </w:rPr>
        <w:t>and not</w:t>
      </w:r>
      <w:r w:rsidR="003F5E3B" w:rsidRPr="00CF787F">
        <w:rPr>
          <w:rFonts w:ascii="Times New Roman" w:hAnsi="Times New Roman"/>
          <w:sz w:val="24"/>
          <w:szCs w:val="24"/>
        </w:rPr>
        <w:t xml:space="preserve"> in abstract lexemes as in the,</w:t>
      </w:r>
      <w:r w:rsidR="00CF787F">
        <w:rPr>
          <w:rFonts w:ascii="Times New Roman" w:hAnsi="Times New Roman"/>
          <w:sz w:val="24"/>
          <w:szCs w:val="24"/>
        </w:rPr>
        <w:t xml:space="preserve"> and, </w:t>
      </w:r>
      <w:r w:rsidR="00CF787F">
        <w:rPr>
          <w:rFonts w:ascii="Times New Roman" w:hAnsi="Times New Roman"/>
          <w:sz w:val="24"/>
          <w:szCs w:val="24"/>
        </w:rPr>
        <w:lastRenderedPageBreak/>
        <w:t xml:space="preserve">happiness, ambition </w:t>
      </w:r>
      <w:r w:rsidR="00C60647">
        <w:rPr>
          <w:rFonts w:ascii="Times New Roman" w:hAnsi="Times New Roman"/>
          <w:sz w:val="24"/>
          <w:szCs w:val="24"/>
        </w:rPr>
        <w:t xml:space="preserve">to mention just but a few, it fits well in the current study because the current study deals with lexical or concrete English Homophonous and Homographic words. </w:t>
      </w:r>
      <w:r w:rsidR="004C528D" w:rsidRPr="008C0B85">
        <w:rPr>
          <w:rFonts w:ascii="Times New Roman" w:hAnsi="Times New Roman"/>
          <w:sz w:val="24"/>
          <w:szCs w:val="24"/>
        </w:rPr>
        <w:t xml:space="preserve"> </w:t>
      </w:r>
      <w:r w:rsidR="00634816">
        <w:rPr>
          <w:rFonts w:ascii="Times New Roman" w:hAnsi="Times New Roman"/>
          <w:sz w:val="24"/>
          <w:szCs w:val="24"/>
        </w:rPr>
        <w:t>It should be</w:t>
      </w:r>
      <w:r w:rsidR="00E34D5B" w:rsidRPr="008C0B85">
        <w:rPr>
          <w:rFonts w:ascii="Times New Roman" w:hAnsi="Times New Roman"/>
          <w:sz w:val="24"/>
          <w:szCs w:val="24"/>
        </w:rPr>
        <w:t xml:space="preserve"> noted that </w:t>
      </w:r>
      <w:r w:rsidR="00E34D5B" w:rsidRPr="000D5EC6">
        <w:rPr>
          <w:rFonts w:ascii="Times New Roman" w:hAnsi="Times New Roman"/>
          <w:i/>
          <w:sz w:val="24"/>
          <w:szCs w:val="24"/>
        </w:rPr>
        <w:t>reference theory</w:t>
      </w:r>
      <w:r w:rsidR="00E34D5B" w:rsidRPr="008C0B85">
        <w:rPr>
          <w:rFonts w:ascii="Times New Roman" w:hAnsi="Times New Roman"/>
          <w:sz w:val="24"/>
          <w:szCs w:val="24"/>
        </w:rPr>
        <w:t xml:space="preserve"> </w:t>
      </w:r>
      <w:r w:rsidR="00560346" w:rsidRPr="008C0B85">
        <w:rPr>
          <w:rFonts w:ascii="Times New Roman" w:hAnsi="Times New Roman"/>
          <w:sz w:val="24"/>
          <w:szCs w:val="24"/>
        </w:rPr>
        <w:t>ought to</w:t>
      </w:r>
      <w:r w:rsidR="00E34D5B" w:rsidRPr="008C0B85">
        <w:rPr>
          <w:rFonts w:ascii="Times New Roman" w:hAnsi="Times New Roman"/>
          <w:sz w:val="24"/>
          <w:szCs w:val="24"/>
        </w:rPr>
        <w:t xml:space="preserve"> be used in a restrictive sense </w:t>
      </w:r>
      <w:r w:rsidR="000D5EC6">
        <w:rPr>
          <w:rFonts w:ascii="Times New Roman" w:hAnsi="Times New Roman"/>
          <w:sz w:val="24"/>
          <w:szCs w:val="24"/>
        </w:rPr>
        <w:t xml:space="preserve">not like how it has been used in the philosophies of language, this is </w:t>
      </w:r>
      <w:r w:rsidR="00E34D5B" w:rsidRPr="008C0B85">
        <w:rPr>
          <w:rFonts w:ascii="Times New Roman" w:hAnsi="Times New Roman"/>
          <w:sz w:val="24"/>
          <w:szCs w:val="24"/>
        </w:rPr>
        <w:t xml:space="preserve">following the sense that homophones and homographs would each refers to different thing or meaning each. </w:t>
      </w:r>
      <w:r w:rsidR="00560346" w:rsidRPr="008C0B85">
        <w:rPr>
          <w:rFonts w:ascii="Times New Roman" w:hAnsi="Times New Roman"/>
          <w:sz w:val="24"/>
          <w:szCs w:val="24"/>
        </w:rPr>
        <w:t xml:space="preserve">For </w:t>
      </w:r>
      <w:r w:rsidR="00FA6E91" w:rsidRPr="008C0B85">
        <w:rPr>
          <w:rFonts w:ascii="Times New Roman" w:hAnsi="Times New Roman"/>
          <w:sz w:val="24"/>
          <w:szCs w:val="24"/>
        </w:rPr>
        <w:t>instance,</w:t>
      </w:r>
      <w:r w:rsidR="00560346" w:rsidRPr="008C0B85">
        <w:rPr>
          <w:rFonts w:ascii="Times New Roman" w:hAnsi="Times New Roman"/>
          <w:sz w:val="24"/>
          <w:szCs w:val="24"/>
        </w:rPr>
        <w:t xml:space="preserve"> saying </w:t>
      </w:r>
      <w:r w:rsidR="00560346" w:rsidRPr="008C0B85">
        <w:rPr>
          <w:rFonts w:ascii="Times New Roman" w:hAnsi="Times New Roman"/>
          <w:b/>
          <w:i/>
          <w:sz w:val="24"/>
          <w:szCs w:val="24"/>
        </w:rPr>
        <w:t>SEA</w:t>
      </w:r>
      <w:r w:rsidR="00560346" w:rsidRPr="008C0B85">
        <w:rPr>
          <w:rFonts w:ascii="Times New Roman" w:hAnsi="Times New Roman"/>
          <w:sz w:val="24"/>
          <w:szCs w:val="24"/>
        </w:rPr>
        <w:t xml:space="preserve"> of water will be point different from the </w:t>
      </w:r>
      <w:r w:rsidR="00560346" w:rsidRPr="008C0B85">
        <w:rPr>
          <w:rFonts w:ascii="Times New Roman" w:hAnsi="Times New Roman"/>
          <w:b/>
          <w:i/>
          <w:sz w:val="24"/>
          <w:szCs w:val="24"/>
        </w:rPr>
        <w:t>SEE</w:t>
      </w:r>
      <w:r w:rsidR="00560346" w:rsidRPr="008C0B85">
        <w:rPr>
          <w:rFonts w:ascii="Times New Roman" w:hAnsi="Times New Roman"/>
          <w:sz w:val="24"/>
          <w:szCs w:val="24"/>
        </w:rPr>
        <w:t xml:space="preserve"> of vision, as it may the different pointing each is the </w:t>
      </w:r>
      <w:r w:rsidR="00FA6E91" w:rsidRPr="008C0B85">
        <w:rPr>
          <w:rFonts w:ascii="Times New Roman" w:hAnsi="Times New Roman"/>
          <w:sz w:val="24"/>
          <w:szCs w:val="24"/>
        </w:rPr>
        <w:t>different,</w:t>
      </w:r>
      <w:r w:rsidR="00560346" w:rsidRPr="008C0B85">
        <w:rPr>
          <w:rFonts w:ascii="Times New Roman" w:hAnsi="Times New Roman"/>
          <w:sz w:val="24"/>
          <w:szCs w:val="24"/>
        </w:rPr>
        <w:t xml:space="preserve"> they refer (reference in restrictive sense) each.</w:t>
      </w:r>
    </w:p>
    <w:p w14:paraId="7D80ED21" w14:textId="77777777" w:rsidR="006F3D39" w:rsidRPr="008C0B85" w:rsidRDefault="006F3D39" w:rsidP="008C0B85">
      <w:pPr>
        <w:spacing w:after="0" w:line="240" w:lineRule="auto"/>
        <w:contextualSpacing/>
        <w:jc w:val="both"/>
        <w:rPr>
          <w:rFonts w:ascii="Times New Roman" w:hAnsi="Times New Roman"/>
          <w:sz w:val="24"/>
          <w:szCs w:val="24"/>
        </w:rPr>
      </w:pPr>
    </w:p>
    <w:p w14:paraId="5615F803" w14:textId="77777777" w:rsidR="00FA6E91" w:rsidRDefault="00FA6E91" w:rsidP="008C0B85">
      <w:pPr>
        <w:spacing w:after="0" w:line="240" w:lineRule="auto"/>
        <w:contextualSpacing/>
        <w:jc w:val="both"/>
        <w:rPr>
          <w:rFonts w:ascii="Times New Roman" w:hAnsi="Times New Roman"/>
          <w:b/>
          <w:sz w:val="24"/>
          <w:szCs w:val="24"/>
        </w:rPr>
      </w:pPr>
    </w:p>
    <w:p w14:paraId="23D86096" w14:textId="77777777" w:rsidR="00CA74D9" w:rsidRPr="008C0B85" w:rsidRDefault="00954EB6" w:rsidP="008C0B85">
      <w:pPr>
        <w:spacing w:after="0" w:line="240" w:lineRule="auto"/>
        <w:contextualSpacing/>
        <w:jc w:val="both"/>
        <w:rPr>
          <w:rFonts w:ascii="Times New Roman" w:hAnsi="Times New Roman"/>
          <w:b/>
          <w:sz w:val="24"/>
          <w:szCs w:val="24"/>
        </w:rPr>
      </w:pPr>
      <w:r w:rsidRPr="008C0B85">
        <w:rPr>
          <w:rFonts w:ascii="Times New Roman" w:hAnsi="Times New Roman"/>
          <w:b/>
          <w:sz w:val="24"/>
          <w:szCs w:val="24"/>
        </w:rPr>
        <w:t>Methodology</w:t>
      </w:r>
    </w:p>
    <w:p w14:paraId="3EFE17A2" w14:textId="720433A0" w:rsidR="006C2532" w:rsidRDefault="00945584" w:rsidP="008C0B85">
      <w:pPr>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This study </w:t>
      </w:r>
      <w:r w:rsidR="00DB662C" w:rsidRPr="008C0B85">
        <w:rPr>
          <w:rFonts w:ascii="Times New Roman" w:hAnsi="Times New Roman"/>
          <w:sz w:val="24"/>
          <w:szCs w:val="24"/>
        </w:rPr>
        <w:t xml:space="preserve">is purely qualitative </w:t>
      </w:r>
      <w:ins w:id="22" w:author="Author">
        <w:r w:rsidR="00EA1602">
          <w:rPr>
            <w:rFonts w:ascii="Times New Roman" w:hAnsi="Times New Roman"/>
            <w:sz w:val="24"/>
            <w:szCs w:val="24"/>
          </w:rPr>
          <w:t>in</w:t>
        </w:r>
      </w:ins>
      <w:del w:id="23" w:author="Author">
        <w:r w:rsidR="0060528E" w:rsidDel="00EA1602">
          <w:rPr>
            <w:rFonts w:ascii="Times New Roman" w:hAnsi="Times New Roman"/>
            <w:sz w:val="24"/>
            <w:szCs w:val="24"/>
          </w:rPr>
          <w:delText>by</w:delText>
        </w:r>
      </w:del>
      <w:r w:rsidR="0060528E">
        <w:rPr>
          <w:rFonts w:ascii="Times New Roman" w:hAnsi="Times New Roman"/>
          <w:sz w:val="24"/>
          <w:szCs w:val="24"/>
        </w:rPr>
        <w:t xml:space="preserve"> nature as the researcher</w:t>
      </w:r>
      <w:r w:rsidR="00DB662C" w:rsidRPr="008C0B85">
        <w:rPr>
          <w:rFonts w:ascii="Times New Roman" w:hAnsi="Times New Roman"/>
          <w:sz w:val="24"/>
          <w:szCs w:val="24"/>
        </w:rPr>
        <w:t xml:space="preserve"> describe</w:t>
      </w:r>
      <w:r w:rsidR="0060528E">
        <w:rPr>
          <w:rFonts w:ascii="Times New Roman" w:hAnsi="Times New Roman"/>
          <w:sz w:val="24"/>
          <w:szCs w:val="24"/>
        </w:rPr>
        <w:t>d</w:t>
      </w:r>
      <w:r w:rsidR="00DB662C" w:rsidRPr="008C0B85">
        <w:rPr>
          <w:rFonts w:ascii="Times New Roman" w:hAnsi="Times New Roman"/>
          <w:sz w:val="24"/>
          <w:szCs w:val="24"/>
        </w:rPr>
        <w:t xml:space="preserve"> the phenomenon under discussion through words, phrases and sentences</w:t>
      </w:r>
      <w:r w:rsidRPr="008C0B85">
        <w:rPr>
          <w:rFonts w:ascii="Times New Roman" w:hAnsi="Times New Roman"/>
          <w:sz w:val="24"/>
          <w:szCs w:val="24"/>
        </w:rPr>
        <w:t xml:space="preserve">. </w:t>
      </w:r>
      <w:r w:rsidR="009D52CB" w:rsidRPr="008C0B85">
        <w:rPr>
          <w:rFonts w:ascii="Times New Roman" w:hAnsi="Times New Roman"/>
          <w:sz w:val="24"/>
          <w:szCs w:val="24"/>
        </w:rPr>
        <w:t>Qualitative descriptive research produces descriptive data, speech or word and behavior that can be observed by the su</w:t>
      </w:r>
      <w:r w:rsidR="0060528E">
        <w:rPr>
          <w:rFonts w:ascii="Times New Roman" w:hAnsi="Times New Roman"/>
          <w:sz w:val="24"/>
          <w:szCs w:val="24"/>
        </w:rPr>
        <w:t>bject itself. In other words</w:t>
      </w:r>
      <w:r w:rsidR="009D52CB" w:rsidRPr="008C0B85">
        <w:rPr>
          <w:rFonts w:ascii="Times New Roman" w:hAnsi="Times New Roman"/>
          <w:sz w:val="24"/>
          <w:szCs w:val="24"/>
        </w:rPr>
        <w:t xml:space="preserve"> the qualitative method is a procedure of the result of descriptive data in the form of written or oral words from person or activity, which is researched (Moleong, 1991). The study selects this </w:t>
      </w:r>
      <w:commentRangeStart w:id="24"/>
      <w:r w:rsidR="009D52CB" w:rsidRPr="008C0B85">
        <w:rPr>
          <w:rFonts w:ascii="Times New Roman" w:hAnsi="Times New Roman"/>
          <w:sz w:val="24"/>
          <w:szCs w:val="24"/>
        </w:rPr>
        <w:t xml:space="preserve">approach because it that emphasizes </w:t>
      </w:r>
      <w:commentRangeEnd w:id="24"/>
      <w:r w:rsidR="00EA1602">
        <w:rPr>
          <w:rStyle w:val="CommentReference"/>
          <w:szCs w:val="20"/>
        </w:rPr>
        <w:commentReference w:id="24"/>
      </w:r>
      <w:r w:rsidR="009D52CB" w:rsidRPr="008C0B85">
        <w:rPr>
          <w:rFonts w:ascii="Times New Roman" w:hAnsi="Times New Roman"/>
          <w:sz w:val="24"/>
          <w:szCs w:val="24"/>
        </w:rPr>
        <w:t xml:space="preserve">on the aspect of an in-depth understanding of a problem rather than looking at the problem for generalization research. </w:t>
      </w:r>
      <w:r w:rsidR="006C2532">
        <w:rPr>
          <w:rFonts w:ascii="Times New Roman" w:hAnsi="Times New Roman"/>
          <w:sz w:val="24"/>
          <w:szCs w:val="24"/>
        </w:rPr>
        <w:t xml:space="preserve"> In other words, the purpose is to perform additional, in-depth analysis of a sub-set of the original data; or to apply a new perspective or conceptual focus to the data</w:t>
      </w:r>
      <w:r w:rsidR="002970B9">
        <w:rPr>
          <w:rFonts w:ascii="Times New Roman" w:hAnsi="Times New Roman"/>
          <w:sz w:val="24"/>
          <w:szCs w:val="24"/>
        </w:rPr>
        <w:t xml:space="preserve"> (Gray, 201</w:t>
      </w:r>
      <w:r w:rsidR="006C2532">
        <w:rPr>
          <w:rFonts w:ascii="Times New Roman" w:hAnsi="Times New Roman"/>
          <w:sz w:val="24"/>
          <w:szCs w:val="24"/>
        </w:rPr>
        <w:t xml:space="preserve">4:605). </w:t>
      </w:r>
    </w:p>
    <w:p w14:paraId="34DD8415" w14:textId="77777777" w:rsidR="000440AA" w:rsidRDefault="000440AA" w:rsidP="008C0B85">
      <w:pPr>
        <w:spacing w:after="0" w:line="240" w:lineRule="auto"/>
        <w:contextualSpacing/>
        <w:jc w:val="both"/>
        <w:rPr>
          <w:rFonts w:ascii="Times New Roman" w:hAnsi="Times New Roman"/>
          <w:sz w:val="24"/>
          <w:szCs w:val="24"/>
        </w:rPr>
      </w:pPr>
    </w:p>
    <w:p w14:paraId="3120F87D" w14:textId="77777777" w:rsidR="00137C2E" w:rsidRDefault="000440AA" w:rsidP="008C0B85">
      <w:pPr>
        <w:spacing w:after="0" w:line="240" w:lineRule="auto"/>
        <w:contextualSpacing/>
        <w:jc w:val="both"/>
        <w:rPr>
          <w:rFonts w:ascii="Times New Roman" w:hAnsi="Times New Roman"/>
          <w:sz w:val="24"/>
          <w:szCs w:val="24"/>
        </w:rPr>
      </w:pPr>
      <w:r>
        <w:rPr>
          <w:rFonts w:ascii="Times New Roman" w:hAnsi="Times New Roman"/>
          <w:sz w:val="24"/>
          <w:szCs w:val="24"/>
        </w:rPr>
        <w:t xml:space="preserve">The technique used for data collection was critical </w:t>
      </w:r>
      <w:r w:rsidR="00A705AC">
        <w:rPr>
          <w:rFonts w:ascii="Times New Roman" w:hAnsi="Times New Roman"/>
          <w:sz w:val="24"/>
          <w:szCs w:val="24"/>
        </w:rPr>
        <w:t>literature analysis. Critical literature analysis</w:t>
      </w:r>
      <w:r>
        <w:rPr>
          <w:rFonts w:ascii="Times New Roman" w:hAnsi="Times New Roman"/>
          <w:sz w:val="24"/>
          <w:szCs w:val="24"/>
        </w:rPr>
        <w:t xml:space="preserve"> has a variety of issues or meanings to be considered (Mingers, 2000). The author continues arguing th</w:t>
      </w:r>
      <w:r w:rsidR="00352FB1">
        <w:rPr>
          <w:rFonts w:ascii="Times New Roman" w:hAnsi="Times New Roman"/>
          <w:sz w:val="24"/>
          <w:szCs w:val="24"/>
        </w:rPr>
        <w:t>at documentary review is challenging</w:t>
      </w:r>
      <w:r>
        <w:rPr>
          <w:rFonts w:ascii="Times New Roman" w:hAnsi="Times New Roman"/>
          <w:sz w:val="24"/>
          <w:szCs w:val="24"/>
        </w:rPr>
        <w:t xml:space="preserve"> objectivity, ch</w:t>
      </w:r>
      <w:r w:rsidR="00352FB1">
        <w:rPr>
          <w:rFonts w:ascii="Times New Roman" w:hAnsi="Times New Roman"/>
          <w:sz w:val="24"/>
          <w:szCs w:val="24"/>
        </w:rPr>
        <w:t>allenging dominant</w:t>
      </w:r>
      <w:r>
        <w:rPr>
          <w:rFonts w:ascii="Times New Roman" w:hAnsi="Times New Roman"/>
          <w:sz w:val="24"/>
          <w:szCs w:val="24"/>
        </w:rPr>
        <w:t xml:space="preserve"> views</w:t>
      </w:r>
      <w:r w:rsidR="00352FB1">
        <w:rPr>
          <w:rFonts w:ascii="Times New Roman" w:hAnsi="Times New Roman"/>
          <w:sz w:val="24"/>
          <w:szCs w:val="24"/>
        </w:rPr>
        <w:t xml:space="preserve"> and evaluating a problem with the use of effective language and making reasoned judgments. </w:t>
      </w:r>
      <w:commentRangeStart w:id="25"/>
      <w:r w:rsidR="00352FB1">
        <w:rPr>
          <w:rFonts w:ascii="Times New Roman" w:hAnsi="Times New Roman"/>
          <w:sz w:val="24"/>
          <w:szCs w:val="24"/>
        </w:rPr>
        <w:t>For the current study, t</w:t>
      </w:r>
      <w:r w:rsidR="00C6702A" w:rsidRPr="008C0B85">
        <w:rPr>
          <w:rFonts w:ascii="Times New Roman" w:hAnsi="Times New Roman"/>
          <w:sz w:val="24"/>
          <w:szCs w:val="24"/>
        </w:rPr>
        <w:t xml:space="preserve">he researcher </w:t>
      </w:r>
      <w:r w:rsidR="00C3244F" w:rsidRPr="008C0B85">
        <w:rPr>
          <w:rFonts w:ascii="Times New Roman" w:hAnsi="Times New Roman"/>
          <w:sz w:val="24"/>
          <w:szCs w:val="24"/>
        </w:rPr>
        <w:t>expects to use</w:t>
      </w:r>
      <w:r w:rsidR="003926B1" w:rsidRPr="008C0B85">
        <w:rPr>
          <w:rFonts w:ascii="Times New Roman" w:hAnsi="Times New Roman"/>
          <w:sz w:val="24"/>
          <w:szCs w:val="24"/>
        </w:rPr>
        <w:t xml:space="preserve"> doc</w:t>
      </w:r>
      <w:r w:rsidR="00C3244F" w:rsidRPr="008C0B85">
        <w:rPr>
          <w:rFonts w:ascii="Times New Roman" w:hAnsi="Times New Roman"/>
          <w:sz w:val="24"/>
          <w:szCs w:val="24"/>
        </w:rPr>
        <w:t xml:space="preserve">umentary </w:t>
      </w:r>
      <w:commentRangeEnd w:id="25"/>
      <w:r w:rsidR="00EA1602">
        <w:rPr>
          <w:rStyle w:val="CommentReference"/>
          <w:szCs w:val="20"/>
        </w:rPr>
        <w:commentReference w:id="25"/>
      </w:r>
      <w:r w:rsidR="00352FB1">
        <w:rPr>
          <w:rFonts w:ascii="Times New Roman" w:hAnsi="Times New Roman"/>
          <w:sz w:val="24"/>
          <w:szCs w:val="24"/>
        </w:rPr>
        <w:t xml:space="preserve">– critical </w:t>
      </w:r>
      <w:r w:rsidR="00C3244F" w:rsidRPr="008C0B85">
        <w:rPr>
          <w:rFonts w:ascii="Times New Roman" w:hAnsi="Times New Roman"/>
          <w:sz w:val="24"/>
          <w:szCs w:val="24"/>
        </w:rPr>
        <w:t xml:space="preserve">review as an instrument for data collection. </w:t>
      </w:r>
      <w:r w:rsidR="00352FB1">
        <w:rPr>
          <w:rFonts w:ascii="Times New Roman" w:hAnsi="Times New Roman"/>
          <w:sz w:val="24"/>
          <w:szCs w:val="24"/>
        </w:rPr>
        <w:t xml:space="preserve">Here, the researcher </w:t>
      </w:r>
      <w:r w:rsidR="00C3244F" w:rsidRPr="008C0B85">
        <w:rPr>
          <w:rFonts w:ascii="Times New Roman" w:hAnsi="Times New Roman"/>
          <w:sz w:val="24"/>
          <w:szCs w:val="24"/>
        </w:rPr>
        <w:t xml:space="preserve">read in lines </w:t>
      </w:r>
      <w:r w:rsidR="00352FB1">
        <w:rPr>
          <w:rFonts w:ascii="Times New Roman" w:hAnsi="Times New Roman"/>
          <w:sz w:val="24"/>
          <w:szCs w:val="24"/>
        </w:rPr>
        <w:t xml:space="preserve">the written </w:t>
      </w:r>
      <w:r w:rsidR="00CA3B42" w:rsidRPr="008C0B85">
        <w:rPr>
          <w:rFonts w:ascii="Times New Roman" w:hAnsi="Times New Roman"/>
          <w:sz w:val="24"/>
          <w:szCs w:val="24"/>
        </w:rPr>
        <w:t>documents</w:t>
      </w:r>
      <w:r w:rsidR="00352FB1">
        <w:rPr>
          <w:rFonts w:ascii="Times New Roman" w:hAnsi="Times New Roman"/>
          <w:sz w:val="24"/>
          <w:szCs w:val="24"/>
        </w:rPr>
        <w:t xml:space="preserve"> by recognizing the less value free information being discussed </w:t>
      </w:r>
      <w:r w:rsidR="00B72EFE">
        <w:rPr>
          <w:rFonts w:ascii="Times New Roman" w:hAnsi="Times New Roman"/>
          <w:sz w:val="24"/>
          <w:szCs w:val="24"/>
        </w:rPr>
        <w:t xml:space="preserve">on the matter of facts – homophones and homographs </w:t>
      </w:r>
      <w:r w:rsidR="00352FB1">
        <w:rPr>
          <w:rFonts w:ascii="Times New Roman" w:hAnsi="Times New Roman"/>
          <w:sz w:val="24"/>
          <w:szCs w:val="24"/>
        </w:rPr>
        <w:t xml:space="preserve">with the evaluation and judgment skills </w:t>
      </w:r>
      <w:r w:rsidR="00B72EFE">
        <w:rPr>
          <w:rFonts w:ascii="Times New Roman" w:hAnsi="Times New Roman"/>
          <w:sz w:val="24"/>
          <w:szCs w:val="24"/>
        </w:rPr>
        <w:t xml:space="preserve">for putting clear and logical arguments. This phenomenon was done via textbooks, articles and other softcopy data base. </w:t>
      </w:r>
      <w:r w:rsidR="00137C2E">
        <w:rPr>
          <w:rFonts w:ascii="Times New Roman" w:hAnsi="Times New Roman"/>
          <w:sz w:val="24"/>
          <w:szCs w:val="24"/>
        </w:rPr>
        <w:t>From this base</w:t>
      </w:r>
      <w:r w:rsidR="00FC405D">
        <w:rPr>
          <w:rFonts w:ascii="Times New Roman" w:hAnsi="Times New Roman"/>
          <w:sz w:val="24"/>
          <w:szCs w:val="24"/>
        </w:rPr>
        <w:t xml:space="preserve">, English </w:t>
      </w:r>
      <w:r w:rsidR="00137C2E">
        <w:rPr>
          <w:rFonts w:ascii="Times New Roman" w:hAnsi="Times New Roman"/>
          <w:sz w:val="24"/>
          <w:szCs w:val="24"/>
        </w:rPr>
        <w:t>Homographic and homophonous sources</w:t>
      </w:r>
      <w:r w:rsidR="00C3244F" w:rsidRPr="008C0B85">
        <w:rPr>
          <w:rFonts w:ascii="Times New Roman" w:hAnsi="Times New Roman"/>
          <w:sz w:val="24"/>
          <w:szCs w:val="24"/>
        </w:rPr>
        <w:t xml:space="preserve"> as in Alghamdi (2021), Galbraith and Taschman (1969), Ibrahim (2008), Gorfein and Obrien (1985), White and Abrams (2004) and</w:t>
      </w:r>
      <w:r w:rsidR="00C3244F" w:rsidRPr="008C0B85">
        <w:rPr>
          <w:rFonts w:ascii="Times New Roman" w:hAnsi="Times New Roman"/>
          <w:color w:val="0070C0"/>
          <w:sz w:val="24"/>
          <w:szCs w:val="24"/>
        </w:rPr>
        <w:t xml:space="preserve"> </w:t>
      </w:r>
      <w:r w:rsidR="00C3244F" w:rsidRPr="008C0B85">
        <w:rPr>
          <w:rFonts w:ascii="Times New Roman" w:hAnsi="Times New Roman"/>
          <w:iCs/>
          <w:sz w:val="24"/>
          <w:szCs w:val="24"/>
        </w:rPr>
        <w:t>Concise Oxford Dictionary</w:t>
      </w:r>
      <w:r w:rsidR="00C3244F" w:rsidRPr="008C0B85">
        <w:rPr>
          <w:rFonts w:ascii="Times New Roman" w:hAnsi="Times New Roman"/>
          <w:i/>
          <w:iCs/>
          <w:sz w:val="24"/>
          <w:szCs w:val="24"/>
        </w:rPr>
        <w:t xml:space="preserve"> </w:t>
      </w:r>
      <w:r w:rsidR="00C3244F" w:rsidRPr="008C0B85">
        <w:rPr>
          <w:rFonts w:ascii="Times New Roman" w:hAnsi="Times New Roman"/>
          <w:sz w:val="24"/>
          <w:szCs w:val="24"/>
        </w:rPr>
        <w:t>(</w:t>
      </w:r>
      <w:r w:rsidR="00137C2E">
        <w:rPr>
          <w:rFonts w:ascii="Times New Roman" w:hAnsi="Times New Roman"/>
          <w:sz w:val="24"/>
          <w:szCs w:val="24"/>
        </w:rPr>
        <w:t xml:space="preserve">1990) to mention just but a few were reviewed and evaluated to quench the satisfaction understanding of what is Homonym and what is not Homonym or what is Homograph and what is not Homograph. The exercise took place within </w:t>
      </w:r>
      <w:r w:rsidR="0025508C">
        <w:rPr>
          <w:rFonts w:ascii="Times New Roman" w:hAnsi="Times New Roman"/>
          <w:sz w:val="24"/>
          <w:szCs w:val="24"/>
        </w:rPr>
        <w:t xml:space="preserve">five (5) days. </w:t>
      </w:r>
    </w:p>
    <w:p w14:paraId="58E9AB99" w14:textId="77777777" w:rsidR="003558AD" w:rsidRPr="008C0B85" w:rsidRDefault="003558AD" w:rsidP="008C0B85">
      <w:pPr>
        <w:autoSpaceDE w:val="0"/>
        <w:autoSpaceDN w:val="0"/>
        <w:adjustRightInd w:val="0"/>
        <w:spacing w:after="0" w:line="240" w:lineRule="auto"/>
        <w:contextualSpacing/>
        <w:jc w:val="both"/>
        <w:rPr>
          <w:rFonts w:ascii="Times New Roman" w:hAnsi="Times New Roman"/>
          <w:sz w:val="24"/>
          <w:szCs w:val="24"/>
        </w:rPr>
      </w:pPr>
    </w:p>
    <w:p w14:paraId="176904C5" w14:textId="77777777" w:rsidR="00903C56" w:rsidRPr="008C0B85" w:rsidRDefault="005609C3" w:rsidP="008C0B85">
      <w:pPr>
        <w:autoSpaceDE w:val="0"/>
        <w:autoSpaceDN w:val="0"/>
        <w:adjustRightInd w:val="0"/>
        <w:spacing w:after="0" w:line="240" w:lineRule="auto"/>
        <w:contextualSpacing/>
        <w:jc w:val="both"/>
        <w:rPr>
          <w:rFonts w:ascii="Times New Roman" w:hAnsi="Times New Roman"/>
          <w:b/>
          <w:sz w:val="24"/>
          <w:szCs w:val="24"/>
        </w:rPr>
      </w:pPr>
      <w:r>
        <w:rPr>
          <w:rFonts w:ascii="Times New Roman" w:hAnsi="Times New Roman"/>
          <w:b/>
          <w:sz w:val="24"/>
          <w:szCs w:val="24"/>
        </w:rPr>
        <w:t>P</w:t>
      </w:r>
      <w:r w:rsidR="00CA74D9" w:rsidRPr="008C0B85">
        <w:rPr>
          <w:rFonts w:ascii="Times New Roman" w:hAnsi="Times New Roman"/>
          <w:b/>
          <w:sz w:val="24"/>
          <w:szCs w:val="24"/>
        </w:rPr>
        <w:t xml:space="preserve">resentation </w:t>
      </w:r>
      <w:r>
        <w:rPr>
          <w:rFonts w:ascii="Times New Roman" w:hAnsi="Times New Roman"/>
          <w:b/>
          <w:sz w:val="24"/>
          <w:szCs w:val="24"/>
        </w:rPr>
        <w:t xml:space="preserve">of the findings </w:t>
      </w:r>
      <w:r w:rsidR="00705F96" w:rsidRPr="008C0B85">
        <w:rPr>
          <w:rFonts w:ascii="Times New Roman" w:hAnsi="Times New Roman"/>
          <w:b/>
          <w:sz w:val="24"/>
          <w:szCs w:val="24"/>
        </w:rPr>
        <w:t xml:space="preserve"> </w:t>
      </w:r>
    </w:p>
    <w:p w14:paraId="32E8BA88" w14:textId="77777777" w:rsidR="006521AA" w:rsidRPr="008C0B85" w:rsidRDefault="006521AA"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This section presents the data in pertinent to </w:t>
      </w:r>
      <w:r w:rsidR="00F34E88">
        <w:rPr>
          <w:rFonts w:ascii="Times New Roman" w:hAnsi="Times New Roman"/>
          <w:sz w:val="24"/>
          <w:szCs w:val="24"/>
        </w:rPr>
        <w:t>English Homophones and H</w:t>
      </w:r>
      <w:r w:rsidRPr="008C0B85">
        <w:rPr>
          <w:rFonts w:ascii="Times New Roman" w:hAnsi="Times New Roman"/>
          <w:sz w:val="24"/>
          <w:szCs w:val="24"/>
        </w:rPr>
        <w:t>omogra</w:t>
      </w:r>
      <w:r w:rsidR="00F34E88">
        <w:rPr>
          <w:rFonts w:ascii="Times New Roman" w:hAnsi="Times New Roman"/>
          <w:sz w:val="24"/>
          <w:szCs w:val="24"/>
        </w:rPr>
        <w:t>phs as they have been written various</w:t>
      </w:r>
      <w:r w:rsidRPr="008C0B85">
        <w:rPr>
          <w:rFonts w:ascii="Times New Roman" w:hAnsi="Times New Roman"/>
          <w:sz w:val="24"/>
          <w:szCs w:val="24"/>
        </w:rPr>
        <w:t xml:space="preserve"> literatures, the section argues in favor or against the dat</w:t>
      </w:r>
      <w:r w:rsidR="00F34E88">
        <w:rPr>
          <w:rFonts w:ascii="Times New Roman" w:hAnsi="Times New Roman"/>
          <w:sz w:val="24"/>
          <w:szCs w:val="24"/>
        </w:rPr>
        <w:t>a available by making evaluation and challenging the conventional wisdom</w:t>
      </w:r>
      <w:r w:rsidRPr="008C0B85">
        <w:rPr>
          <w:rFonts w:ascii="Times New Roman" w:hAnsi="Times New Roman"/>
          <w:sz w:val="24"/>
          <w:szCs w:val="24"/>
        </w:rPr>
        <w:t xml:space="preserve"> on </w:t>
      </w:r>
      <w:r w:rsidR="00F34E88">
        <w:rPr>
          <w:rFonts w:ascii="Times New Roman" w:hAnsi="Times New Roman"/>
          <w:sz w:val="24"/>
          <w:szCs w:val="24"/>
        </w:rPr>
        <w:t>these lexical relations</w:t>
      </w:r>
      <w:r w:rsidRPr="008C0B85">
        <w:rPr>
          <w:rFonts w:ascii="Times New Roman" w:hAnsi="Times New Roman"/>
          <w:sz w:val="24"/>
          <w:szCs w:val="24"/>
        </w:rPr>
        <w:t xml:space="preserve">. The </w:t>
      </w:r>
      <w:r w:rsidR="00F34E88">
        <w:rPr>
          <w:rFonts w:ascii="Times New Roman" w:hAnsi="Times New Roman"/>
          <w:sz w:val="24"/>
          <w:szCs w:val="24"/>
        </w:rPr>
        <w:t>next section starts with homophones</w:t>
      </w:r>
      <w:r w:rsidRPr="008C0B85">
        <w:rPr>
          <w:rFonts w:ascii="Times New Roman" w:hAnsi="Times New Roman"/>
          <w:sz w:val="24"/>
          <w:szCs w:val="24"/>
        </w:rPr>
        <w:t xml:space="preserve">: </w:t>
      </w:r>
      <w:r w:rsidR="00AD1122">
        <w:rPr>
          <w:rFonts w:ascii="Times New Roman" w:hAnsi="Times New Roman"/>
          <w:sz w:val="24"/>
          <w:szCs w:val="24"/>
        </w:rPr>
        <w:t xml:space="preserve"> </w:t>
      </w:r>
    </w:p>
    <w:p w14:paraId="2548B964" w14:textId="77777777" w:rsidR="006521AA" w:rsidRPr="008C0B85" w:rsidRDefault="006521AA" w:rsidP="008C0B85">
      <w:pPr>
        <w:autoSpaceDE w:val="0"/>
        <w:autoSpaceDN w:val="0"/>
        <w:adjustRightInd w:val="0"/>
        <w:spacing w:after="0" w:line="240" w:lineRule="auto"/>
        <w:contextualSpacing/>
        <w:jc w:val="both"/>
        <w:rPr>
          <w:rFonts w:ascii="Times New Roman" w:hAnsi="Times New Roman"/>
          <w:b/>
          <w:sz w:val="24"/>
          <w:szCs w:val="24"/>
        </w:rPr>
      </w:pPr>
    </w:p>
    <w:p w14:paraId="71FCFDD4" w14:textId="77777777" w:rsidR="00CA74D9" w:rsidRPr="008C0B85" w:rsidRDefault="0060528E" w:rsidP="008C0B85">
      <w:pPr>
        <w:autoSpaceDE w:val="0"/>
        <w:autoSpaceDN w:val="0"/>
        <w:adjustRightInd w:val="0"/>
        <w:spacing w:after="0" w:line="240" w:lineRule="auto"/>
        <w:contextualSpacing/>
        <w:jc w:val="both"/>
        <w:rPr>
          <w:rFonts w:ascii="Times New Roman" w:hAnsi="Times New Roman"/>
          <w:b/>
          <w:sz w:val="24"/>
          <w:szCs w:val="24"/>
        </w:rPr>
      </w:pPr>
      <w:r>
        <w:rPr>
          <w:rFonts w:ascii="Times New Roman" w:hAnsi="Times New Roman"/>
          <w:b/>
          <w:sz w:val="24"/>
          <w:szCs w:val="24"/>
        </w:rPr>
        <w:t xml:space="preserve">English </w:t>
      </w:r>
      <w:r w:rsidR="003F46A0" w:rsidRPr="008C0B85">
        <w:rPr>
          <w:rFonts w:ascii="Times New Roman" w:hAnsi="Times New Roman"/>
          <w:b/>
          <w:sz w:val="24"/>
          <w:szCs w:val="24"/>
        </w:rPr>
        <w:t>Homophones</w:t>
      </w:r>
    </w:p>
    <w:p w14:paraId="11A29951" w14:textId="77777777" w:rsidR="00B55105" w:rsidRPr="008C0B85" w:rsidRDefault="00CA74D9" w:rsidP="008C0B85">
      <w:pPr>
        <w:autoSpaceDE w:val="0"/>
        <w:autoSpaceDN w:val="0"/>
        <w:adjustRightInd w:val="0"/>
        <w:spacing w:after="0" w:line="240" w:lineRule="auto"/>
        <w:contextualSpacing/>
        <w:jc w:val="both"/>
        <w:rPr>
          <w:rFonts w:ascii="Times New Roman" w:hAnsi="Times New Roman"/>
          <w:b/>
          <w:sz w:val="24"/>
          <w:szCs w:val="24"/>
        </w:rPr>
      </w:pPr>
      <w:r w:rsidRPr="008C0B85">
        <w:rPr>
          <w:rFonts w:ascii="Times New Roman" w:hAnsi="Times New Roman"/>
          <w:sz w:val="24"/>
          <w:szCs w:val="24"/>
        </w:rPr>
        <w:t>T</w:t>
      </w:r>
      <w:r w:rsidR="00C20EDD" w:rsidRPr="008C0B85">
        <w:rPr>
          <w:rFonts w:ascii="Times New Roman" w:hAnsi="Times New Roman"/>
          <w:sz w:val="24"/>
          <w:szCs w:val="24"/>
        </w:rPr>
        <w:t xml:space="preserve">o the best of my knowledge, these are words with the same pronunciation but having different spelling and meaning. </w:t>
      </w:r>
      <w:r w:rsidR="003070D5" w:rsidRPr="008C0B85">
        <w:rPr>
          <w:rFonts w:ascii="Times New Roman" w:hAnsi="Times New Roman"/>
          <w:sz w:val="24"/>
          <w:szCs w:val="24"/>
        </w:rPr>
        <w:t xml:space="preserve">The same line of thinking is encoded in (Bratiwi, 2019:3) </w:t>
      </w:r>
      <w:del w:id="26" w:author="Author">
        <w:r w:rsidR="003070D5" w:rsidRPr="008C0B85" w:rsidDel="0049770E">
          <w:rPr>
            <w:rFonts w:ascii="Times New Roman" w:hAnsi="Times New Roman"/>
            <w:sz w:val="24"/>
            <w:szCs w:val="24"/>
          </w:rPr>
          <w:delText xml:space="preserve"> </w:delText>
        </w:r>
      </w:del>
      <w:r w:rsidR="003070D5" w:rsidRPr="008C0B85">
        <w:rPr>
          <w:rFonts w:ascii="Times New Roman" w:hAnsi="Times New Roman"/>
          <w:sz w:val="24"/>
          <w:szCs w:val="24"/>
        </w:rPr>
        <w:t>who was of the opinion that ‘homophone is a word that is pronounced the same as another word but has different meaning or spelling or both’</w:t>
      </w:r>
      <w:r w:rsidR="00C36749" w:rsidRPr="008C0B85">
        <w:rPr>
          <w:rFonts w:ascii="Times New Roman" w:hAnsi="Times New Roman"/>
          <w:sz w:val="24"/>
          <w:szCs w:val="24"/>
        </w:rPr>
        <w:t>,</w:t>
      </w:r>
      <w:r w:rsidR="003070D5" w:rsidRPr="008C0B85">
        <w:rPr>
          <w:rFonts w:ascii="Times New Roman" w:hAnsi="Times New Roman"/>
          <w:sz w:val="24"/>
          <w:szCs w:val="24"/>
        </w:rPr>
        <w:t xml:space="preserve"> </w:t>
      </w:r>
      <w:r w:rsidR="00C36749" w:rsidRPr="008C0B85">
        <w:rPr>
          <w:rFonts w:ascii="Times New Roman" w:hAnsi="Times New Roman"/>
          <w:sz w:val="24"/>
          <w:szCs w:val="24"/>
        </w:rPr>
        <w:t>w</w:t>
      </w:r>
      <w:r w:rsidR="00C20EDD" w:rsidRPr="008C0B85">
        <w:rPr>
          <w:rFonts w:ascii="Times New Roman" w:hAnsi="Times New Roman"/>
          <w:sz w:val="24"/>
          <w:szCs w:val="24"/>
        </w:rPr>
        <w:t xml:space="preserve">ith this definition a word with the same pronunciation but having </w:t>
      </w:r>
      <w:r w:rsidR="00C20EDD" w:rsidRPr="008C0B85">
        <w:rPr>
          <w:rFonts w:ascii="Times New Roman" w:hAnsi="Times New Roman"/>
          <w:sz w:val="24"/>
          <w:szCs w:val="24"/>
        </w:rPr>
        <w:lastRenderedPageBreak/>
        <w:t xml:space="preserve">different spelling and meaning qualifies to be homophonic lexeme. This differs with the below data that are thought to be homophone in some literatures:  </w:t>
      </w:r>
    </w:p>
    <w:p w14:paraId="25E07019" w14:textId="77777777" w:rsidR="008A76D4" w:rsidRPr="008C0B85" w:rsidRDefault="008A76D4" w:rsidP="008C0B85">
      <w:pPr>
        <w:pStyle w:val="ListParagraph"/>
        <w:numPr>
          <w:ilvl w:val="0"/>
          <w:numId w:val="10"/>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(a) Ate      </w:t>
      </w:r>
    </w:p>
    <w:p w14:paraId="2E394759" w14:textId="77777777" w:rsidR="004712A5" w:rsidRPr="008C0B85" w:rsidRDefault="008A76D4" w:rsidP="008C0B85">
      <w:pPr>
        <w:pStyle w:val="ListParagraph"/>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(b)</w:t>
      </w:r>
      <w:r w:rsidR="00B55105" w:rsidRPr="008C0B85">
        <w:rPr>
          <w:rFonts w:ascii="Times New Roman" w:hAnsi="Times New Roman"/>
          <w:sz w:val="24"/>
          <w:szCs w:val="24"/>
        </w:rPr>
        <w:t xml:space="preserve"> </w:t>
      </w:r>
      <w:r w:rsidRPr="008C0B85">
        <w:rPr>
          <w:rFonts w:ascii="Times New Roman" w:hAnsi="Times New Roman"/>
          <w:sz w:val="24"/>
          <w:szCs w:val="24"/>
        </w:rPr>
        <w:t xml:space="preserve">Eight  </w:t>
      </w:r>
      <w:r w:rsidR="00D709D0" w:rsidRPr="008C0B85">
        <w:rPr>
          <w:rFonts w:ascii="Times New Roman" w:hAnsi="Times New Roman"/>
          <w:sz w:val="24"/>
          <w:szCs w:val="24"/>
        </w:rPr>
        <w:t xml:space="preserve">     </w:t>
      </w:r>
    </w:p>
    <w:p w14:paraId="6672FA1F" w14:textId="77777777" w:rsidR="004712A5" w:rsidRPr="008C0B85" w:rsidRDefault="004712A5" w:rsidP="008C0B85">
      <w:pPr>
        <w:pStyle w:val="ListParagraph"/>
        <w:autoSpaceDE w:val="0"/>
        <w:autoSpaceDN w:val="0"/>
        <w:adjustRightInd w:val="0"/>
        <w:spacing w:after="0" w:line="240" w:lineRule="auto"/>
        <w:jc w:val="both"/>
        <w:rPr>
          <w:rFonts w:ascii="Times New Roman" w:hAnsi="Times New Roman"/>
          <w:sz w:val="24"/>
          <w:szCs w:val="24"/>
        </w:rPr>
      </w:pPr>
    </w:p>
    <w:p w14:paraId="63F25A77" w14:textId="77777777" w:rsidR="000222DE" w:rsidRDefault="00DD263D"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The above English data have been written in linguistics literature (Ibrahim, 2008) being homophones. </w:t>
      </w:r>
      <w:r w:rsidR="000222DE" w:rsidRPr="008C0B85">
        <w:rPr>
          <w:rFonts w:ascii="Times New Roman" w:hAnsi="Times New Roman"/>
          <w:sz w:val="24"/>
          <w:szCs w:val="24"/>
        </w:rPr>
        <w:t>H</w:t>
      </w:r>
      <w:r w:rsidRPr="008C0B85">
        <w:rPr>
          <w:rFonts w:ascii="Times New Roman" w:hAnsi="Times New Roman"/>
          <w:sz w:val="24"/>
          <w:szCs w:val="24"/>
        </w:rPr>
        <w:t>omophone have the same pronunciation but having different spelling and meaning, in this context, the data given by Ibrahim and other scholars who have written on the topic under discussion</w:t>
      </w:r>
      <w:r w:rsidR="000222DE" w:rsidRPr="008C0B85">
        <w:rPr>
          <w:rFonts w:ascii="Times New Roman" w:hAnsi="Times New Roman"/>
          <w:sz w:val="24"/>
          <w:szCs w:val="24"/>
        </w:rPr>
        <w:t xml:space="preserve"> are of </w:t>
      </w:r>
      <w:r w:rsidR="00C10BE9" w:rsidRPr="00AE232A">
        <w:rPr>
          <w:rFonts w:ascii="Times New Roman" w:hAnsi="Times New Roman"/>
          <w:sz w:val="24"/>
          <w:szCs w:val="24"/>
        </w:rPr>
        <w:t xml:space="preserve">not </w:t>
      </w:r>
      <w:r w:rsidR="000222DE" w:rsidRPr="00AE232A">
        <w:rPr>
          <w:rFonts w:ascii="Times New Roman" w:hAnsi="Times New Roman"/>
          <w:sz w:val="24"/>
          <w:szCs w:val="24"/>
        </w:rPr>
        <w:t>truth</w:t>
      </w:r>
      <w:r w:rsidR="002072FA" w:rsidRPr="00AE232A">
        <w:rPr>
          <w:rFonts w:ascii="Times New Roman" w:hAnsi="Times New Roman"/>
          <w:sz w:val="24"/>
          <w:szCs w:val="24"/>
        </w:rPr>
        <w:t xml:space="preserve">. The lexeme </w:t>
      </w:r>
      <w:r w:rsidR="002072FA" w:rsidRPr="00AE232A">
        <w:rPr>
          <w:rFonts w:ascii="Times New Roman" w:hAnsi="Times New Roman"/>
          <w:i/>
          <w:sz w:val="24"/>
          <w:szCs w:val="24"/>
        </w:rPr>
        <w:t>ate</w:t>
      </w:r>
      <w:r w:rsidR="002072FA" w:rsidRPr="00AE232A">
        <w:rPr>
          <w:rFonts w:ascii="Times New Roman" w:hAnsi="Times New Roman"/>
          <w:sz w:val="24"/>
          <w:szCs w:val="24"/>
        </w:rPr>
        <w:t xml:space="preserve"> </w:t>
      </w:r>
      <w:r w:rsidR="00C10BE9" w:rsidRPr="00AE232A">
        <w:rPr>
          <w:rFonts w:ascii="Times New Roman" w:hAnsi="Times New Roman"/>
          <w:sz w:val="24"/>
          <w:szCs w:val="24"/>
        </w:rPr>
        <w:t xml:space="preserve">is </w:t>
      </w:r>
      <w:r w:rsidR="000222DE" w:rsidRPr="00AE232A">
        <w:rPr>
          <w:rFonts w:ascii="Times New Roman" w:hAnsi="Times New Roman"/>
          <w:sz w:val="24"/>
          <w:szCs w:val="24"/>
        </w:rPr>
        <w:t xml:space="preserve">pronounced as /eɪt/ </w:t>
      </w:r>
      <w:r w:rsidR="002072FA" w:rsidRPr="00AE232A">
        <w:rPr>
          <w:rFonts w:ascii="Times New Roman" w:hAnsi="Times New Roman"/>
          <w:sz w:val="24"/>
          <w:szCs w:val="24"/>
        </w:rPr>
        <w:t xml:space="preserve">and </w:t>
      </w:r>
      <w:r w:rsidR="002072FA" w:rsidRPr="00AE232A">
        <w:rPr>
          <w:rFonts w:ascii="Times New Roman" w:hAnsi="Times New Roman"/>
          <w:i/>
          <w:sz w:val="24"/>
          <w:szCs w:val="24"/>
        </w:rPr>
        <w:t>eight</w:t>
      </w:r>
      <w:r w:rsidR="002072FA" w:rsidRPr="00AE232A">
        <w:rPr>
          <w:rFonts w:ascii="Times New Roman" w:hAnsi="Times New Roman"/>
          <w:sz w:val="24"/>
          <w:szCs w:val="24"/>
        </w:rPr>
        <w:t xml:space="preserve"> </w:t>
      </w:r>
      <w:r w:rsidR="000222DE" w:rsidRPr="00AE232A">
        <w:rPr>
          <w:rFonts w:ascii="Times New Roman" w:hAnsi="Times New Roman"/>
          <w:sz w:val="24"/>
          <w:szCs w:val="24"/>
        </w:rPr>
        <w:t xml:space="preserve">pronounced as /eɪt/ prove that are </w:t>
      </w:r>
      <w:r w:rsidR="00C10BE9" w:rsidRPr="00AE232A">
        <w:rPr>
          <w:rFonts w:ascii="Times New Roman" w:hAnsi="Times New Roman"/>
          <w:sz w:val="24"/>
          <w:szCs w:val="24"/>
        </w:rPr>
        <w:t>not</w:t>
      </w:r>
      <w:r w:rsidR="00C10BE9">
        <w:rPr>
          <w:rFonts w:ascii="Times New Roman" w:hAnsi="Times New Roman"/>
          <w:sz w:val="24"/>
          <w:szCs w:val="24"/>
        </w:rPr>
        <w:t xml:space="preserve"> </w:t>
      </w:r>
      <w:r w:rsidR="000222DE" w:rsidRPr="008C0B85">
        <w:rPr>
          <w:rFonts w:ascii="Times New Roman" w:hAnsi="Times New Roman"/>
          <w:sz w:val="24"/>
          <w:szCs w:val="24"/>
        </w:rPr>
        <w:t>homophonous words</w:t>
      </w:r>
      <w:r w:rsidR="00C10BE9">
        <w:rPr>
          <w:rFonts w:ascii="Times New Roman" w:hAnsi="Times New Roman"/>
          <w:sz w:val="24"/>
          <w:szCs w:val="24"/>
        </w:rPr>
        <w:t xml:space="preserve">. </w:t>
      </w:r>
      <w:r w:rsidR="00C50F0B">
        <w:rPr>
          <w:rFonts w:ascii="Times New Roman" w:hAnsi="Times New Roman"/>
          <w:sz w:val="24"/>
          <w:szCs w:val="24"/>
        </w:rPr>
        <w:t xml:space="preserve">In the other angle American speakers pronounce </w:t>
      </w:r>
      <w:r w:rsidR="00C50F0B" w:rsidRPr="008C0B85">
        <w:rPr>
          <w:rFonts w:ascii="Times New Roman" w:hAnsi="Times New Roman"/>
          <w:sz w:val="24"/>
          <w:szCs w:val="24"/>
        </w:rPr>
        <w:t xml:space="preserve">/eɪt/ </w:t>
      </w:r>
      <w:r w:rsidR="00C50F0B">
        <w:rPr>
          <w:rFonts w:ascii="Times New Roman" w:hAnsi="Times New Roman"/>
          <w:sz w:val="24"/>
          <w:szCs w:val="24"/>
        </w:rPr>
        <w:t xml:space="preserve">for eight while British speakers pronounce /et/. </w:t>
      </w:r>
      <w:r w:rsidR="00C10BE9">
        <w:rPr>
          <w:rFonts w:ascii="Times New Roman" w:hAnsi="Times New Roman"/>
          <w:sz w:val="24"/>
          <w:szCs w:val="24"/>
        </w:rPr>
        <w:t>This means that pronounc</w:t>
      </w:r>
      <w:r w:rsidR="000F522C">
        <w:rPr>
          <w:rFonts w:ascii="Times New Roman" w:hAnsi="Times New Roman"/>
          <w:sz w:val="24"/>
          <w:szCs w:val="24"/>
        </w:rPr>
        <w:t>ing the former takes long duration together with fortis while the latter takes short</w:t>
      </w:r>
      <w:r w:rsidR="00C10BE9">
        <w:rPr>
          <w:rFonts w:ascii="Times New Roman" w:hAnsi="Times New Roman"/>
          <w:sz w:val="24"/>
          <w:szCs w:val="24"/>
        </w:rPr>
        <w:t xml:space="preserve"> duration</w:t>
      </w:r>
      <w:r w:rsidR="000F522C">
        <w:rPr>
          <w:rFonts w:ascii="Times New Roman" w:hAnsi="Times New Roman"/>
          <w:sz w:val="24"/>
          <w:szCs w:val="24"/>
        </w:rPr>
        <w:t xml:space="preserve"> together with lenis features</w:t>
      </w:r>
      <w:r w:rsidR="00C10BE9">
        <w:rPr>
          <w:rFonts w:ascii="Times New Roman" w:hAnsi="Times New Roman"/>
          <w:sz w:val="24"/>
          <w:szCs w:val="24"/>
        </w:rPr>
        <w:t xml:space="preserve">. </w:t>
      </w:r>
    </w:p>
    <w:p w14:paraId="638573F3" w14:textId="77777777" w:rsidR="000F522C" w:rsidRPr="008C0B85" w:rsidRDefault="000F522C" w:rsidP="008C0B85">
      <w:pPr>
        <w:autoSpaceDE w:val="0"/>
        <w:autoSpaceDN w:val="0"/>
        <w:adjustRightInd w:val="0"/>
        <w:spacing w:after="0" w:line="240" w:lineRule="auto"/>
        <w:contextualSpacing/>
        <w:jc w:val="both"/>
        <w:rPr>
          <w:rFonts w:ascii="Times New Roman" w:hAnsi="Times New Roman"/>
          <w:sz w:val="24"/>
          <w:szCs w:val="24"/>
        </w:rPr>
      </w:pPr>
    </w:p>
    <w:p w14:paraId="11BE20A0" w14:textId="77777777" w:rsidR="004712A5" w:rsidRPr="008C0B85" w:rsidRDefault="000222DE"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This is quite different from the English data</w:t>
      </w:r>
      <w:r w:rsidR="006A4A77">
        <w:rPr>
          <w:rFonts w:ascii="Times New Roman" w:hAnsi="Times New Roman"/>
          <w:sz w:val="24"/>
          <w:szCs w:val="24"/>
        </w:rPr>
        <w:t xml:space="preserve"> given by the same scholar (Ibrahim</w:t>
      </w:r>
      <w:r w:rsidRPr="008C0B85">
        <w:rPr>
          <w:rFonts w:ascii="Times New Roman" w:hAnsi="Times New Roman"/>
          <w:sz w:val="24"/>
          <w:szCs w:val="24"/>
        </w:rPr>
        <w:t xml:space="preserve">, 2008). Ibrahim claims that the English lexemes </w:t>
      </w:r>
      <w:r w:rsidRPr="008C0B85">
        <w:rPr>
          <w:rFonts w:ascii="Times New Roman" w:hAnsi="Times New Roman"/>
          <w:i/>
          <w:sz w:val="24"/>
          <w:szCs w:val="24"/>
        </w:rPr>
        <w:t>affect</w:t>
      </w:r>
      <w:r w:rsidRPr="008C0B85">
        <w:rPr>
          <w:rFonts w:ascii="Times New Roman" w:hAnsi="Times New Roman"/>
          <w:sz w:val="24"/>
          <w:szCs w:val="24"/>
        </w:rPr>
        <w:t xml:space="preserve"> and </w:t>
      </w:r>
      <w:r w:rsidRPr="008C0B85">
        <w:rPr>
          <w:rFonts w:ascii="Times New Roman" w:hAnsi="Times New Roman"/>
          <w:i/>
          <w:sz w:val="24"/>
          <w:szCs w:val="24"/>
        </w:rPr>
        <w:t>effec</w:t>
      </w:r>
      <w:r w:rsidRPr="008C0B85">
        <w:rPr>
          <w:rFonts w:ascii="Times New Roman" w:hAnsi="Times New Roman"/>
          <w:sz w:val="24"/>
          <w:szCs w:val="24"/>
        </w:rPr>
        <w:t xml:space="preserve">t are homophones. </w:t>
      </w:r>
      <w:r w:rsidR="00A71F09" w:rsidRPr="008C0B85">
        <w:rPr>
          <w:rFonts w:ascii="Times New Roman" w:hAnsi="Times New Roman"/>
          <w:sz w:val="24"/>
          <w:szCs w:val="24"/>
        </w:rPr>
        <w:t>See</w:t>
      </w:r>
      <w:r w:rsidRPr="008C0B85">
        <w:rPr>
          <w:rFonts w:ascii="Times New Roman" w:hAnsi="Times New Roman"/>
          <w:sz w:val="24"/>
          <w:szCs w:val="24"/>
        </w:rPr>
        <w:t xml:space="preserve"> data 2 below: </w:t>
      </w:r>
      <w:r w:rsidR="00C20EDD" w:rsidRPr="008C0B85">
        <w:rPr>
          <w:rFonts w:ascii="Times New Roman" w:hAnsi="Times New Roman"/>
          <w:sz w:val="24"/>
          <w:szCs w:val="24"/>
        </w:rPr>
        <w:t xml:space="preserve"> </w:t>
      </w:r>
      <w:r w:rsidR="00F3661E" w:rsidRPr="008C0B85">
        <w:rPr>
          <w:rFonts w:ascii="Times New Roman" w:hAnsi="Times New Roman"/>
          <w:sz w:val="24"/>
          <w:szCs w:val="24"/>
        </w:rPr>
        <w:t xml:space="preserve"> </w:t>
      </w:r>
    </w:p>
    <w:p w14:paraId="45F64A74" w14:textId="77777777" w:rsidR="000222DE" w:rsidRPr="008C0B85" w:rsidRDefault="000222DE" w:rsidP="008C0B85">
      <w:pPr>
        <w:pStyle w:val="ListParagraph"/>
        <w:autoSpaceDE w:val="0"/>
        <w:autoSpaceDN w:val="0"/>
        <w:adjustRightInd w:val="0"/>
        <w:spacing w:after="0" w:line="240" w:lineRule="auto"/>
        <w:jc w:val="both"/>
        <w:rPr>
          <w:rFonts w:ascii="Times New Roman" w:hAnsi="Times New Roman"/>
          <w:sz w:val="24"/>
          <w:szCs w:val="24"/>
        </w:rPr>
      </w:pPr>
    </w:p>
    <w:p w14:paraId="1493240D" w14:textId="77777777" w:rsidR="00691CE1" w:rsidRPr="008C0B85" w:rsidRDefault="00C36749" w:rsidP="008C0B85">
      <w:pPr>
        <w:pStyle w:val="ListParagraph"/>
        <w:numPr>
          <w:ilvl w:val="0"/>
          <w:numId w:val="10"/>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  (a) A</w:t>
      </w:r>
      <w:r w:rsidR="00691CE1" w:rsidRPr="008C0B85">
        <w:rPr>
          <w:rFonts w:ascii="Times New Roman" w:hAnsi="Times New Roman"/>
          <w:sz w:val="24"/>
          <w:szCs w:val="24"/>
        </w:rPr>
        <w:t>ffect</w:t>
      </w:r>
      <w:r w:rsidR="00F3661E" w:rsidRPr="008C0B85">
        <w:rPr>
          <w:rFonts w:ascii="Times New Roman" w:hAnsi="Times New Roman"/>
          <w:sz w:val="24"/>
          <w:szCs w:val="24"/>
        </w:rPr>
        <w:t xml:space="preserve"> </w:t>
      </w:r>
      <w:r w:rsidR="00C068E2" w:rsidRPr="008C0B85">
        <w:rPr>
          <w:rFonts w:ascii="Times New Roman" w:hAnsi="Times New Roman"/>
          <w:sz w:val="24"/>
          <w:szCs w:val="24"/>
        </w:rPr>
        <w:t xml:space="preserve">  </w:t>
      </w:r>
      <w:r w:rsidR="00366E06" w:rsidRPr="008C0B85">
        <w:rPr>
          <w:rFonts w:ascii="Times New Roman" w:hAnsi="Times New Roman"/>
          <w:sz w:val="24"/>
          <w:szCs w:val="24"/>
        </w:rPr>
        <w:t xml:space="preserve"> </w:t>
      </w:r>
    </w:p>
    <w:p w14:paraId="6BDACD61" w14:textId="77777777" w:rsidR="004D60B8" w:rsidRPr="008C0B85" w:rsidRDefault="00691CE1" w:rsidP="008C0B85">
      <w:pPr>
        <w:autoSpaceDE w:val="0"/>
        <w:autoSpaceDN w:val="0"/>
        <w:adjustRightInd w:val="0"/>
        <w:spacing w:after="0" w:line="240" w:lineRule="auto"/>
        <w:ind w:left="720"/>
        <w:contextualSpacing/>
        <w:jc w:val="both"/>
        <w:rPr>
          <w:rFonts w:ascii="Times New Roman" w:hAnsi="Times New Roman"/>
          <w:sz w:val="24"/>
          <w:szCs w:val="24"/>
        </w:rPr>
      </w:pPr>
      <w:r w:rsidRPr="008C0B85">
        <w:rPr>
          <w:rFonts w:ascii="Times New Roman" w:hAnsi="Times New Roman"/>
          <w:sz w:val="24"/>
          <w:szCs w:val="24"/>
        </w:rPr>
        <w:t xml:space="preserve">  </w:t>
      </w:r>
      <w:r w:rsidR="00C36749" w:rsidRPr="008C0B85">
        <w:rPr>
          <w:rFonts w:ascii="Times New Roman" w:hAnsi="Times New Roman"/>
          <w:sz w:val="24"/>
          <w:szCs w:val="24"/>
        </w:rPr>
        <w:t>(b) E</w:t>
      </w:r>
      <w:r w:rsidRPr="008C0B85">
        <w:rPr>
          <w:rFonts w:ascii="Times New Roman" w:hAnsi="Times New Roman"/>
          <w:sz w:val="24"/>
          <w:szCs w:val="24"/>
        </w:rPr>
        <w:t>ffect</w:t>
      </w:r>
      <w:r w:rsidR="00F3661E" w:rsidRPr="008C0B85">
        <w:rPr>
          <w:rFonts w:ascii="Times New Roman" w:hAnsi="Times New Roman"/>
          <w:sz w:val="24"/>
          <w:szCs w:val="24"/>
        </w:rPr>
        <w:t xml:space="preserve">   </w:t>
      </w:r>
      <w:r w:rsidR="00C36749" w:rsidRPr="008C0B85">
        <w:rPr>
          <w:rFonts w:ascii="Times New Roman" w:hAnsi="Times New Roman"/>
          <w:sz w:val="24"/>
          <w:szCs w:val="24"/>
        </w:rPr>
        <w:t xml:space="preserve"> </w:t>
      </w:r>
      <w:r w:rsidR="00F3661E" w:rsidRPr="008C0B85">
        <w:rPr>
          <w:rFonts w:ascii="Times New Roman" w:hAnsi="Times New Roman"/>
          <w:sz w:val="24"/>
          <w:szCs w:val="24"/>
        </w:rPr>
        <w:t xml:space="preserve">   </w:t>
      </w:r>
    </w:p>
    <w:p w14:paraId="4405E718" w14:textId="77777777" w:rsidR="00F3661E" w:rsidRPr="008C0B85" w:rsidRDefault="00F3661E" w:rsidP="008C0B85">
      <w:pPr>
        <w:autoSpaceDE w:val="0"/>
        <w:autoSpaceDN w:val="0"/>
        <w:adjustRightInd w:val="0"/>
        <w:spacing w:after="0" w:line="240" w:lineRule="auto"/>
        <w:contextualSpacing/>
        <w:jc w:val="both"/>
        <w:rPr>
          <w:rFonts w:ascii="Times New Roman" w:hAnsi="Times New Roman"/>
          <w:sz w:val="24"/>
          <w:szCs w:val="24"/>
        </w:rPr>
      </w:pPr>
    </w:p>
    <w:p w14:paraId="317F4A14" w14:textId="77777777" w:rsidR="00C068E2" w:rsidRPr="008C0B85" w:rsidRDefault="00C068E2"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The data above are not homophones as they differ in pronunciation, </w:t>
      </w:r>
      <w:r w:rsidR="002A2EC4" w:rsidRPr="008C0B85">
        <w:rPr>
          <w:rFonts w:ascii="Times New Roman" w:hAnsi="Times New Roman"/>
          <w:sz w:val="24"/>
          <w:szCs w:val="24"/>
        </w:rPr>
        <w:t>from the point of view and the definition of hom</w:t>
      </w:r>
      <w:r w:rsidR="001D38BE">
        <w:rPr>
          <w:rFonts w:ascii="Times New Roman" w:hAnsi="Times New Roman"/>
          <w:sz w:val="24"/>
          <w:szCs w:val="24"/>
        </w:rPr>
        <w:t>ophones all about, the data in 2</w:t>
      </w:r>
      <w:r w:rsidR="002A2EC4" w:rsidRPr="008C0B85">
        <w:rPr>
          <w:rFonts w:ascii="Times New Roman" w:hAnsi="Times New Roman"/>
          <w:sz w:val="24"/>
          <w:szCs w:val="24"/>
        </w:rPr>
        <w:t xml:space="preserve"> do not qualify to be homophones in English.</w:t>
      </w:r>
      <w:r w:rsidR="00C36749" w:rsidRPr="008C0B85">
        <w:rPr>
          <w:rFonts w:ascii="Times New Roman" w:hAnsi="Times New Roman"/>
          <w:sz w:val="24"/>
          <w:szCs w:val="24"/>
        </w:rPr>
        <w:t xml:space="preserve"> Being not homophones, can be proved</w:t>
      </w:r>
      <w:r w:rsidR="001D38BE">
        <w:rPr>
          <w:rFonts w:ascii="Times New Roman" w:hAnsi="Times New Roman"/>
          <w:sz w:val="24"/>
          <w:szCs w:val="24"/>
        </w:rPr>
        <w:t xml:space="preserve"> with the way are pronounced as in</w:t>
      </w:r>
      <w:r w:rsidR="00C36749" w:rsidRPr="008C0B85">
        <w:rPr>
          <w:rFonts w:ascii="Times New Roman" w:hAnsi="Times New Roman"/>
          <w:sz w:val="24"/>
          <w:szCs w:val="24"/>
        </w:rPr>
        <w:t xml:space="preserve">. affect /ə'fekt/ and effect /ɪ'fekt/, thus are pronounced differently. </w:t>
      </w:r>
      <w:r w:rsidR="001D38BE">
        <w:rPr>
          <w:rFonts w:ascii="Times New Roman" w:hAnsi="Times New Roman"/>
          <w:sz w:val="24"/>
          <w:szCs w:val="24"/>
        </w:rPr>
        <w:t xml:space="preserve">Writers generalize their understanding probably being affected or mislead by interpretive theory of meaning (Cf, Lakoff, 1974) in which meaning is treated in the context of </w:t>
      </w:r>
      <w:r w:rsidR="001D38BE" w:rsidRPr="006A4A77">
        <w:rPr>
          <w:rFonts w:ascii="Times New Roman" w:hAnsi="Times New Roman"/>
          <w:i/>
          <w:sz w:val="24"/>
          <w:szCs w:val="24"/>
        </w:rPr>
        <w:t>situation</w:t>
      </w:r>
      <w:r w:rsidR="001D38BE">
        <w:rPr>
          <w:rFonts w:ascii="Times New Roman" w:hAnsi="Times New Roman"/>
          <w:sz w:val="24"/>
          <w:szCs w:val="24"/>
        </w:rPr>
        <w:t xml:space="preserve"> according to social status, politeness, formality to mention just but a few</w:t>
      </w:r>
      <w:r w:rsidR="006A4A77">
        <w:rPr>
          <w:rFonts w:ascii="Times New Roman" w:hAnsi="Times New Roman"/>
          <w:sz w:val="24"/>
          <w:szCs w:val="24"/>
        </w:rPr>
        <w:t>. Therefore, for the scholar who believes in this tool of analysis tend to generalize homophones as it has been observed (Cf, Ibrahim, 2008)</w:t>
      </w:r>
      <w:r w:rsidR="001D38BE">
        <w:rPr>
          <w:rFonts w:ascii="Times New Roman" w:hAnsi="Times New Roman"/>
          <w:sz w:val="24"/>
          <w:szCs w:val="24"/>
        </w:rPr>
        <w:t xml:space="preserve"> </w:t>
      </w:r>
      <w:r w:rsidR="006F3D39">
        <w:rPr>
          <w:rFonts w:ascii="Times New Roman" w:hAnsi="Times New Roman"/>
          <w:sz w:val="24"/>
          <w:szCs w:val="24"/>
        </w:rPr>
        <w:t xml:space="preserve">The same misleading is observed in the 3 data below in which they claimed to be homophones: </w:t>
      </w:r>
    </w:p>
    <w:p w14:paraId="7B49AA3E" w14:textId="77777777" w:rsidR="00C068E2" w:rsidRPr="008C0B85" w:rsidRDefault="00C068E2" w:rsidP="008C0B85">
      <w:pPr>
        <w:autoSpaceDE w:val="0"/>
        <w:autoSpaceDN w:val="0"/>
        <w:adjustRightInd w:val="0"/>
        <w:spacing w:after="0" w:line="240" w:lineRule="auto"/>
        <w:contextualSpacing/>
        <w:jc w:val="both"/>
        <w:rPr>
          <w:rFonts w:ascii="Times New Roman" w:hAnsi="Times New Roman"/>
          <w:sz w:val="24"/>
          <w:szCs w:val="24"/>
        </w:rPr>
      </w:pPr>
    </w:p>
    <w:p w14:paraId="54150994" w14:textId="77777777" w:rsidR="00C068E2" w:rsidRPr="008C0B85" w:rsidRDefault="00A71F09" w:rsidP="008C0B85">
      <w:pPr>
        <w:pStyle w:val="ListParagraph"/>
        <w:numPr>
          <w:ilvl w:val="0"/>
          <w:numId w:val="10"/>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(a) </w:t>
      </w:r>
      <w:r w:rsidR="00366E06" w:rsidRPr="008C0B85">
        <w:rPr>
          <w:rFonts w:ascii="Times New Roman" w:hAnsi="Times New Roman"/>
          <w:sz w:val="24"/>
          <w:szCs w:val="24"/>
        </w:rPr>
        <w:t>Accept</w:t>
      </w:r>
      <w:r w:rsidR="00691CE1" w:rsidRPr="008C0B85">
        <w:rPr>
          <w:rFonts w:ascii="Times New Roman" w:hAnsi="Times New Roman"/>
          <w:sz w:val="24"/>
          <w:szCs w:val="24"/>
        </w:rPr>
        <w:t xml:space="preserve">  </w:t>
      </w:r>
      <w:r w:rsidRPr="008C0B85">
        <w:rPr>
          <w:rFonts w:ascii="Times New Roman" w:hAnsi="Times New Roman"/>
          <w:sz w:val="24"/>
          <w:szCs w:val="24"/>
        </w:rPr>
        <w:t xml:space="preserve">    </w:t>
      </w:r>
    </w:p>
    <w:p w14:paraId="461D52C0" w14:textId="77777777" w:rsidR="00691CE1" w:rsidRPr="008C0B85" w:rsidRDefault="00A71F09" w:rsidP="00516947">
      <w:pPr>
        <w:pStyle w:val="ListParagraph"/>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(b) </w:t>
      </w:r>
      <w:r w:rsidR="00366E06" w:rsidRPr="008C0B85">
        <w:rPr>
          <w:rFonts w:ascii="Times New Roman" w:hAnsi="Times New Roman"/>
          <w:sz w:val="24"/>
          <w:szCs w:val="24"/>
        </w:rPr>
        <w:t>E</w:t>
      </w:r>
      <w:r w:rsidR="00691CE1" w:rsidRPr="008C0B85">
        <w:rPr>
          <w:rFonts w:ascii="Times New Roman" w:hAnsi="Times New Roman"/>
          <w:sz w:val="24"/>
          <w:szCs w:val="24"/>
        </w:rPr>
        <w:t xml:space="preserve">xcept   </w:t>
      </w:r>
      <w:r w:rsidRPr="008C0B85">
        <w:rPr>
          <w:rFonts w:ascii="Times New Roman" w:hAnsi="Times New Roman"/>
          <w:sz w:val="24"/>
          <w:szCs w:val="24"/>
        </w:rPr>
        <w:t xml:space="preserve">   </w:t>
      </w:r>
    </w:p>
    <w:p w14:paraId="6DFC5D60" w14:textId="77777777" w:rsidR="00691CE1" w:rsidRPr="008C0B85" w:rsidRDefault="00A71F09" w:rsidP="00385CA7">
      <w:pPr>
        <w:autoSpaceDE w:val="0"/>
        <w:autoSpaceDN w:val="0"/>
        <w:adjustRightInd w:val="0"/>
        <w:spacing w:before="240" w:after="0" w:line="240" w:lineRule="auto"/>
        <w:contextualSpacing/>
        <w:jc w:val="both"/>
        <w:rPr>
          <w:rFonts w:ascii="Times New Roman" w:hAnsi="Times New Roman"/>
          <w:sz w:val="24"/>
          <w:szCs w:val="24"/>
        </w:rPr>
      </w:pPr>
      <w:r w:rsidRPr="008C0B85">
        <w:rPr>
          <w:rFonts w:ascii="Times New Roman" w:hAnsi="Times New Roman"/>
          <w:sz w:val="24"/>
          <w:szCs w:val="24"/>
        </w:rPr>
        <w:t>The data in 3 are not</w:t>
      </w:r>
      <w:r w:rsidR="00C068E2" w:rsidRPr="008C0B85">
        <w:rPr>
          <w:rFonts w:ascii="Times New Roman" w:hAnsi="Times New Roman"/>
          <w:sz w:val="24"/>
          <w:szCs w:val="24"/>
        </w:rPr>
        <w:t xml:space="preserve"> homophones in English following the fact that, they are </w:t>
      </w:r>
      <w:r w:rsidRPr="008C0B85">
        <w:rPr>
          <w:rFonts w:ascii="Times New Roman" w:hAnsi="Times New Roman"/>
          <w:sz w:val="24"/>
          <w:szCs w:val="24"/>
        </w:rPr>
        <w:t xml:space="preserve">not </w:t>
      </w:r>
      <w:r w:rsidR="00C068E2" w:rsidRPr="008C0B85">
        <w:rPr>
          <w:rFonts w:ascii="Times New Roman" w:hAnsi="Times New Roman"/>
          <w:sz w:val="24"/>
          <w:szCs w:val="24"/>
        </w:rPr>
        <w:t>pronounced equally and they have different spelling and meaning.</w:t>
      </w:r>
      <w:r w:rsidR="00366E06" w:rsidRPr="008C0B85">
        <w:rPr>
          <w:rFonts w:ascii="Times New Roman" w:hAnsi="Times New Roman"/>
          <w:sz w:val="24"/>
          <w:szCs w:val="24"/>
        </w:rPr>
        <w:t xml:space="preserve"> </w:t>
      </w:r>
      <w:r w:rsidRPr="008C0B85">
        <w:rPr>
          <w:rFonts w:ascii="Times New Roman" w:hAnsi="Times New Roman"/>
          <w:sz w:val="24"/>
          <w:szCs w:val="24"/>
        </w:rPr>
        <w:t>The lexeme accept is pronounced as /ək'sept/ and its counterpart except is pronounced as /ɪk'sept/</w:t>
      </w:r>
      <w:r w:rsidR="009755A6" w:rsidRPr="008C0B85">
        <w:rPr>
          <w:rFonts w:ascii="Times New Roman" w:hAnsi="Times New Roman"/>
          <w:sz w:val="24"/>
          <w:szCs w:val="24"/>
        </w:rPr>
        <w:t xml:space="preserve">. </w:t>
      </w:r>
      <w:r w:rsidR="000B7731">
        <w:rPr>
          <w:rFonts w:ascii="Times New Roman" w:hAnsi="Times New Roman"/>
          <w:sz w:val="24"/>
          <w:szCs w:val="24"/>
        </w:rPr>
        <w:t xml:space="preserve">These data (Cf1-3) are in justification with the tool of analysis being it Semantic Theory (ST) as used in this paper. The theory contemplates on the meaning of the word </w:t>
      </w:r>
      <w:r w:rsidR="006F3D39" w:rsidRPr="008C0B85">
        <w:rPr>
          <w:rFonts w:ascii="Times New Roman" w:hAnsi="Times New Roman"/>
          <w:sz w:val="24"/>
          <w:szCs w:val="24"/>
        </w:rPr>
        <w:t xml:space="preserve">not personalities </w:t>
      </w:r>
      <w:r w:rsidR="000B7731">
        <w:rPr>
          <w:rFonts w:ascii="Times New Roman" w:hAnsi="Times New Roman"/>
          <w:sz w:val="24"/>
          <w:szCs w:val="24"/>
        </w:rPr>
        <w:t xml:space="preserve">or generalization </w:t>
      </w:r>
      <w:r w:rsidR="006F3D39" w:rsidRPr="008C0B85">
        <w:rPr>
          <w:rFonts w:ascii="Times New Roman" w:hAnsi="Times New Roman"/>
          <w:sz w:val="24"/>
          <w:szCs w:val="24"/>
        </w:rPr>
        <w:t xml:space="preserve">on the given lexemes.  </w:t>
      </w:r>
      <w:r w:rsidR="0038428C">
        <w:rPr>
          <w:rFonts w:ascii="Times New Roman" w:hAnsi="Times New Roman"/>
          <w:sz w:val="24"/>
          <w:szCs w:val="24"/>
        </w:rPr>
        <w:t xml:space="preserve">However, homophones are lexemes which have the </w:t>
      </w:r>
      <w:r w:rsidR="00385CA7">
        <w:rPr>
          <w:rFonts w:ascii="Times New Roman" w:hAnsi="Times New Roman"/>
          <w:sz w:val="24"/>
          <w:szCs w:val="24"/>
        </w:rPr>
        <w:t xml:space="preserve">same pronunciation but with different spelling and meaning. This definition is out of 1-3 data simply because are not pronounced the same. </w:t>
      </w:r>
      <w:r w:rsidR="009755A6" w:rsidRPr="008C0B85">
        <w:rPr>
          <w:rFonts w:ascii="Times New Roman" w:hAnsi="Times New Roman"/>
          <w:sz w:val="24"/>
          <w:szCs w:val="24"/>
        </w:rPr>
        <w:t xml:space="preserve">This is a different </w:t>
      </w:r>
      <w:r w:rsidR="00366E06" w:rsidRPr="008C0B85">
        <w:rPr>
          <w:rFonts w:ascii="Times New Roman" w:hAnsi="Times New Roman"/>
          <w:sz w:val="24"/>
          <w:szCs w:val="24"/>
        </w:rPr>
        <w:t>phenomenon</w:t>
      </w:r>
      <w:r w:rsidR="009755A6" w:rsidRPr="008C0B85">
        <w:rPr>
          <w:rFonts w:ascii="Times New Roman" w:hAnsi="Times New Roman"/>
          <w:sz w:val="24"/>
          <w:szCs w:val="24"/>
        </w:rPr>
        <w:t xml:space="preserve"> with the words in 4 below</w:t>
      </w:r>
      <w:r w:rsidR="00366E06" w:rsidRPr="008C0B85">
        <w:rPr>
          <w:rFonts w:ascii="Times New Roman" w:hAnsi="Times New Roman"/>
          <w:sz w:val="24"/>
          <w:szCs w:val="24"/>
        </w:rPr>
        <w:t>:</w:t>
      </w:r>
    </w:p>
    <w:p w14:paraId="05970C9C" w14:textId="77777777" w:rsidR="00366E06" w:rsidRPr="008C0B85" w:rsidRDefault="009755A6" w:rsidP="008C0B85">
      <w:pPr>
        <w:pStyle w:val="ListParagraph"/>
        <w:numPr>
          <w:ilvl w:val="0"/>
          <w:numId w:val="10"/>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(a) Sea  </w:t>
      </w:r>
    </w:p>
    <w:p w14:paraId="0ECB8355" w14:textId="77777777" w:rsidR="00366E06" w:rsidRPr="008C0B85" w:rsidRDefault="009755A6" w:rsidP="008C0B85">
      <w:pPr>
        <w:pStyle w:val="ListParagraph"/>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(b) See  </w:t>
      </w:r>
    </w:p>
    <w:p w14:paraId="307A125F" w14:textId="431B9DF2" w:rsidR="00B17CEF" w:rsidRDefault="00366E06"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The data in </w:t>
      </w:r>
      <w:r w:rsidR="009755A6" w:rsidRPr="008C0B85">
        <w:rPr>
          <w:rFonts w:ascii="Times New Roman" w:hAnsi="Times New Roman"/>
          <w:sz w:val="24"/>
          <w:szCs w:val="24"/>
        </w:rPr>
        <w:t>4</w:t>
      </w:r>
      <w:r w:rsidRPr="008C0B85">
        <w:rPr>
          <w:rFonts w:ascii="Times New Roman" w:hAnsi="Times New Roman"/>
          <w:sz w:val="24"/>
          <w:szCs w:val="24"/>
        </w:rPr>
        <w:t xml:space="preserve"> prove that the word see (of vision) and sea (of water) are pronounced equally or the same </w:t>
      </w:r>
      <w:r w:rsidR="009755A6" w:rsidRPr="008C0B85">
        <w:rPr>
          <w:rFonts w:ascii="Times New Roman" w:hAnsi="Times New Roman"/>
          <w:sz w:val="24"/>
          <w:szCs w:val="24"/>
        </w:rPr>
        <w:t xml:space="preserve">as in /si:/ </w:t>
      </w:r>
      <w:r w:rsidRPr="008C0B85">
        <w:rPr>
          <w:rFonts w:ascii="Times New Roman" w:hAnsi="Times New Roman"/>
          <w:sz w:val="24"/>
          <w:szCs w:val="24"/>
        </w:rPr>
        <w:t xml:space="preserve">while having different spelling and meaning. Under the level of a critique such lexeme pairs qualify to be called homophonous English words. </w:t>
      </w:r>
      <w:r w:rsidR="00B17CEF" w:rsidRPr="008C0B85">
        <w:rPr>
          <w:rFonts w:ascii="Times New Roman" w:hAnsi="Times New Roman"/>
          <w:sz w:val="24"/>
          <w:szCs w:val="24"/>
        </w:rPr>
        <w:t xml:space="preserve"> </w:t>
      </w:r>
      <w:r w:rsidR="004E2CAE">
        <w:rPr>
          <w:rFonts w:ascii="Times New Roman" w:hAnsi="Times New Roman"/>
          <w:sz w:val="24"/>
          <w:szCs w:val="24"/>
        </w:rPr>
        <w:t xml:space="preserve">The data in 4 bear </w:t>
      </w:r>
      <w:r w:rsidR="0008106B">
        <w:rPr>
          <w:rFonts w:ascii="Times New Roman" w:hAnsi="Times New Roman"/>
          <w:sz w:val="24"/>
          <w:szCs w:val="24"/>
        </w:rPr>
        <w:t xml:space="preserve">much </w:t>
      </w:r>
      <w:r w:rsidR="004E2CAE">
        <w:rPr>
          <w:rFonts w:ascii="Times New Roman" w:hAnsi="Times New Roman"/>
          <w:sz w:val="24"/>
          <w:szCs w:val="24"/>
        </w:rPr>
        <w:t xml:space="preserve">attention to </w:t>
      </w:r>
      <w:r w:rsidR="0008106B">
        <w:rPr>
          <w:rFonts w:ascii="Times New Roman" w:hAnsi="Times New Roman"/>
          <w:sz w:val="24"/>
          <w:szCs w:val="24"/>
        </w:rPr>
        <w:t>generative semantic</w:t>
      </w:r>
      <w:r w:rsidR="00630C0D">
        <w:rPr>
          <w:rFonts w:ascii="Times New Roman" w:hAnsi="Times New Roman"/>
          <w:sz w:val="24"/>
          <w:szCs w:val="24"/>
        </w:rPr>
        <w:t>ists or theory that</w:t>
      </w:r>
      <w:r w:rsidR="0008106B">
        <w:rPr>
          <w:rFonts w:ascii="Times New Roman" w:hAnsi="Times New Roman"/>
          <w:sz w:val="24"/>
          <w:szCs w:val="24"/>
        </w:rPr>
        <w:t xml:space="preserve"> focused on the context of situation </w:t>
      </w:r>
      <w:r w:rsidR="00630C0D">
        <w:rPr>
          <w:rFonts w:ascii="Times New Roman" w:hAnsi="Times New Roman"/>
          <w:sz w:val="24"/>
          <w:szCs w:val="24"/>
        </w:rPr>
        <w:t xml:space="preserve">Ramadan </w:t>
      </w:r>
      <w:r w:rsidR="00630C0D">
        <w:rPr>
          <w:rFonts w:ascii="Times New Roman" w:hAnsi="Times New Roman"/>
          <w:sz w:val="24"/>
          <w:szCs w:val="24"/>
        </w:rPr>
        <w:lastRenderedPageBreak/>
        <w:t>and Ababneh, 2013).</w:t>
      </w:r>
      <w:r w:rsidR="004E2CAE">
        <w:rPr>
          <w:rFonts w:ascii="Times New Roman" w:hAnsi="Times New Roman"/>
          <w:sz w:val="24"/>
          <w:szCs w:val="24"/>
        </w:rPr>
        <w:t xml:space="preserve"> </w:t>
      </w:r>
      <w:r w:rsidR="00630C0D">
        <w:rPr>
          <w:rFonts w:ascii="Times New Roman" w:hAnsi="Times New Roman"/>
          <w:sz w:val="24"/>
          <w:szCs w:val="24"/>
        </w:rPr>
        <w:t>This means that the context of 4(a) differs from the context of 4(b)</w:t>
      </w:r>
      <w:r w:rsidR="001D38BE">
        <w:rPr>
          <w:rFonts w:ascii="Times New Roman" w:hAnsi="Times New Roman"/>
          <w:sz w:val="24"/>
          <w:szCs w:val="24"/>
        </w:rPr>
        <w:t>, thus understanding each one</w:t>
      </w:r>
      <w:ins w:id="27" w:author="Author">
        <w:r w:rsidR="0065107C">
          <w:rPr>
            <w:rFonts w:ascii="Times New Roman" w:hAnsi="Times New Roman"/>
            <w:sz w:val="24"/>
            <w:szCs w:val="24"/>
          </w:rPr>
          <w:t>’</w:t>
        </w:r>
      </w:ins>
      <w:r w:rsidR="001D38BE">
        <w:rPr>
          <w:rFonts w:ascii="Times New Roman" w:hAnsi="Times New Roman"/>
          <w:sz w:val="24"/>
          <w:szCs w:val="24"/>
        </w:rPr>
        <w:t xml:space="preserve">s contexts triggers simplifications for the learner or reader to differentiate what is Homophone and what is not Homophone,  </w:t>
      </w:r>
    </w:p>
    <w:p w14:paraId="561F8CB8" w14:textId="77777777" w:rsidR="00446037" w:rsidRPr="008C0B85" w:rsidRDefault="00446037" w:rsidP="008C0B85">
      <w:pPr>
        <w:autoSpaceDE w:val="0"/>
        <w:autoSpaceDN w:val="0"/>
        <w:adjustRightInd w:val="0"/>
        <w:spacing w:after="0" w:line="240" w:lineRule="auto"/>
        <w:contextualSpacing/>
        <w:jc w:val="both"/>
        <w:rPr>
          <w:rFonts w:ascii="Times New Roman" w:hAnsi="Times New Roman"/>
          <w:sz w:val="24"/>
          <w:szCs w:val="24"/>
        </w:rPr>
      </w:pPr>
    </w:p>
    <w:p w14:paraId="13665041" w14:textId="77777777" w:rsidR="00D3288F" w:rsidRPr="008C0B85" w:rsidRDefault="00A11864"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Chaer, (2003, 2003) presented homophones from Indonesian languages ‘Bhasa’. He treated homophones in two categories namely: words with the same spelling and pronunciation but different meaning and words with different similar spelling and pronunciation but deferent meaning. </w:t>
      </w:r>
      <w:r w:rsidR="000E7A6E">
        <w:rPr>
          <w:rFonts w:ascii="Times New Roman" w:hAnsi="Times New Roman"/>
          <w:sz w:val="24"/>
          <w:szCs w:val="24"/>
        </w:rPr>
        <w:t>Consider the following data in 5</w:t>
      </w:r>
      <w:r w:rsidRPr="008C0B85">
        <w:rPr>
          <w:rFonts w:ascii="Times New Roman" w:hAnsi="Times New Roman"/>
          <w:sz w:val="24"/>
          <w:szCs w:val="24"/>
        </w:rPr>
        <w:t>-</w:t>
      </w:r>
      <w:r w:rsidR="000E7A6E">
        <w:rPr>
          <w:rFonts w:ascii="Times New Roman" w:hAnsi="Times New Roman"/>
          <w:sz w:val="24"/>
          <w:szCs w:val="24"/>
        </w:rPr>
        <w:t>6</w:t>
      </w:r>
      <w:r w:rsidRPr="008C0B85">
        <w:rPr>
          <w:rFonts w:ascii="Times New Roman" w:hAnsi="Times New Roman"/>
          <w:sz w:val="24"/>
          <w:szCs w:val="24"/>
        </w:rPr>
        <w:t xml:space="preserve"> below:  </w:t>
      </w:r>
    </w:p>
    <w:p w14:paraId="5721862F" w14:textId="77777777" w:rsidR="00D3288F" w:rsidRPr="008C0B85" w:rsidRDefault="00D3288F" w:rsidP="008C0B85">
      <w:pPr>
        <w:autoSpaceDE w:val="0"/>
        <w:autoSpaceDN w:val="0"/>
        <w:adjustRightInd w:val="0"/>
        <w:spacing w:after="0" w:line="240" w:lineRule="auto"/>
        <w:contextualSpacing/>
        <w:jc w:val="both"/>
        <w:rPr>
          <w:rFonts w:ascii="Times New Roman" w:hAnsi="Times New Roman"/>
          <w:sz w:val="24"/>
          <w:szCs w:val="24"/>
        </w:rPr>
      </w:pPr>
    </w:p>
    <w:p w14:paraId="3C25983C" w14:textId="77777777" w:rsidR="00A11864" w:rsidRPr="008C0B85" w:rsidRDefault="00516947" w:rsidP="008C0B85">
      <w:pPr>
        <w:pStyle w:val="ListParagraph"/>
        <w:numPr>
          <w:ilvl w:val="0"/>
          <w:numId w:val="10"/>
        </w:num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(a) M</w:t>
      </w:r>
      <w:r w:rsidR="00A11864" w:rsidRPr="008C0B85">
        <w:rPr>
          <w:rFonts w:ascii="Times New Roman" w:hAnsi="Times New Roman"/>
          <w:color w:val="000000"/>
          <w:sz w:val="24"/>
          <w:szCs w:val="24"/>
        </w:rPr>
        <w:t xml:space="preserve">asa </w:t>
      </w:r>
      <w:r w:rsidR="00D07B49" w:rsidRPr="008C0B85">
        <w:rPr>
          <w:rFonts w:ascii="Times New Roman" w:hAnsi="Times New Roman"/>
          <w:color w:val="000000"/>
          <w:sz w:val="24"/>
          <w:szCs w:val="24"/>
        </w:rPr>
        <w:tab/>
      </w:r>
      <w:r w:rsidR="00A11864" w:rsidRPr="008C0B85">
        <w:rPr>
          <w:rFonts w:ascii="Times New Roman" w:hAnsi="Times New Roman"/>
          <w:color w:val="000000"/>
          <w:sz w:val="24"/>
          <w:szCs w:val="24"/>
        </w:rPr>
        <w:t>‘time’</w:t>
      </w:r>
    </w:p>
    <w:p w14:paraId="094E0380" w14:textId="77777777" w:rsidR="00A11864" w:rsidRPr="008C0B85" w:rsidRDefault="00516947" w:rsidP="008C0B85">
      <w:pPr>
        <w:pStyle w:val="ListParagraph"/>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(b) M</w:t>
      </w:r>
      <w:r w:rsidR="00A11864" w:rsidRPr="008C0B85">
        <w:rPr>
          <w:rFonts w:ascii="Times New Roman" w:hAnsi="Times New Roman"/>
          <w:color w:val="000000"/>
          <w:sz w:val="24"/>
          <w:szCs w:val="24"/>
        </w:rPr>
        <w:t xml:space="preserve">assa </w:t>
      </w:r>
      <w:r w:rsidR="00D07B49" w:rsidRPr="008C0B85">
        <w:rPr>
          <w:rFonts w:ascii="Times New Roman" w:hAnsi="Times New Roman"/>
          <w:color w:val="000000"/>
          <w:sz w:val="24"/>
          <w:szCs w:val="24"/>
        </w:rPr>
        <w:tab/>
      </w:r>
      <w:r w:rsidR="00A11864" w:rsidRPr="008C0B85">
        <w:rPr>
          <w:rFonts w:ascii="Times New Roman" w:hAnsi="Times New Roman"/>
          <w:color w:val="000000"/>
          <w:sz w:val="24"/>
          <w:szCs w:val="24"/>
        </w:rPr>
        <w:t>‘people’</w:t>
      </w:r>
    </w:p>
    <w:p w14:paraId="10E906D7" w14:textId="77777777" w:rsidR="00D07B49" w:rsidRPr="008C0B85" w:rsidRDefault="00D07B49" w:rsidP="008C0B85">
      <w:pPr>
        <w:pStyle w:val="ListParagraph"/>
        <w:autoSpaceDE w:val="0"/>
        <w:autoSpaceDN w:val="0"/>
        <w:adjustRightInd w:val="0"/>
        <w:spacing w:after="0" w:line="240" w:lineRule="auto"/>
        <w:rPr>
          <w:rFonts w:ascii="Times New Roman" w:hAnsi="Times New Roman"/>
          <w:color w:val="000000"/>
          <w:sz w:val="24"/>
          <w:szCs w:val="24"/>
        </w:rPr>
      </w:pPr>
    </w:p>
    <w:p w14:paraId="56B82891" w14:textId="77777777" w:rsidR="00A11864" w:rsidRPr="008C0B85" w:rsidRDefault="000E7A6E" w:rsidP="008C0B85">
      <w:pPr>
        <w:autoSpaceDE w:val="0"/>
        <w:autoSpaceDN w:val="0"/>
        <w:adjustRightInd w:val="0"/>
        <w:spacing w:after="0" w:line="240" w:lineRule="auto"/>
        <w:contextualSpacing/>
        <w:rPr>
          <w:rFonts w:ascii="Times New Roman" w:hAnsi="Times New Roman"/>
          <w:color w:val="000000"/>
          <w:sz w:val="24"/>
          <w:szCs w:val="24"/>
        </w:rPr>
      </w:pPr>
      <w:r>
        <w:rPr>
          <w:rFonts w:ascii="Times New Roman" w:hAnsi="Times New Roman"/>
          <w:color w:val="000000"/>
          <w:sz w:val="24"/>
          <w:szCs w:val="24"/>
        </w:rPr>
        <w:t xml:space="preserve">      6</w:t>
      </w:r>
      <w:r w:rsidR="00516947">
        <w:rPr>
          <w:rFonts w:ascii="Times New Roman" w:hAnsi="Times New Roman"/>
          <w:color w:val="000000"/>
          <w:sz w:val="24"/>
          <w:szCs w:val="24"/>
        </w:rPr>
        <w:t xml:space="preserve">    (a) B</w:t>
      </w:r>
      <w:r w:rsidR="00A11864" w:rsidRPr="008C0B85">
        <w:rPr>
          <w:rFonts w:ascii="Times New Roman" w:hAnsi="Times New Roman"/>
          <w:color w:val="000000"/>
          <w:sz w:val="24"/>
          <w:szCs w:val="24"/>
        </w:rPr>
        <w:t xml:space="preserve">isa </w:t>
      </w:r>
      <w:r w:rsidR="00A11864" w:rsidRPr="008C0B85">
        <w:rPr>
          <w:rFonts w:ascii="Times New Roman" w:hAnsi="Times New Roman"/>
          <w:color w:val="000000"/>
          <w:sz w:val="24"/>
          <w:szCs w:val="24"/>
        </w:rPr>
        <w:tab/>
        <w:t>‘</w:t>
      </w:r>
      <w:r w:rsidR="00D07B49" w:rsidRPr="008C0B85">
        <w:rPr>
          <w:rFonts w:ascii="Times New Roman" w:hAnsi="Times New Roman"/>
          <w:color w:val="000000"/>
          <w:sz w:val="24"/>
          <w:szCs w:val="24"/>
        </w:rPr>
        <w:t>poison</w:t>
      </w:r>
      <w:r w:rsidR="00A11864" w:rsidRPr="008C0B85">
        <w:rPr>
          <w:rFonts w:ascii="Times New Roman" w:hAnsi="Times New Roman"/>
          <w:color w:val="000000"/>
          <w:sz w:val="24"/>
          <w:szCs w:val="24"/>
        </w:rPr>
        <w:t>’</w:t>
      </w:r>
    </w:p>
    <w:p w14:paraId="71F920EF" w14:textId="77777777" w:rsidR="00D07B49" w:rsidRPr="008C0B85" w:rsidRDefault="00516947" w:rsidP="008C0B85">
      <w:pPr>
        <w:autoSpaceDE w:val="0"/>
        <w:autoSpaceDN w:val="0"/>
        <w:adjustRightInd w:val="0"/>
        <w:spacing w:after="0" w:line="240" w:lineRule="auto"/>
        <w:contextualSpacing/>
        <w:rPr>
          <w:rFonts w:ascii="Times New Roman" w:hAnsi="Times New Roman"/>
          <w:color w:val="000000"/>
          <w:sz w:val="24"/>
          <w:szCs w:val="24"/>
        </w:rPr>
      </w:pPr>
      <w:r>
        <w:rPr>
          <w:rFonts w:ascii="Times New Roman" w:hAnsi="Times New Roman"/>
          <w:color w:val="000000"/>
          <w:sz w:val="24"/>
          <w:szCs w:val="24"/>
        </w:rPr>
        <w:t xml:space="preserve">            (b) B</w:t>
      </w:r>
      <w:r w:rsidR="00D07B49" w:rsidRPr="008C0B85">
        <w:rPr>
          <w:rFonts w:ascii="Times New Roman" w:hAnsi="Times New Roman"/>
          <w:color w:val="000000"/>
          <w:sz w:val="24"/>
          <w:szCs w:val="24"/>
        </w:rPr>
        <w:t xml:space="preserve">isa </w:t>
      </w:r>
      <w:r w:rsidR="00D07B49" w:rsidRPr="008C0B85">
        <w:rPr>
          <w:rFonts w:ascii="Times New Roman" w:hAnsi="Times New Roman"/>
          <w:color w:val="000000"/>
          <w:sz w:val="24"/>
          <w:szCs w:val="24"/>
        </w:rPr>
        <w:tab/>
        <w:t>‘able’</w:t>
      </w:r>
    </w:p>
    <w:p w14:paraId="7D715DFE" w14:textId="77777777" w:rsidR="00A11864" w:rsidRPr="008C0B85" w:rsidRDefault="009C1B71" w:rsidP="008C0B85">
      <w:pPr>
        <w:tabs>
          <w:tab w:val="left" w:pos="2039"/>
        </w:tabs>
        <w:autoSpaceDE w:val="0"/>
        <w:autoSpaceDN w:val="0"/>
        <w:adjustRightInd w:val="0"/>
        <w:spacing w:after="0" w:line="240" w:lineRule="auto"/>
        <w:contextualSpacing/>
        <w:rPr>
          <w:rFonts w:ascii="Times New Roman" w:hAnsi="Times New Roman"/>
          <w:color w:val="000000"/>
          <w:sz w:val="24"/>
          <w:szCs w:val="24"/>
        </w:rPr>
      </w:pPr>
      <w:r w:rsidRPr="008C0B85">
        <w:rPr>
          <w:rFonts w:ascii="Times New Roman" w:hAnsi="Times New Roman"/>
          <w:color w:val="000000"/>
          <w:sz w:val="24"/>
          <w:szCs w:val="24"/>
        </w:rPr>
        <w:tab/>
      </w:r>
    </w:p>
    <w:p w14:paraId="012FCC25" w14:textId="77777777" w:rsidR="00D07B49" w:rsidRPr="008C0B85" w:rsidRDefault="000E7A6E" w:rsidP="008C0B85">
      <w:pPr>
        <w:autoSpaceDE w:val="0"/>
        <w:autoSpaceDN w:val="0"/>
        <w:adjustRightInd w:val="0"/>
        <w:spacing w:after="0" w:line="240" w:lineRule="auto"/>
        <w:contextualSpacing/>
        <w:jc w:val="both"/>
        <w:rPr>
          <w:rFonts w:ascii="Times New Roman" w:hAnsi="Times New Roman"/>
          <w:color w:val="000000"/>
          <w:sz w:val="24"/>
          <w:szCs w:val="24"/>
        </w:rPr>
      </w:pPr>
      <w:r>
        <w:rPr>
          <w:rFonts w:ascii="Times New Roman" w:hAnsi="Times New Roman"/>
          <w:color w:val="000000"/>
          <w:sz w:val="24"/>
          <w:szCs w:val="24"/>
        </w:rPr>
        <w:t>The data in (5</w:t>
      </w:r>
      <w:r w:rsidR="00D07B49" w:rsidRPr="008C0B85">
        <w:rPr>
          <w:rFonts w:ascii="Times New Roman" w:hAnsi="Times New Roman"/>
          <w:color w:val="000000"/>
          <w:sz w:val="24"/>
          <w:szCs w:val="24"/>
        </w:rPr>
        <w:t>) clearly indicate homophone, in the sense that they have the same pronunciation as in /mʌsʌ/ but different spelling and meaning. While this is tangibl</w:t>
      </w:r>
      <w:r>
        <w:rPr>
          <w:rFonts w:ascii="Times New Roman" w:hAnsi="Times New Roman"/>
          <w:color w:val="000000"/>
          <w:sz w:val="24"/>
          <w:szCs w:val="24"/>
        </w:rPr>
        <w:t>e in (5) data, data (6</w:t>
      </w:r>
      <w:r w:rsidR="00D07B49" w:rsidRPr="008C0B85">
        <w:rPr>
          <w:rFonts w:ascii="Times New Roman" w:hAnsi="Times New Roman"/>
          <w:color w:val="000000"/>
          <w:sz w:val="24"/>
          <w:szCs w:val="24"/>
        </w:rPr>
        <w:t xml:space="preserve">) provides different vacuum in pertinent to homophones in linguistics semantics, what has </w:t>
      </w:r>
      <w:r>
        <w:rPr>
          <w:rFonts w:ascii="Times New Roman" w:hAnsi="Times New Roman"/>
          <w:color w:val="000000"/>
          <w:sz w:val="24"/>
          <w:szCs w:val="24"/>
        </w:rPr>
        <w:t>been regared as homophones in (</w:t>
      </w:r>
      <w:r w:rsidR="00385CA7">
        <w:rPr>
          <w:rFonts w:ascii="Times New Roman" w:hAnsi="Times New Roman"/>
          <w:color w:val="000000"/>
          <w:sz w:val="24"/>
          <w:szCs w:val="24"/>
        </w:rPr>
        <w:t>5-</w:t>
      </w:r>
      <w:r>
        <w:rPr>
          <w:rFonts w:ascii="Times New Roman" w:hAnsi="Times New Roman"/>
          <w:color w:val="000000"/>
          <w:sz w:val="24"/>
          <w:szCs w:val="24"/>
        </w:rPr>
        <w:t>6</w:t>
      </w:r>
      <w:r w:rsidR="00D07B49" w:rsidRPr="008C0B85">
        <w:rPr>
          <w:rFonts w:ascii="Times New Roman" w:hAnsi="Times New Roman"/>
          <w:color w:val="000000"/>
          <w:sz w:val="24"/>
          <w:szCs w:val="24"/>
        </w:rPr>
        <w:t xml:space="preserve">) data are true homonyms.  That is to say words which are spelled the same, pronounced the same but possessing different semantic scopes. </w:t>
      </w:r>
      <w:r w:rsidR="00CD307F" w:rsidRPr="008C0B85">
        <w:rPr>
          <w:rFonts w:ascii="Times New Roman" w:hAnsi="Times New Roman"/>
          <w:color w:val="000000"/>
          <w:sz w:val="24"/>
          <w:szCs w:val="24"/>
        </w:rPr>
        <w:t>Within the same line of thinking,</w:t>
      </w:r>
      <w:r w:rsidR="00D07B49" w:rsidRPr="008C0B85">
        <w:rPr>
          <w:rFonts w:ascii="Times New Roman" w:hAnsi="Times New Roman"/>
          <w:color w:val="000000"/>
          <w:sz w:val="24"/>
          <w:szCs w:val="24"/>
        </w:rPr>
        <w:t xml:space="preserve"> Chipanda, (2002), Yule, (2006), </w:t>
      </w:r>
      <w:r w:rsidR="008A0DB7" w:rsidRPr="008C0B85">
        <w:rPr>
          <w:rFonts w:ascii="Times New Roman" w:hAnsi="Times New Roman"/>
          <w:color w:val="000000"/>
          <w:sz w:val="24"/>
          <w:szCs w:val="24"/>
        </w:rPr>
        <w:t>Riemer, (2005)</w:t>
      </w:r>
      <w:r w:rsidR="00385CA7">
        <w:rPr>
          <w:rFonts w:ascii="Times New Roman" w:hAnsi="Times New Roman"/>
          <w:color w:val="000000"/>
          <w:sz w:val="24"/>
          <w:szCs w:val="24"/>
        </w:rPr>
        <w:t xml:space="preserve"> co-occurred with such conclusion</w:t>
      </w:r>
      <w:r w:rsidR="00CD307F" w:rsidRPr="008C0B85">
        <w:rPr>
          <w:rFonts w:ascii="Times New Roman" w:hAnsi="Times New Roman"/>
          <w:color w:val="000000"/>
          <w:sz w:val="24"/>
          <w:szCs w:val="24"/>
        </w:rPr>
        <w:t xml:space="preserve">. </w:t>
      </w:r>
    </w:p>
    <w:p w14:paraId="21B74617" w14:textId="77777777" w:rsidR="00A11864" w:rsidRPr="008C0B85" w:rsidRDefault="00A11864" w:rsidP="008C0B85">
      <w:pPr>
        <w:autoSpaceDE w:val="0"/>
        <w:autoSpaceDN w:val="0"/>
        <w:adjustRightInd w:val="0"/>
        <w:spacing w:after="0" w:line="240" w:lineRule="auto"/>
        <w:contextualSpacing/>
        <w:jc w:val="both"/>
        <w:rPr>
          <w:rFonts w:ascii="Times New Roman" w:hAnsi="Times New Roman"/>
          <w:sz w:val="24"/>
          <w:szCs w:val="24"/>
        </w:rPr>
      </w:pPr>
    </w:p>
    <w:p w14:paraId="0F089F00" w14:textId="77777777" w:rsidR="004A2C65" w:rsidRPr="008C0B85" w:rsidRDefault="004A2C65"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The other data given in Ibrahim, (2008:9), tents to have diverse from what are known as homophones. Ibrahim gave us the following English examples in which he defined homophones as words having different spelling and near misses in their pronunciation as well as their meaning. </w:t>
      </w:r>
      <w:r w:rsidR="000E7A6E">
        <w:rPr>
          <w:rFonts w:ascii="Times New Roman" w:hAnsi="Times New Roman"/>
          <w:sz w:val="24"/>
          <w:szCs w:val="24"/>
        </w:rPr>
        <w:t>See in 7-9</w:t>
      </w:r>
      <w:r w:rsidR="004B5956" w:rsidRPr="008C0B85">
        <w:rPr>
          <w:rFonts w:ascii="Times New Roman" w:hAnsi="Times New Roman"/>
          <w:sz w:val="24"/>
          <w:szCs w:val="24"/>
        </w:rPr>
        <w:t xml:space="preserve"> below:</w:t>
      </w:r>
      <w:r w:rsidRPr="008C0B85">
        <w:rPr>
          <w:rFonts w:ascii="Times New Roman" w:hAnsi="Times New Roman"/>
          <w:sz w:val="24"/>
          <w:szCs w:val="24"/>
        </w:rPr>
        <w:t xml:space="preserve">  </w:t>
      </w:r>
    </w:p>
    <w:p w14:paraId="58C87C48" w14:textId="77777777" w:rsidR="004A2C65" w:rsidRPr="008C0B85" w:rsidRDefault="004A2C65" w:rsidP="008C0B85">
      <w:pPr>
        <w:autoSpaceDE w:val="0"/>
        <w:autoSpaceDN w:val="0"/>
        <w:adjustRightInd w:val="0"/>
        <w:spacing w:after="0" w:line="240" w:lineRule="auto"/>
        <w:contextualSpacing/>
        <w:jc w:val="both"/>
        <w:rPr>
          <w:rFonts w:ascii="Times New Roman" w:hAnsi="Times New Roman"/>
          <w:sz w:val="24"/>
          <w:szCs w:val="24"/>
        </w:rPr>
      </w:pPr>
    </w:p>
    <w:p w14:paraId="1E54BDF9" w14:textId="77777777" w:rsidR="004A2C65" w:rsidRPr="008C0B85" w:rsidRDefault="004A2C65" w:rsidP="000E7A6E">
      <w:pPr>
        <w:pStyle w:val="ListParagraph"/>
        <w:numPr>
          <w:ilvl w:val="0"/>
          <w:numId w:val="15"/>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(a) Prince</w:t>
      </w:r>
    </w:p>
    <w:p w14:paraId="3408B327" w14:textId="77777777" w:rsidR="004A2C65" w:rsidRPr="008C0B85" w:rsidRDefault="004A2C65" w:rsidP="008C0B85">
      <w:pPr>
        <w:pStyle w:val="ListParagraph"/>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(b) Prints </w:t>
      </w:r>
    </w:p>
    <w:p w14:paraId="4CCDB3C3" w14:textId="77777777" w:rsidR="004A2C65" w:rsidRPr="008C0B85" w:rsidRDefault="004A2C65" w:rsidP="008C0B85">
      <w:pPr>
        <w:pStyle w:val="ListParagraph"/>
        <w:autoSpaceDE w:val="0"/>
        <w:autoSpaceDN w:val="0"/>
        <w:adjustRightInd w:val="0"/>
        <w:spacing w:after="0" w:line="240" w:lineRule="auto"/>
        <w:jc w:val="both"/>
        <w:rPr>
          <w:rFonts w:ascii="Times New Roman" w:hAnsi="Times New Roman"/>
          <w:sz w:val="24"/>
          <w:szCs w:val="24"/>
        </w:rPr>
      </w:pPr>
    </w:p>
    <w:p w14:paraId="0A761C74" w14:textId="77777777" w:rsidR="004A2C65" w:rsidRPr="008C0B85" w:rsidRDefault="000E7A6E"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     8</w:t>
      </w:r>
      <w:r w:rsidR="004A2C65" w:rsidRPr="008C0B85">
        <w:rPr>
          <w:rFonts w:ascii="Times New Roman" w:hAnsi="Times New Roman"/>
          <w:sz w:val="24"/>
          <w:szCs w:val="24"/>
        </w:rPr>
        <w:t xml:space="preserve">. </w:t>
      </w:r>
      <w:r w:rsidR="00490FB2">
        <w:rPr>
          <w:rFonts w:ascii="Times New Roman" w:hAnsi="Times New Roman"/>
          <w:sz w:val="24"/>
          <w:szCs w:val="24"/>
        </w:rPr>
        <w:t xml:space="preserve">  </w:t>
      </w:r>
      <w:r w:rsidR="004A2C65" w:rsidRPr="008C0B85">
        <w:rPr>
          <w:rFonts w:ascii="Times New Roman" w:hAnsi="Times New Roman"/>
          <w:sz w:val="24"/>
          <w:szCs w:val="24"/>
        </w:rPr>
        <w:t xml:space="preserve"> (a) Presence</w:t>
      </w:r>
    </w:p>
    <w:p w14:paraId="702E5518" w14:textId="77777777" w:rsidR="004A2C65" w:rsidRPr="008C0B85" w:rsidRDefault="004A2C65" w:rsidP="008C0B85">
      <w:pPr>
        <w:pStyle w:val="ListParagraph"/>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(b) Presents</w:t>
      </w:r>
    </w:p>
    <w:p w14:paraId="3C837A72" w14:textId="77777777" w:rsidR="004B5956" w:rsidRPr="008C0B85" w:rsidRDefault="004B5956" w:rsidP="008C0B85">
      <w:pPr>
        <w:pStyle w:val="ListParagraph"/>
        <w:autoSpaceDE w:val="0"/>
        <w:autoSpaceDN w:val="0"/>
        <w:adjustRightInd w:val="0"/>
        <w:spacing w:after="0" w:line="240" w:lineRule="auto"/>
        <w:jc w:val="both"/>
        <w:rPr>
          <w:rFonts w:ascii="Times New Roman" w:hAnsi="Times New Roman"/>
          <w:sz w:val="24"/>
          <w:szCs w:val="24"/>
        </w:rPr>
      </w:pPr>
    </w:p>
    <w:p w14:paraId="1AFD43A7" w14:textId="77777777" w:rsidR="004B5956" w:rsidRPr="008C0B85" w:rsidRDefault="004B5956" w:rsidP="000E7A6E">
      <w:pPr>
        <w:pStyle w:val="ListParagraph"/>
        <w:numPr>
          <w:ilvl w:val="0"/>
          <w:numId w:val="17"/>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(a) </w:t>
      </w:r>
      <w:r w:rsidR="009F1415" w:rsidRPr="008C0B85">
        <w:rPr>
          <w:rFonts w:ascii="Times New Roman" w:hAnsi="Times New Roman"/>
          <w:sz w:val="24"/>
          <w:szCs w:val="24"/>
        </w:rPr>
        <w:t xml:space="preserve"> </w:t>
      </w:r>
      <w:r w:rsidRPr="008C0B85">
        <w:rPr>
          <w:rFonts w:ascii="Times New Roman" w:hAnsi="Times New Roman"/>
          <w:sz w:val="24"/>
          <w:szCs w:val="24"/>
        </w:rPr>
        <w:t>Tense</w:t>
      </w:r>
    </w:p>
    <w:p w14:paraId="01192827" w14:textId="77777777" w:rsidR="004A2C65" w:rsidRPr="008C0B85" w:rsidRDefault="004B5956" w:rsidP="008C0B85">
      <w:pPr>
        <w:pStyle w:val="ListParagraph"/>
        <w:numPr>
          <w:ilvl w:val="0"/>
          <w:numId w:val="12"/>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 T</w:t>
      </w:r>
      <w:r w:rsidR="004A2C65" w:rsidRPr="008C0B85">
        <w:rPr>
          <w:rFonts w:ascii="Times New Roman" w:hAnsi="Times New Roman"/>
          <w:sz w:val="24"/>
          <w:szCs w:val="24"/>
        </w:rPr>
        <w:t>ents</w:t>
      </w:r>
    </w:p>
    <w:p w14:paraId="3D260269" w14:textId="77777777" w:rsidR="002E4D16" w:rsidRPr="008C0B85" w:rsidRDefault="002E4D16" w:rsidP="008C0B85">
      <w:pPr>
        <w:pStyle w:val="ListParagraph"/>
        <w:autoSpaceDE w:val="0"/>
        <w:autoSpaceDN w:val="0"/>
        <w:adjustRightInd w:val="0"/>
        <w:spacing w:after="0" w:line="240" w:lineRule="auto"/>
        <w:ind w:left="1080"/>
        <w:jc w:val="both"/>
        <w:rPr>
          <w:rFonts w:ascii="Times New Roman" w:hAnsi="Times New Roman"/>
          <w:sz w:val="24"/>
          <w:szCs w:val="24"/>
        </w:rPr>
      </w:pPr>
    </w:p>
    <w:p w14:paraId="7637505B" w14:textId="77777777" w:rsidR="002E4D16" w:rsidRDefault="002E4D16"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T</w:t>
      </w:r>
      <w:r w:rsidR="000E7A6E">
        <w:rPr>
          <w:rFonts w:ascii="Times New Roman" w:hAnsi="Times New Roman"/>
          <w:sz w:val="24"/>
          <w:szCs w:val="24"/>
        </w:rPr>
        <w:t>he 7-9</w:t>
      </w:r>
      <w:r w:rsidRPr="008C0B85">
        <w:rPr>
          <w:rFonts w:ascii="Times New Roman" w:hAnsi="Times New Roman"/>
          <w:sz w:val="24"/>
          <w:szCs w:val="24"/>
        </w:rPr>
        <w:t>, are clearly identified as lexical words, to the level of analysi</w:t>
      </w:r>
      <w:r w:rsidR="0095012F">
        <w:rPr>
          <w:rFonts w:ascii="Times New Roman" w:hAnsi="Times New Roman"/>
          <w:sz w:val="24"/>
          <w:szCs w:val="24"/>
        </w:rPr>
        <w:t>s these are uncommon to be considered</w:t>
      </w:r>
      <w:r w:rsidRPr="008C0B85">
        <w:rPr>
          <w:rFonts w:ascii="Times New Roman" w:hAnsi="Times New Roman"/>
          <w:sz w:val="24"/>
          <w:szCs w:val="24"/>
        </w:rPr>
        <w:t xml:space="preserve"> as homophones. However, without even tending to transcribe, such pair of lexemes have different pronunciation unlike explained by the author. For example [present] cannot be pronounced similar with [presence].  However, therefore, such words are not homophones unless otherwise students should be </w:t>
      </w:r>
      <w:r w:rsidR="00FA6E91" w:rsidRPr="008C0B85">
        <w:rPr>
          <w:rFonts w:ascii="Times New Roman" w:hAnsi="Times New Roman"/>
          <w:sz w:val="24"/>
          <w:szCs w:val="24"/>
        </w:rPr>
        <w:t>misled</w:t>
      </w:r>
      <w:r w:rsidRPr="008C0B85">
        <w:rPr>
          <w:rFonts w:ascii="Times New Roman" w:hAnsi="Times New Roman"/>
          <w:sz w:val="24"/>
          <w:szCs w:val="24"/>
        </w:rPr>
        <w:t xml:space="preserve"> in our institutions.  </w:t>
      </w:r>
      <w:r w:rsidR="000C2AD1">
        <w:rPr>
          <w:rFonts w:ascii="Times New Roman" w:hAnsi="Times New Roman"/>
          <w:sz w:val="24"/>
          <w:szCs w:val="24"/>
        </w:rPr>
        <w:t>Within the scope of ST, homophone as a word has its own meaning according Lewis, (1970), however, confusing their semantic scopes (Cf 7-9) is triggered by person’s paradigmatic individuals’</w:t>
      </w:r>
      <w:r w:rsidR="000C2AD1" w:rsidRPr="008C0B85">
        <w:rPr>
          <w:rFonts w:ascii="Times New Roman" w:hAnsi="Times New Roman"/>
          <w:sz w:val="24"/>
          <w:szCs w:val="24"/>
        </w:rPr>
        <w:t xml:space="preserve"> understanding</w:t>
      </w:r>
      <w:r w:rsidR="000C2AD1">
        <w:rPr>
          <w:rFonts w:ascii="Times New Roman" w:hAnsi="Times New Roman"/>
          <w:sz w:val="24"/>
          <w:szCs w:val="24"/>
        </w:rPr>
        <w:t xml:space="preserve"> and not words’ themselves</w:t>
      </w:r>
      <w:r w:rsidR="00490FB2">
        <w:rPr>
          <w:rFonts w:ascii="Times New Roman" w:hAnsi="Times New Roman"/>
          <w:sz w:val="24"/>
          <w:szCs w:val="24"/>
        </w:rPr>
        <w:t xml:space="preserve">. </w:t>
      </w:r>
      <w:r w:rsidR="000C2AD1" w:rsidRPr="008C0B85">
        <w:rPr>
          <w:rFonts w:ascii="Times New Roman" w:hAnsi="Times New Roman"/>
          <w:sz w:val="24"/>
          <w:szCs w:val="24"/>
        </w:rPr>
        <w:t xml:space="preserve"> </w:t>
      </w:r>
    </w:p>
    <w:p w14:paraId="4312B309" w14:textId="77777777" w:rsidR="000C2AD1" w:rsidRPr="008C0B85" w:rsidRDefault="000C2AD1" w:rsidP="008C0B85">
      <w:pPr>
        <w:autoSpaceDE w:val="0"/>
        <w:autoSpaceDN w:val="0"/>
        <w:adjustRightInd w:val="0"/>
        <w:spacing w:after="0" w:line="240" w:lineRule="auto"/>
        <w:contextualSpacing/>
        <w:jc w:val="both"/>
        <w:rPr>
          <w:rFonts w:ascii="Times New Roman" w:hAnsi="Times New Roman"/>
          <w:sz w:val="24"/>
          <w:szCs w:val="24"/>
        </w:rPr>
      </w:pPr>
    </w:p>
    <w:p w14:paraId="3F6B4366" w14:textId="77777777" w:rsidR="004A2C65" w:rsidRPr="008C0B85" w:rsidRDefault="00D04157"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lastRenderedPageBreak/>
        <w:t>A</w:t>
      </w:r>
      <w:r w:rsidR="00E04238" w:rsidRPr="008C0B85">
        <w:rPr>
          <w:rFonts w:ascii="Times New Roman" w:hAnsi="Times New Roman"/>
          <w:sz w:val="24"/>
          <w:szCs w:val="24"/>
        </w:rPr>
        <w:t>s</w:t>
      </w:r>
      <w:r w:rsidRPr="008C0B85">
        <w:rPr>
          <w:rFonts w:ascii="Times New Roman" w:hAnsi="Times New Roman"/>
          <w:sz w:val="24"/>
          <w:szCs w:val="24"/>
        </w:rPr>
        <w:t>ghar, (2021) presented 1000 wordlists of homophone examples with their meaning, along with other thing, he presented the follo</w:t>
      </w:r>
      <w:r w:rsidR="000E7A6E">
        <w:rPr>
          <w:rFonts w:ascii="Times New Roman" w:hAnsi="Times New Roman"/>
          <w:sz w:val="24"/>
          <w:szCs w:val="24"/>
        </w:rPr>
        <w:t>wing pair of homophones as in 10</w:t>
      </w:r>
      <w:r w:rsidRPr="008C0B85">
        <w:rPr>
          <w:rFonts w:ascii="Times New Roman" w:hAnsi="Times New Roman"/>
          <w:sz w:val="24"/>
          <w:szCs w:val="24"/>
        </w:rPr>
        <w:t>-</w:t>
      </w:r>
      <w:r w:rsidR="000E7A6E">
        <w:rPr>
          <w:rFonts w:ascii="Times New Roman" w:hAnsi="Times New Roman"/>
          <w:sz w:val="24"/>
          <w:szCs w:val="24"/>
        </w:rPr>
        <w:t xml:space="preserve"> 12 below:</w:t>
      </w:r>
    </w:p>
    <w:p w14:paraId="110585CF" w14:textId="77777777" w:rsidR="00D04157" w:rsidRPr="008C0B85" w:rsidRDefault="00847EE2" w:rsidP="000E7A6E">
      <w:pPr>
        <w:pStyle w:val="ListParagraph"/>
        <w:numPr>
          <w:ilvl w:val="0"/>
          <w:numId w:val="19"/>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(a) Adapt </w:t>
      </w:r>
    </w:p>
    <w:p w14:paraId="1BEB234E" w14:textId="77777777" w:rsidR="00847EE2" w:rsidRPr="008C0B85" w:rsidRDefault="000E7A6E" w:rsidP="008C0B85">
      <w:pPr>
        <w:pStyle w:val="ListParagraph"/>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847EE2" w:rsidRPr="008C0B85">
        <w:rPr>
          <w:rFonts w:ascii="Times New Roman" w:hAnsi="Times New Roman"/>
          <w:sz w:val="24"/>
          <w:szCs w:val="24"/>
        </w:rPr>
        <w:t xml:space="preserve">(b) Adopt </w:t>
      </w:r>
    </w:p>
    <w:p w14:paraId="26B6174B" w14:textId="77777777" w:rsidR="009F1415" w:rsidRPr="008C0B85" w:rsidRDefault="009F1415" w:rsidP="008C0B85">
      <w:pPr>
        <w:pStyle w:val="ListParagraph"/>
        <w:autoSpaceDE w:val="0"/>
        <w:autoSpaceDN w:val="0"/>
        <w:adjustRightInd w:val="0"/>
        <w:spacing w:after="0" w:line="240" w:lineRule="auto"/>
        <w:jc w:val="both"/>
        <w:rPr>
          <w:rFonts w:ascii="Times New Roman" w:hAnsi="Times New Roman"/>
          <w:sz w:val="24"/>
          <w:szCs w:val="24"/>
        </w:rPr>
      </w:pPr>
    </w:p>
    <w:p w14:paraId="32A85550" w14:textId="77777777" w:rsidR="00847EE2" w:rsidRPr="008C0B85" w:rsidRDefault="00847EE2" w:rsidP="000E7A6E">
      <w:pPr>
        <w:pStyle w:val="ListParagraph"/>
        <w:numPr>
          <w:ilvl w:val="0"/>
          <w:numId w:val="19"/>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(a)  Minor</w:t>
      </w:r>
    </w:p>
    <w:p w14:paraId="7EDDB952" w14:textId="77777777" w:rsidR="00847EE2" w:rsidRPr="008C0B85" w:rsidRDefault="00847EE2" w:rsidP="008C0B85">
      <w:pPr>
        <w:pStyle w:val="ListParagraph"/>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(b) Miner </w:t>
      </w:r>
    </w:p>
    <w:p w14:paraId="1B1B8823" w14:textId="77777777" w:rsidR="00847EE2" w:rsidRPr="008C0B85" w:rsidRDefault="00847EE2" w:rsidP="008C0B85">
      <w:pPr>
        <w:pStyle w:val="ListParagraph"/>
        <w:autoSpaceDE w:val="0"/>
        <w:autoSpaceDN w:val="0"/>
        <w:adjustRightInd w:val="0"/>
        <w:spacing w:after="0" w:line="240" w:lineRule="auto"/>
        <w:jc w:val="both"/>
        <w:rPr>
          <w:rFonts w:ascii="Times New Roman" w:hAnsi="Times New Roman"/>
          <w:sz w:val="24"/>
          <w:szCs w:val="24"/>
        </w:rPr>
      </w:pPr>
    </w:p>
    <w:p w14:paraId="0A42583F" w14:textId="77777777" w:rsidR="00847EE2" w:rsidRPr="008C0B85" w:rsidRDefault="00847EE2" w:rsidP="008C0B85">
      <w:pPr>
        <w:autoSpaceDE w:val="0"/>
        <w:autoSpaceDN w:val="0"/>
        <w:adjustRightInd w:val="0"/>
        <w:spacing w:after="0" w:line="240" w:lineRule="auto"/>
        <w:contextualSpacing/>
        <w:jc w:val="both"/>
        <w:rPr>
          <w:rFonts w:ascii="Times New Roman" w:hAnsi="Times New Roman"/>
          <w:sz w:val="24"/>
          <w:szCs w:val="24"/>
        </w:rPr>
      </w:pPr>
    </w:p>
    <w:p w14:paraId="2E401ED6" w14:textId="77777777" w:rsidR="00847EE2" w:rsidRPr="008C0B85" w:rsidRDefault="00847EE2"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      </w:t>
      </w:r>
      <w:r w:rsidR="000E7A6E">
        <w:rPr>
          <w:rFonts w:ascii="Times New Roman" w:hAnsi="Times New Roman"/>
          <w:sz w:val="24"/>
          <w:szCs w:val="24"/>
        </w:rPr>
        <w:t>12.</w:t>
      </w:r>
      <w:r w:rsidRPr="008C0B85">
        <w:rPr>
          <w:rFonts w:ascii="Times New Roman" w:hAnsi="Times New Roman"/>
          <w:sz w:val="24"/>
          <w:szCs w:val="24"/>
        </w:rPr>
        <w:t xml:space="preserve"> (a) Vary </w:t>
      </w:r>
    </w:p>
    <w:p w14:paraId="6CEBC930" w14:textId="77777777" w:rsidR="00847EE2" w:rsidRPr="008C0B85" w:rsidRDefault="00847EE2" w:rsidP="008C0B85">
      <w:pPr>
        <w:pStyle w:val="ListParagraph"/>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(b) Very </w:t>
      </w:r>
    </w:p>
    <w:p w14:paraId="2C922149" w14:textId="77777777" w:rsidR="004A2C65" w:rsidRPr="008C0B85" w:rsidRDefault="004A2C65" w:rsidP="008C0B85">
      <w:pPr>
        <w:autoSpaceDE w:val="0"/>
        <w:autoSpaceDN w:val="0"/>
        <w:adjustRightInd w:val="0"/>
        <w:spacing w:after="0" w:line="240" w:lineRule="auto"/>
        <w:contextualSpacing/>
        <w:jc w:val="both"/>
        <w:rPr>
          <w:rFonts w:ascii="Times New Roman" w:hAnsi="Times New Roman"/>
          <w:sz w:val="24"/>
          <w:szCs w:val="24"/>
        </w:rPr>
      </w:pPr>
    </w:p>
    <w:p w14:paraId="7D13C841" w14:textId="77777777" w:rsidR="004A2C65" w:rsidRPr="008C0B85" w:rsidRDefault="000E7A6E"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The data in 10-1</w:t>
      </w:r>
      <w:r w:rsidR="00446037">
        <w:rPr>
          <w:rFonts w:ascii="Times New Roman" w:hAnsi="Times New Roman"/>
          <w:sz w:val="24"/>
          <w:szCs w:val="24"/>
        </w:rPr>
        <w:t>2</w:t>
      </w:r>
      <w:r w:rsidR="00AD12EA" w:rsidRPr="008C0B85">
        <w:rPr>
          <w:rFonts w:ascii="Times New Roman" w:hAnsi="Times New Roman"/>
          <w:sz w:val="24"/>
          <w:szCs w:val="24"/>
        </w:rPr>
        <w:t xml:space="preserve"> are pronounced as follows: adapt /ə'dæpt/</w:t>
      </w:r>
      <w:r w:rsidR="00383974" w:rsidRPr="008C0B85">
        <w:rPr>
          <w:rFonts w:ascii="Times New Roman" w:hAnsi="Times New Roman"/>
          <w:sz w:val="24"/>
          <w:szCs w:val="24"/>
        </w:rPr>
        <w:t xml:space="preserve"> and </w:t>
      </w:r>
      <w:r w:rsidR="00383974" w:rsidRPr="008C0B85">
        <w:rPr>
          <w:rFonts w:ascii="Times New Roman" w:hAnsi="Times New Roman"/>
          <w:i/>
          <w:sz w:val="24"/>
          <w:szCs w:val="24"/>
        </w:rPr>
        <w:t>adopt</w:t>
      </w:r>
      <w:r w:rsidR="00383974" w:rsidRPr="008C0B85">
        <w:rPr>
          <w:rFonts w:ascii="Times New Roman" w:hAnsi="Times New Roman"/>
          <w:sz w:val="24"/>
          <w:szCs w:val="24"/>
        </w:rPr>
        <w:t xml:space="preserve"> </w:t>
      </w:r>
      <w:r w:rsidR="00AD12EA" w:rsidRPr="008C0B85">
        <w:rPr>
          <w:rFonts w:ascii="Times New Roman" w:hAnsi="Times New Roman"/>
          <w:sz w:val="24"/>
          <w:szCs w:val="24"/>
        </w:rPr>
        <w:t>/ə'dɒpt/, minor /ma</w:t>
      </w:r>
      <w:r w:rsidR="00446037">
        <w:rPr>
          <w:rFonts w:ascii="Times New Roman" w:hAnsi="Times New Roman"/>
          <w:sz w:val="24"/>
          <w:szCs w:val="24"/>
        </w:rPr>
        <w:t>ɪn</w:t>
      </w:r>
      <w:r w:rsidR="00AD12EA" w:rsidRPr="008C0B85">
        <w:rPr>
          <w:rFonts w:ascii="Times New Roman" w:hAnsi="Times New Roman"/>
          <w:sz w:val="24"/>
          <w:szCs w:val="24"/>
        </w:rPr>
        <w:t>ə/ and miner /maɪnə/, also vary /veəri/ and very /veri/. However,</w:t>
      </w:r>
      <w:r w:rsidR="00383974" w:rsidRPr="008C0B85">
        <w:rPr>
          <w:rFonts w:ascii="Times New Roman" w:hAnsi="Times New Roman"/>
          <w:sz w:val="24"/>
          <w:szCs w:val="24"/>
        </w:rPr>
        <w:t xml:space="preserve"> </w:t>
      </w:r>
      <w:r w:rsidR="00AD12EA" w:rsidRPr="008C0B85">
        <w:rPr>
          <w:rFonts w:ascii="Times New Roman" w:hAnsi="Times New Roman"/>
          <w:sz w:val="24"/>
          <w:szCs w:val="24"/>
        </w:rPr>
        <w:t xml:space="preserve">with the regard to the meaning of homophones, </w:t>
      </w:r>
      <w:r w:rsidR="00446037">
        <w:rPr>
          <w:rFonts w:ascii="Times New Roman" w:hAnsi="Times New Roman"/>
          <w:sz w:val="24"/>
          <w:szCs w:val="24"/>
        </w:rPr>
        <w:t>it can be concluded that 11</w:t>
      </w:r>
      <w:r w:rsidR="00AD12EA" w:rsidRPr="008C0B85">
        <w:rPr>
          <w:rFonts w:ascii="Times New Roman" w:hAnsi="Times New Roman"/>
          <w:sz w:val="24"/>
          <w:szCs w:val="24"/>
        </w:rPr>
        <w:t xml:space="preserve"> words</w:t>
      </w:r>
      <w:r w:rsidR="00383974" w:rsidRPr="008C0B85">
        <w:rPr>
          <w:rFonts w:ascii="Times New Roman" w:hAnsi="Times New Roman"/>
          <w:sz w:val="24"/>
          <w:szCs w:val="24"/>
        </w:rPr>
        <w:t xml:space="preserve"> qualify to be homopho</w:t>
      </w:r>
      <w:r>
        <w:rPr>
          <w:rFonts w:ascii="Times New Roman" w:hAnsi="Times New Roman"/>
          <w:sz w:val="24"/>
          <w:szCs w:val="24"/>
        </w:rPr>
        <w:t xml:space="preserve">nes </w:t>
      </w:r>
      <w:commentRangeStart w:id="28"/>
      <w:r>
        <w:rPr>
          <w:rFonts w:ascii="Times New Roman" w:hAnsi="Times New Roman"/>
          <w:sz w:val="24"/>
          <w:szCs w:val="24"/>
        </w:rPr>
        <w:t>against their count part 10 and 12</w:t>
      </w:r>
      <w:r w:rsidR="00AD12EA" w:rsidRPr="008C0B85">
        <w:rPr>
          <w:rFonts w:ascii="Times New Roman" w:hAnsi="Times New Roman"/>
          <w:sz w:val="24"/>
          <w:szCs w:val="24"/>
        </w:rPr>
        <w:t xml:space="preserve"> </w:t>
      </w:r>
      <w:commentRangeEnd w:id="28"/>
      <w:r w:rsidR="0065107C">
        <w:rPr>
          <w:rStyle w:val="CommentReference"/>
          <w:szCs w:val="20"/>
        </w:rPr>
        <w:commentReference w:id="28"/>
      </w:r>
      <w:r w:rsidR="00AD12EA" w:rsidRPr="008C0B85">
        <w:rPr>
          <w:rFonts w:ascii="Times New Roman" w:hAnsi="Times New Roman"/>
          <w:sz w:val="24"/>
          <w:szCs w:val="24"/>
        </w:rPr>
        <w:t xml:space="preserve">simply because they are pronounced differently of which is not the sense of homophonous in nature. </w:t>
      </w:r>
    </w:p>
    <w:p w14:paraId="7AF6648A" w14:textId="77777777" w:rsidR="00C20EDD" w:rsidRPr="008C0B85" w:rsidRDefault="00C20EDD" w:rsidP="008C0B85">
      <w:pPr>
        <w:autoSpaceDE w:val="0"/>
        <w:autoSpaceDN w:val="0"/>
        <w:adjustRightInd w:val="0"/>
        <w:spacing w:after="0" w:line="240" w:lineRule="auto"/>
        <w:contextualSpacing/>
        <w:jc w:val="both"/>
        <w:rPr>
          <w:rFonts w:ascii="Times New Roman" w:hAnsi="Times New Roman"/>
          <w:sz w:val="24"/>
          <w:szCs w:val="24"/>
        </w:rPr>
      </w:pPr>
    </w:p>
    <w:p w14:paraId="597BF6F2" w14:textId="77777777" w:rsidR="00C20EDD" w:rsidRPr="008C0B85" w:rsidRDefault="00237DB2" w:rsidP="008C0B85">
      <w:pPr>
        <w:autoSpaceDE w:val="0"/>
        <w:autoSpaceDN w:val="0"/>
        <w:adjustRightInd w:val="0"/>
        <w:spacing w:after="0" w:line="240" w:lineRule="auto"/>
        <w:contextualSpacing/>
        <w:jc w:val="both"/>
        <w:rPr>
          <w:rFonts w:ascii="Times New Roman" w:hAnsi="Times New Roman"/>
          <w:b/>
          <w:sz w:val="24"/>
          <w:szCs w:val="24"/>
        </w:rPr>
      </w:pPr>
      <w:r w:rsidRPr="008C0B85">
        <w:rPr>
          <w:rFonts w:ascii="Times New Roman" w:hAnsi="Times New Roman"/>
          <w:b/>
          <w:sz w:val="24"/>
          <w:szCs w:val="24"/>
        </w:rPr>
        <w:t xml:space="preserve"> </w:t>
      </w:r>
      <w:r w:rsidR="00B17CEF" w:rsidRPr="008C0B85">
        <w:rPr>
          <w:rFonts w:ascii="Times New Roman" w:hAnsi="Times New Roman"/>
          <w:b/>
          <w:sz w:val="24"/>
          <w:szCs w:val="24"/>
        </w:rPr>
        <w:t xml:space="preserve"> </w:t>
      </w:r>
    </w:p>
    <w:p w14:paraId="03BD82A7" w14:textId="77777777" w:rsidR="00237DB2" w:rsidRPr="008C0B85" w:rsidRDefault="006521AA" w:rsidP="008C0B85">
      <w:pPr>
        <w:autoSpaceDE w:val="0"/>
        <w:autoSpaceDN w:val="0"/>
        <w:adjustRightInd w:val="0"/>
        <w:spacing w:after="0" w:line="240" w:lineRule="auto"/>
        <w:contextualSpacing/>
        <w:jc w:val="both"/>
        <w:rPr>
          <w:rFonts w:ascii="Times New Roman" w:hAnsi="Times New Roman"/>
          <w:b/>
          <w:sz w:val="24"/>
          <w:szCs w:val="24"/>
        </w:rPr>
      </w:pPr>
      <w:r w:rsidRPr="008C0B85">
        <w:rPr>
          <w:rFonts w:ascii="Times New Roman" w:hAnsi="Times New Roman"/>
          <w:b/>
          <w:sz w:val="24"/>
          <w:szCs w:val="24"/>
        </w:rPr>
        <w:t>H</w:t>
      </w:r>
      <w:r w:rsidR="003F46A0" w:rsidRPr="008C0B85">
        <w:rPr>
          <w:rFonts w:ascii="Times New Roman" w:hAnsi="Times New Roman"/>
          <w:b/>
          <w:sz w:val="24"/>
          <w:szCs w:val="24"/>
        </w:rPr>
        <w:t>omographs</w:t>
      </w:r>
      <w:r w:rsidR="00237DB2" w:rsidRPr="008C0B85">
        <w:rPr>
          <w:rFonts w:ascii="Times New Roman" w:hAnsi="Times New Roman"/>
          <w:b/>
          <w:sz w:val="24"/>
          <w:szCs w:val="24"/>
        </w:rPr>
        <w:t xml:space="preserve"> </w:t>
      </w:r>
    </w:p>
    <w:p w14:paraId="1849E0E4" w14:textId="77777777" w:rsidR="00F20C5F" w:rsidRPr="008C0B85" w:rsidRDefault="00B857A7"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Homograph has been confusing English writers, the meaning of the term sometimes does not reflect the data available. </w:t>
      </w:r>
      <w:r w:rsidR="00913831" w:rsidRPr="008C0B85">
        <w:rPr>
          <w:rFonts w:ascii="Times New Roman" w:hAnsi="Times New Roman"/>
          <w:sz w:val="24"/>
          <w:szCs w:val="24"/>
        </w:rPr>
        <w:t>Etymologically, a homograph (from the Greek: ὁμός, homós, "same" and γράφω, gráphō, "write") thus from this base, homographs are words that share the same written form as another but having different semantic scope or meaning. In other words, homographs</w:t>
      </w:r>
      <w:r w:rsidR="00237DB2" w:rsidRPr="008C0B85">
        <w:rPr>
          <w:rFonts w:ascii="Times New Roman" w:hAnsi="Times New Roman"/>
          <w:sz w:val="24"/>
          <w:szCs w:val="24"/>
        </w:rPr>
        <w:t xml:space="preserve"> are lexemes which have the same spelling but possessing </w:t>
      </w:r>
      <w:r w:rsidR="00913831" w:rsidRPr="008C0B85">
        <w:rPr>
          <w:rFonts w:ascii="Times New Roman" w:hAnsi="Times New Roman"/>
          <w:sz w:val="24"/>
          <w:szCs w:val="24"/>
        </w:rPr>
        <w:t xml:space="preserve">or having </w:t>
      </w:r>
      <w:r w:rsidR="00237DB2" w:rsidRPr="008C0B85">
        <w:rPr>
          <w:rFonts w:ascii="Times New Roman" w:hAnsi="Times New Roman"/>
          <w:sz w:val="24"/>
          <w:szCs w:val="24"/>
        </w:rPr>
        <w:t>different pronunciation and semantics</w:t>
      </w:r>
      <w:r w:rsidR="00913831" w:rsidRPr="008C0B85">
        <w:rPr>
          <w:rFonts w:ascii="Times New Roman" w:hAnsi="Times New Roman"/>
          <w:sz w:val="24"/>
          <w:szCs w:val="24"/>
        </w:rPr>
        <w:t>’ scopes</w:t>
      </w:r>
      <w:r w:rsidR="00237DB2" w:rsidRPr="008C0B85">
        <w:rPr>
          <w:rFonts w:ascii="Times New Roman" w:hAnsi="Times New Roman"/>
          <w:sz w:val="24"/>
          <w:szCs w:val="24"/>
        </w:rPr>
        <w:t xml:space="preserve">. This should not be confused with prosodic phenomena found in natural languages of the world. </w:t>
      </w:r>
      <w:r w:rsidR="00913831" w:rsidRPr="008C0B85">
        <w:rPr>
          <w:rFonts w:ascii="Times New Roman" w:hAnsi="Times New Roman"/>
          <w:sz w:val="24"/>
          <w:szCs w:val="24"/>
        </w:rPr>
        <w:t>Can the below data be treated as homograph?</w:t>
      </w:r>
    </w:p>
    <w:p w14:paraId="65454259" w14:textId="77777777" w:rsidR="00237DB2" w:rsidRPr="008C0B85" w:rsidRDefault="00237DB2"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 </w:t>
      </w:r>
    </w:p>
    <w:p w14:paraId="2D0F4107" w14:textId="77777777" w:rsidR="0022462A" w:rsidRPr="008C0B85" w:rsidRDefault="000E7A6E" w:rsidP="00ED1AC1">
      <w:pPr>
        <w:autoSpaceDE w:val="0"/>
        <w:autoSpaceDN w:val="0"/>
        <w:adjustRightInd w:val="0"/>
        <w:spacing w:after="0" w:line="240" w:lineRule="auto"/>
        <w:ind w:firstLine="720"/>
        <w:contextualSpacing/>
        <w:jc w:val="both"/>
        <w:rPr>
          <w:rFonts w:ascii="Times New Roman" w:hAnsi="Times New Roman"/>
          <w:sz w:val="24"/>
          <w:szCs w:val="24"/>
        </w:rPr>
      </w:pPr>
      <w:r>
        <w:rPr>
          <w:rFonts w:ascii="Times New Roman" w:hAnsi="Times New Roman"/>
          <w:sz w:val="24"/>
          <w:szCs w:val="24"/>
        </w:rPr>
        <w:t>13</w:t>
      </w:r>
      <w:r w:rsidR="00913831" w:rsidRPr="008C0B85">
        <w:rPr>
          <w:rFonts w:ascii="Times New Roman" w:hAnsi="Times New Roman"/>
          <w:sz w:val="24"/>
          <w:szCs w:val="24"/>
        </w:rPr>
        <w:t>.</w:t>
      </w:r>
      <w:r w:rsidR="00913831" w:rsidRPr="008C0B85">
        <w:rPr>
          <w:rFonts w:ascii="Times New Roman" w:hAnsi="Times New Roman"/>
          <w:i/>
          <w:iCs/>
          <w:sz w:val="24"/>
          <w:szCs w:val="24"/>
        </w:rPr>
        <w:t xml:space="preserve"> </w:t>
      </w:r>
      <w:r w:rsidR="0022462A" w:rsidRPr="008C0B85">
        <w:rPr>
          <w:rFonts w:ascii="Times New Roman" w:hAnsi="Times New Roman"/>
          <w:iCs/>
          <w:sz w:val="24"/>
          <w:szCs w:val="24"/>
        </w:rPr>
        <w:t>(a)</w:t>
      </w:r>
      <w:r w:rsidR="0022462A" w:rsidRPr="008C0B85">
        <w:rPr>
          <w:rFonts w:ascii="Times New Roman" w:hAnsi="Times New Roman"/>
          <w:i/>
          <w:iCs/>
          <w:sz w:val="24"/>
          <w:szCs w:val="24"/>
        </w:rPr>
        <w:t xml:space="preserve"> </w:t>
      </w:r>
      <w:r w:rsidR="00913831" w:rsidRPr="008C0B85">
        <w:rPr>
          <w:rFonts w:ascii="Times New Roman" w:hAnsi="Times New Roman"/>
          <w:iCs/>
          <w:sz w:val="24"/>
          <w:szCs w:val="24"/>
        </w:rPr>
        <w:t xml:space="preserve">Well </w:t>
      </w:r>
    </w:p>
    <w:p w14:paraId="3D3E6436" w14:textId="77777777" w:rsidR="00237DB2" w:rsidRDefault="0022462A"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   </w:t>
      </w:r>
      <w:r w:rsidR="007B3BAC" w:rsidRPr="008C0B85">
        <w:rPr>
          <w:rFonts w:ascii="Times New Roman" w:hAnsi="Times New Roman"/>
          <w:sz w:val="24"/>
          <w:szCs w:val="24"/>
        </w:rPr>
        <w:tab/>
      </w:r>
      <w:r w:rsidRPr="008C0B85">
        <w:rPr>
          <w:rFonts w:ascii="Times New Roman" w:hAnsi="Times New Roman"/>
          <w:sz w:val="24"/>
          <w:szCs w:val="24"/>
        </w:rPr>
        <w:t xml:space="preserve">   </w:t>
      </w:r>
      <w:r w:rsidR="007B3BAC" w:rsidRPr="008C0B85">
        <w:rPr>
          <w:rFonts w:ascii="Times New Roman" w:hAnsi="Times New Roman"/>
          <w:sz w:val="24"/>
          <w:szCs w:val="24"/>
        </w:rPr>
        <w:t xml:space="preserve">   </w:t>
      </w:r>
      <w:r w:rsidRPr="008C0B85">
        <w:rPr>
          <w:rFonts w:ascii="Times New Roman" w:hAnsi="Times New Roman"/>
          <w:sz w:val="24"/>
          <w:szCs w:val="24"/>
        </w:rPr>
        <w:t>(b)</w:t>
      </w:r>
      <w:r w:rsidR="00913831" w:rsidRPr="008C0B85">
        <w:rPr>
          <w:rFonts w:ascii="Times New Roman" w:hAnsi="Times New Roman"/>
          <w:sz w:val="24"/>
          <w:szCs w:val="24"/>
        </w:rPr>
        <w:t xml:space="preserve"> </w:t>
      </w:r>
      <w:r w:rsidRPr="008C0B85">
        <w:rPr>
          <w:rFonts w:ascii="Times New Roman" w:hAnsi="Times New Roman"/>
          <w:iCs/>
          <w:sz w:val="24"/>
          <w:szCs w:val="24"/>
        </w:rPr>
        <w:t>W</w:t>
      </w:r>
      <w:r w:rsidR="00913831" w:rsidRPr="008C0B85">
        <w:rPr>
          <w:rFonts w:ascii="Times New Roman" w:hAnsi="Times New Roman"/>
          <w:iCs/>
          <w:sz w:val="24"/>
          <w:szCs w:val="24"/>
        </w:rPr>
        <w:t>ell</w:t>
      </w:r>
      <w:r w:rsidR="0042415F" w:rsidRPr="008C0B85">
        <w:rPr>
          <w:rFonts w:ascii="Times New Roman" w:hAnsi="Times New Roman"/>
          <w:iCs/>
          <w:sz w:val="24"/>
          <w:szCs w:val="24"/>
        </w:rPr>
        <w:t xml:space="preserve"> </w:t>
      </w:r>
      <w:r w:rsidR="0042415F" w:rsidRPr="008C0B85">
        <w:rPr>
          <w:rFonts w:ascii="Times New Roman" w:hAnsi="Times New Roman"/>
          <w:iCs/>
          <w:sz w:val="24"/>
          <w:szCs w:val="24"/>
        </w:rPr>
        <w:tab/>
      </w:r>
      <w:r w:rsidR="0042415F" w:rsidRPr="008C0B85">
        <w:rPr>
          <w:rFonts w:ascii="Times New Roman" w:hAnsi="Times New Roman"/>
          <w:iCs/>
          <w:sz w:val="24"/>
          <w:szCs w:val="24"/>
        </w:rPr>
        <w:tab/>
      </w:r>
      <w:r w:rsidR="0042415F" w:rsidRPr="008C0B85">
        <w:rPr>
          <w:rFonts w:ascii="Times New Roman" w:hAnsi="Times New Roman"/>
          <w:sz w:val="24"/>
          <w:szCs w:val="24"/>
        </w:rPr>
        <w:t>(Ibrahim, 2008:1</w:t>
      </w:r>
      <w:r w:rsidR="00602C88" w:rsidRPr="008C0B85">
        <w:rPr>
          <w:rFonts w:ascii="Times New Roman" w:hAnsi="Times New Roman"/>
          <w:sz w:val="24"/>
          <w:szCs w:val="24"/>
        </w:rPr>
        <w:t>3)</w:t>
      </w:r>
    </w:p>
    <w:p w14:paraId="1D974E13" w14:textId="77777777" w:rsidR="00DC46DC" w:rsidRPr="008C0B85" w:rsidRDefault="00DC46DC" w:rsidP="008C0B85">
      <w:pPr>
        <w:autoSpaceDE w:val="0"/>
        <w:autoSpaceDN w:val="0"/>
        <w:adjustRightInd w:val="0"/>
        <w:spacing w:after="0" w:line="240" w:lineRule="auto"/>
        <w:contextualSpacing/>
        <w:jc w:val="both"/>
        <w:rPr>
          <w:rFonts w:ascii="Times New Roman" w:hAnsi="Times New Roman"/>
          <w:sz w:val="24"/>
          <w:szCs w:val="24"/>
        </w:rPr>
      </w:pPr>
    </w:p>
    <w:p w14:paraId="509AFC4D" w14:textId="77777777" w:rsidR="00237DB2" w:rsidRPr="008C0B85" w:rsidRDefault="000E7A6E"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The data in 13</w:t>
      </w:r>
      <w:r w:rsidR="0022462A" w:rsidRPr="008C0B85">
        <w:rPr>
          <w:rFonts w:ascii="Times New Roman" w:hAnsi="Times New Roman"/>
          <w:sz w:val="24"/>
          <w:szCs w:val="24"/>
        </w:rPr>
        <w:t xml:space="preserve"> shows that (a) for fine and (b) for water (well) and that these lexemes have the same spelling and </w:t>
      </w:r>
      <w:r w:rsidR="0042415F" w:rsidRPr="008C0B85">
        <w:rPr>
          <w:rFonts w:ascii="Times New Roman" w:hAnsi="Times New Roman"/>
          <w:sz w:val="24"/>
          <w:szCs w:val="24"/>
        </w:rPr>
        <w:t xml:space="preserve">pronunciation. </w:t>
      </w:r>
      <w:r w:rsidR="00602C88" w:rsidRPr="008C0B85">
        <w:rPr>
          <w:rFonts w:ascii="Times New Roman" w:hAnsi="Times New Roman"/>
          <w:sz w:val="24"/>
          <w:szCs w:val="24"/>
        </w:rPr>
        <w:t xml:space="preserve">That to say they can be articulated as /wel/ both of them without any differences in pronunciation.  </w:t>
      </w:r>
      <w:r w:rsidR="00334770" w:rsidRPr="008C0B85">
        <w:rPr>
          <w:rFonts w:ascii="Times New Roman" w:hAnsi="Times New Roman"/>
          <w:sz w:val="24"/>
          <w:szCs w:val="24"/>
        </w:rPr>
        <w:t>Conside</w:t>
      </w:r>
      <w:r>
        <w:rPr>
          <w:rFonts w:ascii="Times New Roman" w:hAnsi="Times New Roman"/>
          <w:sz w:val="24"/>
          <w:szCs w:val="24"/>
        </w:rPr>
        <w:t>ring explanations given in 13</w:t>
      </w:r>
      <w:r w:rsidR="00602C88" w:rsidRPr="008C0B85">
        <w:rPr>
          <w:rFonts w:ascii="Times New Roman" w:hAnsi="Times New Roman"/>
          <w:sz w:val="24"/>
          <w:szCs w:val="24"/>
        </w:rPr>
        <w:t xml:space="preserve">, it </w:t>
      </w:r>
      <w:r w:rsidR="00ED1AC1">
        <w:rPr>
          <w:rFonts w:ascii="Times New Roman" w:hAnsi="Times New Roman"/>
          <w:sz w:val="24"/>
          <w:szCs w:val="24"/>
        </w:rPr>
        <w:t xml:space="preserve">is </w:t>
      </w:r>
      <w:r w:rsidR="00602C88" w:rsidRPr="008C0B85">
        <w:rPr>
          <w:rFonts w:ascii="Times New Roman" w:hAnsi="Times New Roman"/>
          <w:sz w:val="24"/>
          <w:szCs w:val="24"/>
        </w:rPr>
        <w:t xml:space="preserve">clear pointing that </w:t>
      </w:r>
      <w:r w:rsidR="00ED1AC1">
        <w:rPr>
          <w:rFonts w:ascii="Times New Roman" w:hAnsi="Times New Roman"/>
          <w:sz w:val="24"/>
          <w:szCs w:val="24"/>
        </w:rPr>
        <w:t xml:space="preserve">the lexeme </w:t>
      </w:r>
      <w:r w:rsidR="00ED1AC1" w:rsidRPr="00ED1AC1">
        <w:rPr>
          <w:rFonts w:ascii="Times New Roman" w:hAnsi="Times New Roman"/>
          <w:i/>
          <w:sz w:val="24"/>
          <w:szCs w:val="24"/>
        </w:rPr>
        <w:t>well</w:t>
      </w:r>
      <w:r w:rsidR="00ED1AC1">
        <w:rPr>
          <w:rFonts w:ascii="Times New Roman" w:hAnsi="Times New Roman"/>
          <w:sz w:val="24"/>
          <w:szCs w:val="24"/>
        </w:rPr>
        <w:t xml:space="preserve"> </w:t>
      </w:r>
      <w:r w:rsidR="00602C88" w:rsidRPr="008C0B85">
        <w:rPr>
          <w:rFonts w:ascii="Times New Roman" w:hAnsi="Times New Roman"/>
          <w:sz w:val="24"/>
          <w:szCs w:val="24"/>
        </w:rPr>
        <w:t>is not homograph</w:t>
      </w:r>
      <w:r w:rsidR="00ED1AC1">
        <w:rPr>
          <w:rFonts w:ascii="Times New Roman" w:hAnsi="Times New Roman"/>
          <w:sz w:val="24"/>
          <w:szCs w:val="24"/>
        </w:rPr>
        <w:t xml:space="preserve"> in n</w:t>
      </w:r>
      <w:r w:rsidR="00334770" w:rsidRPr="008C0B85">
        <w:rPr>
          <w:rFonts w:ascii="Times New Roman" w:hAnsi="Times New Roman"/>
          <w:sz w:val="24"/>
          <w:szCs w:val="24"/>
        </w:rPr>
        <w:t xml:space="preserve">ature simply </w:t>
      </w:r>
      <w:r w:rsidR="00602C88" w:rsidRPr="008C0B85">
        <w:rPr>
          <w:rFonts w:ascii="Times New Roman" w:hAnsi="Times New Roman"/>
          <w:sz w:val="24"/>
          <w:szCs w:val="24"/>
        </w:rPr>
        <w:t>because such lexeme is</w:t>
      </w:r>
      <w:r w:rsidR="00334770" w:rsidRPr="008C0B85">
        <w:rPr>
          <w:rFonts w:ascii="Times New Roman" w:hAnsi="Times New Roman"/>
          <w:sz w:val="24"/>
          <w:szCs w:val="24"/>
        </w:rPr>
        <w:t xml:space="preserve"> not pronounced differently as the definition of homographs encodes.</w:t>
      </w:r>
    </w:p>
    <w:p w14:paraId="64CE0829" w14:textId="77777777" w:rsidR="0022462A" w:rsidRPr="008C0B85" w:rsidRDefault="0022462A" w:rsidP="008C0B85">
      <w:pPr>
        <w:autoSpaceDE w:val="0"/>
        <w:autoSpaceDN w:val="0"/>
        <w:adjustRightInd w:val="0"/>
        <w:spacing w:after="0" w:line="240" w:lineRule="auto"/>
        <w:contextualSpacing/>
        <w:jc w:val="both"/>
        <w:rPr>
          <w:rFonts w:ascii="Times New Roman" w:hAnsi="Times New Roman"/>
          <w:b/>
          <w:sz w:val="24"/>
          <w:szCs w:val="24"/>
        </w:rPr>
      </w:pPr>
    </w:p>
    <w:p w14:paraId="4F1C0634" w14:textId="77777777" w:rsidR="007B3BAC" w:rsidRPr="008C0B85" w:rsidRDefault="00F20C5F"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Richard, (2019) argues in favor that H</w:t>
      </w:r>
      <w:r w:rsidR="004369E2" w:rsidRPr="008C0B85">
        <w:rPr>
          <w:rFonts w:ascii="Times New Roman" w:hAnsi="Times New Roman"/>
          <w:sz w:val="24"/>
          <w:szCs w:val="24"/>
        </w:rPr>
        <w:t xml:space="preserve">omographs are words that have the same spelling but differ in origin meaning and sometimes pronunciation. </w:t>
      </w:r>
      <w:r>
        <w:rPr>
          <w:rFonts w:ascii="Times New Roman" w:hAnsi="Times New Roman"/>
          <w:sz w:val="24"/>
          <w:szCs w:val="24"/>
        </w:rPr>
        <w:t xml:space="preserve">The term </w:t>
      </w:r>
      <w:r w:rsidRPr="00F20C5F">
        <w:rPr>
          <w:rFonts w:ascii="Times New Roman" w:hAnsi="Times New Roman"/>
          <w:i/>
          <w:sz w:val="24"/>
          <w:szCs w:val="24"/>
        </w:rPr>
        <w:t>sometime</w:t>
      </w:r>
      <w:r w:rsidRPr="00F20C5F">
        <w:rPr>
          <w:rFonts w:ascii="Times New Roman" w:hAnsi="Times New Roman"/>
          <w:b/>
          <w:i/>
          <w:sz w:val="24"/>
          <w:szCs w:val="24"/>
        </w:rPr>
        <w:t>s</w:t>
      </w:r>
      <w:r>
        <w:rPr>
          <w:rFonts w:ascii="Times New Roman" w:hAnsi="Times New Roman"/>
          <w:sz w:val="24"/>
          <w:szCs w:val="24"/>
        </w:rPr>
        <w:t xml:space="preserve"> is questionable under the level of analysis in his definition following the fact that it can be or not in some contexts. </w:t>
      </w:r>
      <w:r w:rsidR="004369E2" w:rsidRPr="008C0B85">
        <w:rPr>
          <w:rFonts w:ascii="Times New Roman" w:hAnsi="Times New Roman"/>
          <w:sz w:val="24"/>
          <w:szCs w:val="24"/>
        </w:rPr>
        <w:t>Richard gave us the following examples</w:t>
      </w:r>
      <w:r w:rsidR="007B3BAC" w:rsidRPr="008C0B85">
        <w:rPr>
          <w:rFonts w:ascii="Times New Roman" w:hAnsi="Times New Roman"/>
          <w:sz w:val="24"/>
          <w:szCs w:val="24"/>
        </w:rPr>
        <w:t xml:space="preserve"> of homographs according to him:</w:t>
      </w:r>
    </w:p>
    <w:p w14:paraId="0126D5A8" w14:textId="77777777" w:rsidR="007B3BAC" w:rsidRPr="008C0B85" w:rsidRDefault="00516947" w:rsidP="00516947">
      <w:pPr>
        <w:tabs>
          <w:tab w:val="left" w:pos="5355"/>
        </w:tabs>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ab/>
      </w:r>
    </w:p>
    <w:p w14:paraId="49DF3C90" w14:textId="77777777" w:rsidR="007B3BAC" w:rsidRPr="008C0B85" w:rsidRDefault="000E7A6E" w:rsidP="008C0B85">
      <w:pPr>
        <w:autoSpaceDE w:val="0"/>
        <w:autoSpaceDN w:val="0"/>
        <w:adjustRightInd w:val="0"/>
        <w:spacing w:after="0" w:line="240" w:lineRule="auto"/>
        <w:ind w:firstLine="720"/>
        <w:contextualSpacing/>
        <w:jc w:val="both"/>
        <w:rPr>
          <w:rFonts w:ascii="Times New Roman" w:hAnsi="Times New Roman"/>
          <w:sz w:val="24"/>
          <w:szCs w:val="24"/>
        </w:rPr>
      </w:pPr>
      <w:r>
        <w:rPr>
          <w:rFonts w:ascii="Times New Roman" w:hAnsi="Times New Roman"/>
          <w:sz w:val="24"/>
          <w:szCs w:val="24"/>
        </w:rPr>
        <w:t>14</w:t>
      </w:r>
      <w:r w:rsidR="007B3BAC" w:rsidRPr="008C0B85">
        <w:rPr>
          <w:rFonts w:ascii="Times New Roman" w:hAnsi="Times New Roman"/>
          <w:sz w:val="24"/>
          <w:szCs w:val="24"/>
        </w:rPr>
        <w:t xml:space="preserve"> (a) Bear  </w:t>
      </w:r>
      <w:r w:rsidR="007B3BAC" w:rsidRPr="008C0B85">
        <w:rPr>
          <w:rFonts w:ascii="Times New Roman" w:hAnsi="Times New Roman"/>
          <w:sz w:val="24"/>
          <w:szCs w:val="24"/>
        </w:rPr>
        <w:tab/>
      </w:r>
      <w:r w:rsidR="007B3BAC" w:rsidRPr="008C0B85">
        <w:rPr>
          <w:rFonts w:ascii="Times New Roman" w:hAnsi="Times New Roman"/>
          <w:sz w:val="24"/>
          <w:szCs w:val="24"/>
        </w:rPr>
        <w:tab/>
        <w:t>(Noun)</w:t>
      </w:r>
    </w:p>
    <w:p w14:paraId="14233270" w14:textId="77777777" w:rsidR="007B3BAC" w:rsidRPr="008C0B85" w:rsidRDefault="007B3BAC" w:rsidP="008C0B85">
      <w:pPr>
        <w:autoSpaceDE w:val="0"/>
        <w:autoSpaceDN w:val="0"/>
        <w:adjustRightInd w:val="0"/>
        <w:spacing w:after="0" w:line="240" w:lineRule="auto"/>
        <w:ind w:firstLine="720"/>
        <w:contextualSpacing/>
        <w:jc w:val="both"/>
        <w:rPr>
          <w:rFonts w:ascii="Times New Roman" w:hAnsi="Times New Roman"/>
          <w:sz w:val="24"/>
          <w:szCs w:val="24"/>
        </w:rPr>
      </w:pPr>
      <w:r w:rsidRPr="008C0B85">
        <w:rPr>
          <w:rFonts w:ascii="Times New Roman" w:hAnsi="Times New Roman"/>
          <w:sz w:val="24"/>
          <w:szCs w:val="24"/>
        </w:rPr>
        <w:t xml:space="preserve">     (b) Bear  </w:t>
      </w:r>
      <w:r w:rsidRPr="008C0B85">
        <w:rPr>
          <w:rFonts w:ascii="Times New Roman" w:hAnsi="Times New Roman"/>
          <w:sz w:val="24"/>
          <w:szCs w:val="24"/>
        </w:rPr>
        <w:tab/>
      </w:r>
      <w:r w:rsidRPr="008C0B85">
        <w:rPr>
          <w:rFonts w:ascii="Times New Roman" w:hAnsi="Times New Roman"/>
          <w:sz w:val="24"/>
          <w:szCs w:val="24"/>
        </w:rPr>
        <w:tab/>
        <w:t xml:space="preserve"> (Verb)</w:t>
      </w:r>
    </w:p>
    <w:p w14:paraId="2552B4A0" w14:textId="77777777" w:rsidR="007B3BAC" w:rsidRPr="008C0B85" w:rsidRDefault="007B3BAC" w:rsidP="008C0B85">
      <w:pPr>
        <w:autoSpaceDE w:val="0"/>
        <w:autoSpaceDN w:val="0"/>
        <w:adjustRightInd w:val="0"/>
        <w:spacing w:after="0" w:line="240" w:lineRule="auto"/>
        <w:ind w:firstLine="720"/>
        <w:contextualSpacing/>
        <w:jc w:val="both"/>
        <w:rPr>
          <w:rFonts w:ascii="Times New Roman" w:hAnsi="Times New Roman"/>
          <w:sz w:val="24"/>
          <w:szCs w:val="24"/>
        </w:rPr>
      </w:pPr>
    </w:p>
    <w:p w14:paraId="70E831F8" w14:textId="77777777" w:rsidR="007B3BAC" w:rsidRPr="004E3906" w:rsidRDefault="000E7A6E" w:rsidP="008C0B85">
      <w:pPr>
        <w:autoSpaceDE w:val="0"/>
        <w:autoSpaceDN w:val="0"/>
        <w:adjustRightInd w:val="0"/>
        <w:spacing w:after="0" w:line="240" w:lineRule="auto"/>
        <w:ind w:firstLine="720"/>
        <w:contextualSpacing/>
        <w:jc w:val="both"/>
        <w:rPr>
          <w:rFonts w:ascii="Times New Roman" w:hAnsi="Times New Roman"/>
          <w:sz w:val="24"/>
          <w:szCs w:val="24"/>
        </w:rPr>
      </w:pPr>
      <w:r w:rsidRPr="004E3906">
        <w:rPr>
          <w:rFonts w:ascii="Times New Roman" w:hAnsi="Times New Roman"/>
          <w:sz w:val="24"/>
          <w:szCs w:val="24"/>
        </w:rPr>
        <w:t>15</w:t>
      </w:r>
      <w:r w:rsidR="007B3BAC" w:rsidRPr="004E3906">
        <w:rPr>
          <w:rFonts w:ascii="Times New Roman" w:hAnsi="Times New Roman"/>
          <w:sz w:val="24"/>
          <w:szCs w:val="24"/>
        </w:rPr>
        <w:t xml:space="preserve"> (a) Conduct</w:t>
      </w:r>
      <w:r w:rsidR="007B3BAC" w:rsidRPr="004E3906">
        <w:rPr>
          <w:rFonts w:ascii="Times New Roman" w:hAnsi="Times New Roman"/>
          <w:sz w:val="24"/>
          <w:szCs w:val="24"/>
        </w:rPr>
        <w:tab/>
      </w:r>
      <w:r w:rsidR="007B3BAC" w:rsidRPr="004E3906">
        <w:rPr>
          <w:rFonts w:ascii="Times New Roman" w:hAnsi="Times New Roman"/>
          <w:sz w:val="24"/>
          <w:szCs w:val="24"/>
        </w:rPr>
        <w:tab/>
        <w:t>(Noun)</w:t>
      </w:r>
    </w:p>
    <w:p w14:paraId="16D1DAC0" w14:textId="77777777" w:rsidR="007B3BAC" w:rsidRPr="004E3906" w:rsidRDefault="007B3BAC" w:rsidP="008C0B85">
      <w:pPr>
        <w:autoSpaceDE w:val="0"/>
        <w:autoSpaceDN w:val="0"/>
        <w:adjustRightInd w:val="0"/>
        <w:spacing w:after="0" w:line="240" w:lineRule="auto"/>
        <w:ind w:firstLine="720"/>
        <w:contextualSpacing/>
        <w:jc w:val="both"/>
        <w:rPr>
          <w:rFonts w:ascii="Times New Roman" w:hAnsi="Times New Roman"/>
          <w:sz w:val="24"/>
          <w:szCs w:val="24"/>
        </w:rPr>
      </w:pPr>
      <w:r w:rsidRPr="004E3906">
        <w:rPr>
          <w:rFonts w:ascii="Times New Roman" w:hAnsi="Times New Roman"/>
          <w:sz w:val="24"/>
          <w:szCs w:val="24"/>
        </w:rPr>
        <w:lastRenderedPageBreak/>
        <w:t xml:space="preserve">     (b) Conduct  </w:t>
      </w:r>
      <w:r w:rsidRPr="004E3906">
        <w:rPr>
          <w:rFonts w:ascii="Times New Roman" w:hAnsi="Times New Roman"/>
          <w:sz w:val="24"/>
          <w:szCs w:val="24"/>
        </w:rPr>
        <w:tab/>
        <w:t>(Verb)</w:t>
      </w:r>
    </w:p>
    <w:p w14:paraId="0BC1C1B5" w14:textId="77777777" w:rsidR="004611D0" w:rsidRPr="008C0B85" w:rsidRDefault="004611D0" w:rsidP="008C0B85">
      <w:pPr>
        <w:autoSpaceDE w:val="0"/>
        <w:autoSpaceDN w:val="0"/>
        <w:adjustRightInd w:val="0"/>
        <w:spacing w:after="0" w:line="240" w:lineRule="auto"/>
        <w:contextualSpacing/>
        <w:jc w:val="both"/>
        <w:rPr>
          <w:rFonts w:ascii="Times New Roman" w:hAnsi="Times New Roman"/>
          <w:b/>
          <w:sz w:val="24"/>
          <w:szCs w:val="24"/>
        </w:rPr>
      </w:pPr>
    </w:p>
    <w:p w14:paraId="2330FAF2" w14:textId="350C800B" w:rsidR="0045228D" w:rsidRPr="008C0B85" w:rsidRDefault="007B3BAC"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Richard’s definition </w:t>
      </w:r>
      <w:commentRangeStart w:id="29"/>
      <w:r w:rsidRPr="008C0B85">
        <w:rPr>
          <w:rFonts w:ascii="Times New Roman" w:hAnsi="Times New Roman"/>
          <w:sz w:val="24"/>
          <w:szCs w:val="24"/>
        </w:rPr>
        <w:t xml:space="preserve">does not harvest tangible idea </w:t>
      </w:r>
      <w:commentRangeEnd w:id="29"/>
      <w:r w:rsidR="00EF3D15">
        <w:rPr>
          <w:rStyle w:val="CommentReference"/>
          <w:szCs w:val="20"/>
        </w:rPr>
        <w:commentReference w:id="29"/>
      </w:r>
      <w:r w:rsidRPr="008C0B85">
        <w:rPr>
          <w:rFonts w:ascii="Times New Roman" w:hAnsi="Times New Roman"/>
          <w:sz w:val="24"/>
          <w:szCs w:val="24"/>
        </w:rPr>
        <w:t xml:space="preserve">following </w:t>
      </w:r>
      <w:commentRangeStart w:id="30"/>
      <w:r w:rsidRPr="008C0B85">
        <w:rPr>
          <w:rFonts w:ascii="Times New Roman" w:hAnsi="Times New Roman"/>
          <w:sz w:val="24"/>
          <w:szCs w:val="24"/>
        </w:rPr>
        <w:t>the fact that homograph</w:t>
      </w:r>
      <w:ins w:id="31" w:author="Author">
        <w:r w:rsidR="00EF3D15">
          <w:rPr>
            <w:rFonts w:ascii="Times New Roman" w:hAnsi="Times New Roman"/>
            <w:sz w:val="24"/>
            <w:szCs w:val="24"/>
          </w:rPr>
          <w:t>s</w:t>
        </w:r>
      </w:ins>
      <w:r w:rsidRPr="008C0B85">
        <w:rPr>
          <w:rFonts w:ascii="Times New Roman" w:hAnsi="Times New Roman"/>
          <w:sz w:val="24"/>
          <w:szCs w:val="24"/>
        </w:rPr>
        <w:t xml:space="preserve"> are pronounced differently and not sometimes </w:t>
      </w:r>
      <w:r w:rsidR="0000110E" w:rsidRPr="008C0B85">
        <w:rPr>
          <w:rFonts w:ascii="Times New Roman" w:hAnsi="Times New Roman"/>
          <w:sz w:val="24"/>
          <w:szCs w:val="24"/>
        </w:rPr>
        <w:t xml:space="preserve">pronunciation. </w:t>
      </w:r>
      <w:commentRangeEnd w:id="30"/>
      <w:r w:rsidR="00EF3D15">
        <w:rPr>
          <w:rStyle w:val="CommentReference"/>
          <w:szCs w:val="20"/>
        </w:rPr>
        <w:commentReference w:id="30"/>
      </w:r>
      <w:r w:rsidR="0000110E" w:rsidRPr="008C0B85">
        <w:rPr>
          <w:rFonts w:ascii="Times New Roman" w:hAnsi="Times New Roman"/>
          <w:sz w:val="24"/>
          <w:szCs w:val="24"/>
        </w:rPr>
        <w:t xml:space="preserve">As it may, the lexemes bear (noun) </w:t>
      </w:r>
      <w:r w:rsidR="0045228D" w:rsidRPr="008C0B85">
        <w:rPr>
          <w:rFonts w:ascii="Times New Roman" w:hAnsi="Times New Roman"/>
          <w:sz w:val="24"/>
          <w:szCs w:val="24"/>
        </w:rPr>
        <w:t xml:space="preserve">pronounced as /beə/ </w:t>
      </w:r>
      <w:r w:rsidR="0000110E" w:rsidRPr="008C0B85">
        <w:rPr>
          <w:rFonts w:ascii="Times New Roman" w:hAnsi="Times New Roman"/>
          <w:sz w:val="24"/>
          <w:szCs w:val="24"/>
        </w:rPr>
        <w:t xml:space="preserve">‘an animal’, bear (verb) </w:t>
      </w:r>
      <w:r w:rsidR="000F360B" w:rsidRPr="008C0B85">
        <w:rPr>
          <w:rFonts w:ascii="Times New Roman" w:hAnsi="Times New Roman"/>
          <w:sz w:val="24"/>
          <w:szCs w:val="24"/>
        </w:rPr>
        <w:t xml:space="preserve">pronounced as /beə/  </w:t>
      </w:r>
      <w:r w:rsidR="0000110E" w:rsidRPr="008C0B85">
        <w:rPr>
          <w:rFonts w:ascii="Times New Roman" w:hAnsi="Times New Roman"/>
          <w:sz w:val="24"/>
          <w:szCs w:val="24"/>
        </w:rPr>
        <w:t>‘to carry/endure’ are not homograph, since they have the same  pronunciation though differ in meaning</w:t>
      </w:r>
      <w:r w:rsidR="0045228D" w:rsidRPr="008C0B85">
        <w:rPr>
          <w:rFonts w:ascii="Times New Roman" w:hAnsi="Times New Roman"/>
          <w:sz w:val="24"/>
          <w:szCs w:val="24"/>
        </w:rPr>
        <w:t xml:space="preserve"> </w:t>
      </w:r>
      <w:r w:rsidR="0000110E" w:rsidRPr="008C0B85">
        <w:rPr>
          <w:rFonts w:ascii="Times New Roman" w:hAnsi="Times New Roman"/>
          <w:sz w:val="24"/>
          <w:szCs w:val="24"/>
        </w:rPr>
        <w:t xml:space="preserve">The </w:t>
      </w:r>
      <w:r w:rsidR="0045228D" w:rsidRPr="008C0B85">
        <w:rPr>
          <w:rFonts w:ascii="Times New Roman" w:hAnsi="Times New Roman"/>
          <w:sz w:val="24"/>
          <w:szCs w:val="24"/>
        </w:rPr>
        <w:t>data in 18</w:t>
      </w:r>
      <w:r w:rsidR="0000110E" w:rsidRPr="008C0B85">
        <w:rPr>
          <w:rFonts w:ascii="Times New Roman" w:hAnsi="Times New Roman"/>
          <w:sz w:val="24"/>
          <w:szCs w:val="24"/>
        </w:rPr>
        <w:t xml:space="preserve"> proves that such data are not homographs, simply because they qualify to be homonyms</w:t>
      </w:r>
      <w:r w:rsidR="00602C88" w:rsidRPr="008C0B85">
        <w:rPr>
          <w:rFonts w:ascii="Times New Roman" w:hAnsi="Times New Roman"/>
          <w:sz w:val="24"/>
          <w:szCs w:val="24"/>
        </w:rPr>
        <w:t xml:space="preserve">. </w:t>
      </w:r>
      <w:commentRangeStart w:id="32"/>
      <w:r w:rsidR="00602C88" w:rsidRPr="008C0B85">
        <w:rPr>
          <w:rFonts w:ascii="Times New Roman" w:hAnsi="Times New Roman"/>
          <w:sz w:val="24"/>
          <w:szCs w:val="24"/>
        </w:rPr>
        <w:t xml:space="preserve">However, it is Richard was supported by Ibrahim (2008:15) </w:t>
      </w:r>
      <w:commentRangeEnd w:id="32"/>
      <w:r w:rsidR="00EF3D15">
        <w:rPr>
          <w:rStyle w:val="CommentReference"/>
          <w:szCs w:val="20"/>
        </w:rPr>
        <w:commentReference w:id="32"/>
      </w:r>
      <w:r w:rsidR="00602C88" w:rsidRPr="008C0B85">
        <w:rPr>
          <w:rFonts w:ascii="Times New Roman" w:hAnsi="Times New Roman"/>
          <w:sz w:val="24"/>
          <w:szCs w:val="24"/>
        </w:rPr>
        <w:t xml:space="preserve">that the word bear is homograph, in their </w:t>
      </w:r>
      <w:r w:rsidR="000F360B" w:rsidRPr="008C0B85">
        <w:rPr>
          <w:rFonts w:ascii="Times New Roman" w:hAnsi="Times New Roman"/>
          <w:sz w:val="24"/>
          <w:szCs w:val="24"/>
        </w:rPr>
        <w:t>understanding</w:t>
      </w:r>
      <w:r w:rsidR="00602C88" w:rsidRPr="008C0B85">
        <w:rPr>
          <w:rFonts w:ascii="Times New Roman" w:hAnsi="Times New Roman"/>
          <w:sz w:val="24"/>
          <w:szCs w:val="24"/>
        </w:rPr>
        <w:t xml:space="preserve"> in pertinent to </w:t>
      </w:r>
      <w:r w:rsidR="000F360B" w:rsidRPr="008C0B85">
        <w:rPr>
          <w:rFonts w:ascii="Times New Roman" w:hAnsi="Times New Roman"/>
          <w:sz w:val="24"/>
          <w:szCs w:val="24"/>
        </w:rPr>
        <w:t>homographs</w:t>
      </w:r>
      <w:r w:rsidR="00602C88" w:rsidRPr="008C0B85">
        <w:rPr>
          <w:rFonts w:ascii="Times New Roman" w:hAnsi="Times New Roman"/>
          <w:sz w:val="24"/>
          <w:szCs w:val="24"/>
        </w:rPr>
        <w:t>,</w:t>
      </w:r>
      <w:r w:rsidR="000F360B" w:rsidRPr="008C0B85">
        <w:rPr>
          <w:rFonts w:ascii="Times New Roman" w:hAnsi="Times New Roman"/>
          <w:sz w:val="24"/>
          <w:szCs w:val="24"/>
        </w:rPr>
        <w:t xml:space="preserve"> still problematic in semantics context. </w:t>
      </w:r>
    </w:p>
    <w:p w14:paraId="2917E69D" w14:textId="77777777" w:rsidR="0045228D" w:rsidRPr="008C0B85" w:rsidRDefault="0045228D" w:rsidP="008C0B85">
      <w:pPr>
        <w:autoSpaceDE w:val="0"/>
        <w:autoSpaceDN w:val="0"/>
        <w:adjustRightInd w:val="0"/>
        <w:spacing w:after="0" w:line="240" w:lineRule="auto"/>
        <w:contextualSpacing/>
        <w:jc w:val="both"/>
        <w:rPr>
          <w:rFonts w:ascii="Times New Roman" w:hAnsi="Times New Roman"/>
          <w:sz w:val="24"/>
          <w:szCs w:val="24"/>
        </w:rPr>
      </w:pPr>
    </w:p>
    <w:p w14:paraId="14F6E091" w14:textId="77777777" w:rsidR="00AD7B49" w:rsidRPr="00326259" w:rsidRDefault="000F360B" w:rsidP="008C0B85">
      <w:pPr>
        <w:autoSpaceDE w:val="0"/>
        <w:autoSpaceDN w:val="0"/>
        <w:adjustRightInd w:val="0"/>
        <w:spacing w:after="0" w:line="240" w:lineRule="auto"/>
        <w:contextualSpacing/>
        <w:jc w:val="both"/>
        <w:rPr>
          <w:rFonts w:ascii="Times New Roman" w:hAnsi="Times New Roman"/>
          <w:sz w:val="24"/>
          <w:szCs w:val="24"/>
        </w:rPr>
      </w:pPr>
      <w:commentRangeStart w:id="33"/>
      <w:r w:rsidRPr="008C0B85">
        <w:rPr>
          <w:rFonts w:ascii="Times New Roman" w:hAnsi="Times New Roman"/>
          <w:sz w:val="24"/>
          <w:szCs w:val="24"/>
        </w:rPr>
        <w:t xml:space="preserve">On top of that the data </w:t>
      </w:r>
      <w:commentRangeEnd w:id="33"/>
      <w:r w:rsidR="00A22CED">
        <w:rPr>
          <w:rStyle w:val="CommentReference"/>
          <w:szCs w:val="20"/>
        </w:rPr>
        <w:commentReference w:id="33"/>
      </w:r>
      <w:r w:rsidRPr="008C0B85">
        <w:rPr>
          <w:rFonts w:ascii="Times New Roman" w:hAnsi="Times New Roman"/>
          <w:sz w:val="24"/>
          <w:szCs w:val="24"/>
        </w:rPr>
        <w:t xml:space="preserve">in </w:t>
      </w:r>
      <w:r w:rsidR="00361C57" w:rsidRPr="008C0B85">
        <w:rPr>
          <w:rFonts w:ascii="Times New Roman" w:hAnsi="Times New Roman"/>
          <w:sz w:val="24"/>
          <w:szCs w:val="24"/>
        </w:rPr>
        <w:t>(</w:t>
      </w:r>
      <w:r w:rsidR="009E0FB7">
        <w:rPr>
          <w:rFonts w:ascii="Times New Roman" w:hAnsi="Times New Roman"/>
          <w:sz w:val="24"/>
          <w:szCs w:val="24"/>
        </w:rPr>
        <w:t>15</w:t>
      </w:r>
      <w:r w:rsidR="00361C57" w:rsidRPr="008C0B85">
        <w:rPr>
          <w:rFonts w:ascii="Times New Roman" w:hAnsi="Times New Roman"/>
          <w:sz w:val="24"/>
          <w:szCs w:val="24"/>
        </w:rPr>
        <w:t>)</w:t>
      </w:r>
      <w:r w:rsidRPr="008C0B85">
        <w:rPr>
          <w:rFonts w:ascii="Times New Roman" w:hAnsi="Times New Roman"/>
          <w:sz w:val="24"/>
          <w:szCs w:val="24"/>
        </w:rPr>
        <w:t xml:space="preserve"> above shows that they have different </w:t>
      </w:r>
      <w:r w:rsidR="0045228D" w:rsidRPr="008C0B85">
        <w:rPr>
          <w:rFonts w:ascii="Times New Roman" w:hAnsi="Times New Roman"/>
          <w:sz w:val="24"/>
          <w:szCs w:val="24"/>
        </w:rPr>
        <w:t>meaning and pronunciation</w:t>
      </w:r>
      <w:r w:rsidR="001052EE" w:rsidRPr="008C0B85">
        <w:rPr>
          <w:rFonts w:ascii="Times New Roman" w:hAnsi="Times New Roman"/>
          <w:sz w:val="24"/>
          <w:szCs w:val="24"/>
        </w:rPr>
        <w:t>, this</w:t>
      </w:r>
      <w:r w:rsidR="00D50527" w:rsidRPr="008C0B85">
        <w:rPr>
          <w:rFonts w:ascii="Times New Roman" w:hAnsi="Times New Roman"/>
          <w:sz w:val="24"/>
          <w:szCs w:val="24"/>
        </w:rPr>
        <w:t xml:space="preserve"> should not be confused with prosodic features found in their altering</w:t>
      </w:r>
      <w:r w:rsidR="00AD7B49" w:rsidRPr="008C0B85">
        <w:rPr>
          <w:rFonts w:ascii="Times New Roman" w:hAnsi="Times New Roman"/>
          <w:sz w:val="24"/>
          <w:szCs w:val="24"/>
        </w:rPr>
        <w:t xml:space="preserve"> e.g. conduct (noun) pronounced as /kɒndʌkt/ and conduct (verb) pronounced as /kə'ndʌkt/. It must be noted that prosodic features such as stress and tone cannot trigger different vowel or consonant changes e.g. x to y or/and [ɒ] &gt; [ʌ]</w:t>
      </w:r>
      <w:r w:rsidR="008A3E44" w:rsidRPr="008C0B85">
        <w:rPr>
          <w:rFonts w:ascii="Times New Roman" w:hAnsi="Times New Roman"/>
          <w:sz w:val="24"/>
          <w:szCs w:val="24"/>
        </w:rPr>
        <w:t xml:space="preserve"> but are of beyond the segments as it has been treated in suprasegmental phonology (Goldsmith, 1976). </w:t>
      </w:r>
      <w:r w:rsidR="008A3E44" w:rsidRPr="00326259">
        <w:rPr>
          <w:rFonts w:ascii="Times New Roman" w:hAnsi="Times New Roman"/>
          <w:sz w:val="24"/>
          <w:szCs w:val="24"/>
        </w:rPr>
        <w:t xml:space="preserve">With this understanding, the lexeme conduct qualifies to be homographic word. </w:t>
      </w:r>
    </w:p>
    <w:p w14:paraId="5E11D1BF" w14:textId="77777777" w:rsidR="00F11C1D" w:rsidRDefault="00F11C1D" w:rsidP="008C0B85">
      <w:pPr>
        <w:autoSpaceDE w:val="0"/>
        <w:autoSpaceDN w:val="0"/>
        <w:adjustRightInd w:val="0"/>
        <w:spacing w:after="0" w:line="240" w:lineRule="auto"/>
        <w:contextualSpacing/>
        <w:jc w:val="both"/>
        <w:rPr>
          <w:rFonts w:ascii="Times New Roman" w:hAnsi="Times New Roman"/>
          <w:color w:val="FF0000"/>
          <w:sz w:val="24"/>
          <w:szCs w:val="24"/>
        </w:rPr>
      </w:pPr>
    </w:p>
    <w:p w14:paraId="6CA879A1" w14:textId="77777777" w:rsidR="00246F8E" w:rsidRPr="008C0B85" w:rsidRDefault="00246F8E" w:rsidP="008C0B85">
      <w:pPr>
        <w:autoSpaceDE w:val="0"/>
        <w:autoSpaceDN w:val="0"/>
        <w:adjustRightInd w:val="0"/>
        <w:spacing w:after="0" w:line="240" w:lineRule="auto"/>
        <w:contextualSpacing/>
        <w:jc w:val="both"/>
        <w:rPr>
          <w:rFonts w:ascii="Times New Roman" w:hAnsi="Times New Roman"/>
          <w:b/>
          <w:sz w:val="24"/>
          <w:szCs w:val="24"/>
        </w:rPr>
      </w:pPr>
    </w:p>
    <w:p w14:paraId="164F0F40" w14:textId="77777777" w:rsidR="00246F8E" w:rsidRPr="008C0B85" w:rsidRDefault="00CA74D9" w:rsidP="008C0B85">
      <w:pPr>
        <w:autoSpaceDE w:val="0"/>
        <w:autoSpaceDN w:val="0"/>
        <w:adjustRightInd w:val="0"/>
        <w:spacing w:after="0" w:line="240" w:lineRule="auto"/>
        <w:contextualSpacing/>
        <w:jc w:val="both"/>
        <w:rPr>
          <w:rFonts w:ascii="Times New Roman" w:hAnsi="Times New Roman"/>
          <w:b/>
          <w:sz w:val="24"/>
          <w:szCs w:val="24"/>
        </w:rPr>
      </w:pPr>
      <w:commentRangeStart w:id="34"/>
      <w:r w:rsidRPr="008C0B85">
        <w:rPr>
          <w:rFonts w:ascii="Times New Roman" w:hAnsi="Times New Roman"/>
          <w:b/>
          <w:sz w:val="24"/>
          <w:szCs w:val="24"/>
        </w:rPr>
        <w:t>D</w:t>
      </w:r>
      <w:r w:rsidR="006521AA" w:rsidRPr="008C0B85">
        <w:rPr>
          <w:rFonts w:ascii="Times New Roman" w:hAnsi="Times New Roman"/>
          <w:b/>
          <w:sz w:val="24"/>
          <w:szCs w:val="24"/>
        </w:rPr>
        <w:t xml:space="preserve">iscussion </w:t>
      </w:r>
      <w:r w:rsidRPr="008C0B85">
        <w:rPr>
          <w:rFonts w:ascii="Times New Roman" w:hAnsi="Times New Roman"/>
          <w:b/>
          <w:sz w:val="24"/>
          <w:szCs w:val="24"/>
        </w:rPr>
        <w:t>of the finding</w:t>
      </w:r>
      <w:r w:rsidR="009175EE">
        <w:rPr>
          <w:rFonts w:ascii="Times New Roman" w:hAnsi="Times New Roman"/>
          <w:b/>
          <w:sz w:val="24"/>
          <w:szCs w:val="24"/>
        </w:rPr>
        <w:t>s</w:t>
      </w:r>
      <w:commentRangeEnd w:id="34"/>
      <w:r w:rsidR="00A51C0F">
        <w:rPr>
          <w:rStyle w:val="CommentReference"/>
          <w:szCs w:val="20"/>
        </w:rPr>
        <w:commentReference w:id="34"/>
      </w:r>
    </w:p>
    <w:p w14:paraId="7208C42B" w14:textId="77777777" w:rsidR="00446037" w:rsidRDefault="00246F8E" w:rsidP="008C0B85">
      <w:pPr>
        <w:autoSpaceDE w:val="0"/>
        <w:autoSpaceDN w:val="0"/>
        <w:adjustRightInd w:val="0"/>
        <w:spacing w:after="0" w:line="240" w:lineRule="auto"/>
        <w:contextualSpacing/>
        <w:jc w:val="both"/>
        <w:rPr>
          <w:rFonts w:ascii="Times New Roman" w:hAnsi="Times New Roman"/>
          <w:color w:val="3874A2"/>
          <w:sz w:val="24"/>
          <w:szCs w:val="24"/>
        </w:rPr>
      </w:pPr>
      <w:r w:rsidRPr="008C0B85">
        <w:rPr>
          <w:rFonts w:ascii="Times New Roman" w:hAnsi="Times New Roman"/>
          <w:sz w:val="24"/>
          <w:szCs w:val="24"/>
        </w:rPr>
        <w:t xml:space="preserve">Homophonous lexemes are words that are pronounced the same </w:t>
      </w:r>
      <w:commentRangeStart w:id="35"/>
      <w:r w:rsidRPr="008C0B85">
        <w:rPr>
          <w:rFonts w:ascii="Times New Roman" w:hAnsi="Times New Roman"/>
          <w:sz w:val="24"/>
          <w:szCs w:val="24"/>
        </w:rPr>
        <w:t xml:space="preserve">but having different </w:t>
      </w:r>
      <w:commentRangeEnd w:id="35"/>
      <w:r w:rsidR="00CB63FC">
        <w:rPr>
          <w:rStyle w:val="CommentReference"/>
          <w:szCs w:val="20"/>
        </w:rPr>
        <w:commentReference w:id="35"/>
      </w:r>
      <w:r w:rsidRPr="008C0B85">
        <w:rPr>
          <w:rFonts w:ascii="Times New Roman" w:hAnsi="Times New Roman"/>
          <w:sz w:val="24"/>
          <w:szCs w:val="24"/>
        </w:rPr>
        <w:t xml:space="preserve">spelling, words like </w:t>
      </w:r>
      <w:r w:rsidRPr="008C0B85">
        <w:rPr>
          <w:rFonts w:ascii="Times New Roman" w:hAnsi="Times New Roman"/>
          <w:i/>
          <w:sz w:val="24"/>
          <w:szCs w:val="24"/>
        </w:rPr>
        <w:t>accept</w:t>
      </w:r>
      <w:r w:rsidRPr="008C0B85">
        <w:rPr>
          <w:rFonts w:ascii="Times New Roman" w:hAnsi="Times New Roman"/>
          <w:sz w:val="24"/>
          <w:szCs w:val="24"/>
        </w:rPr>
        <w:t xml:space="preserve"> and </w:t>
      </w:r>
      <w:r w:rsidRPr="008C0B85">
        <w:rPr>
          <w:rFonts w:ascii="Times New Roman" w:hAnsi="Times New Roman"/>
          <w:i/>
          <w:sz w:val="24"/>
          <w:szCs w:val="24"/>
        </w:rPr>
        <w:t>except</w:t>
      </w:r>
      <w:r w:rsidRPr="008C0B85">
        <w:rPr>
          <w:rFonts w:ascii="Times New Roman" w:hAnsi="Times New Roman"/>
          <w:sz w:val="24"/>
          <w:szCs w:val="24"/>
        </w:rPr>
        <w:t xml:space="preserve"> are not homophones because are pronounced differently. The same words found in Ibrahim</w:t>
      </w:r>
      <w:r w:rsidR="00A71711" w:rsidRPr="008C0B85">
        <w:rPr>
          <w:rFonts w:ascii="Times New Roman" w:hAnsi="Times New Roman"/>
          <w:sz w:val="24"/>
          <w:szCs w:val="24"/>
        </w:rPr>
        <w:t xml:space="preserve"> (2008) ‘well’ is not homophone</w:t>
      </w:r>
      <w:r w:rsidR="00AB03B1" w:rsidRPr="008C0B85">
        <w:rPr>
          <w:rFonts w:ascii="Times New Roman" w:hAnsi="Times New Roman"/>
          <w:sz w:val="24"/>
          <w:szCs w:val="24"/>
        </w:rPr>
        <w:t xml:space="preserve"> simply because it is pronounced the same though having different meaning, this qualifies to be homonym. Homophone can be words as </w:t>
      </w:r>
      <w:r w:rsidR="00AB03B1" w:rsidRPr="008C0B85">
        <w:rPr>
          <w:rFonts w:ascii="Times New Roman" w:hAnsi="Times New Roman"/>
          <w:b/>
          <w:sz w:val="24"/>
          <w:szCs w:val="24"/>
        </w:rPr>
        <w:t>bred</w:t>
      </w:r>
      <w:r w:rsidR="00AB03B1" w:rsidRPr="008C0B85">
        <w:rPr>
          <w:rFonts w:ascii="Times New Roman" w:hAnsi="Times New Roman"/>
          <w:sz w:val="24"/>
          <w:szCs w:val="24"/>
        </w:rPr>
        <w:t xml:space="preserve"> and </w:t>
      </w:r>
      <w:r w:rsidR="00AB03B1" w:rsidRPr="008C0B85">
        <w:rPr>
          <w:rFonts w:ascii="Times New Roman" w:hAnsi="Times New Roman"/>
          <w:b/>
          <w:sz w:val="24"/>
          <w:szCs w:val="24"/>
        </w:rPr>
        <w:t>bread</w:t>
      </w:r>
      <w:r w:rsidR="00AB03B1" w:rsidRPr="008C0B85">
        <w:rPr>
          <w:rFonts w:ascii="Times New Roman" w:hAnsi="Times New Roman"/>
          <w:sz w:val="24"/>
          <w:szCs w:val="24"/>
        </w:rPr>
        <w:t xml:space="preserve"> (Gorfein, 2008:13) following the fact that are pronounced similarly but having different meaning and spelling</w:t>
      </w:r>
      <w:r w:rsidR="00DF50B2" w:rsidRPr="008C0B85">
        <w:rPr>
          <w:rFonts w:ascii="Times New Roman" w:hAnsi="Times New Roman"/>
          <w:sz w:val="24"/>
          <w:szCs w:val="24"/>
        </w:rPr>
        <w:t xml:space="preserve">. </w:t>
      </w:r>
      <w:r w:rsidR="00AB03B1" w:rsidRPr="008C0B85">
        <w:rPr>
          <w:rFonts w:ascii="Times New Roman" w:hAnsi="Times New Roman"/>
          <w:sz w:val="24"/>
          <w:szCs w:val="24"/>
        </w:rPr>
        <w:t xml:space="preserve"> </w:t>
      </w:r>
      <w:r w:rsidR="00AB03B1" w:rsidRPr="008C0B85">
        <w:rPr>
          <w:rFonts w:ascii="Times New Roman" w:hAnsi="Times New Roman"/>
          <w:color w:val="3874A2"/>
          <w:sz w:val="24"/>
          <w:szCs w:val="24"/>
        </w:rPr>
        <w:t xml:space="preserve"> </w:t>
      </w:r>
    </w:p>
    <w:p w14:paraId="555A8F1F" w14:textId="77777777" w:rsidR="00246F8E" w:rsidRPr="008C0B85" w:rsidRDefault="00AB03B1"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color w:val="3874A2"/>
          <w:sz w:val="24"/>
          <w:szCs w:val="24"/>
        </w:rPr>
        <w:t xml:space="preserve"> </w:t>
      </w:r>
      <w:r w:rsidR="00246F8E" w:rsidRPr="008C0B85">
        <w:rPr>
          <w:rFonts w:ascii="Times New Roman" w:hAnsi="Times New Roman"/>
          <w:sz w:val="24"/>
          <w:szCs w:val="24"/>
        </w:rPr>
        <w:t xml:space="preserve">  </w:t>
      </w:r>
    </w:p>
    <w:p w14:paraId="0E316883" w14:textId="77777777" w:rsidR="00237DB2" w:rsidRPr="008C0B85" w:rsidRDefault="00602C88" w:rsidP="00FA6E91">
      <w:pPr>
        <w:autoSpaceDE w:val="0"/>
        <w:autoSpaceDN w:val="0"/>
        <w:adjustRightInd w:val="0"/>
        <w:spacing w:after="0" w:line="240" w:lineRule="auto"/>
        <w:ind w:firstLine="720"/>
        <w:contextualSpacing/>
        <w:jc w:val="both"/>
        <w:rPr>
          <w:rFonts w:ascii="Times New Roman" w:hAnsi="Times New Roman"/>
          <w:sz w:val="24"/>
          <w:szCs w:val="24"/>
        </w:rPr>
      </w:pPr>
      <w:r w:rsidRPr="008C0B85">
        <w:rPr>
          <w:rFonts w:ascii="Times New Roman" w:hAnsi="Times New Roman"/>
          <w:sz w:val="24"/>
          <w:szCs w:val="24"/>
        </w:rPr>
        <w:t xml:space="preserve">Homograph </w:t>
      </w:r>
      <w:r w:rsidR="00DF50B2" w:rsidRPr="008C0B85">
        <w:rPr>
          <w:rFonts w:ascii="Times New Roman" w:hAnsi="Times New Roman"/>
          <w:sz w:val="24"/>
          <w:szCs w:val="24"/>
        </w:rPr>
        <w:t xml:space="preserve">also </w:t>
      </w:r>
      <w:r w:rsidRPr="008C0B85">
        <w:rPr>
          <w:rFonts w:ascii="Times New Roman" w:hAnsi="Times New Roman"/>
          <w:sz w:val="24"/>
          <w:szCs w:val="24"/>
        </w:rPr>
        <w:t xml:space="preserve">should be treated with care, not all wordlists listed in some documents should all be taken as homographs. </w:t>
      </w:r>
      <w:r w:rsidR="004E22A5" w:rsidRPr="008C0B85">
        <w:rPr>
          <w:rFonts w:ascii="Times New Roman" w:hAnsi="Times New Roman"/>
          <w:sz w:val="24"/>
          <w:szCs w:val="24"/>
        </w:rPr>
        <w:t xml:space="preserve">Definition of homograph should be respected considering phonetic and phonological reasons.  </w:t>
      </w:r>
      <w:r w:rsidR="0049065C" w:rsidRPr="008C0B85">
        <w:rPr>
          <w:rFonts w:ascii="Times New Roman" w:hAnsi="Times New Roman"/>
          <w:sz w:val="24"/>
          <w:szCs w:val="24"/>
        </w:rPr>
        <w:t xml:space="preserve">Some scholars have written good definition of the term homograph </w:t>
      </w:r>
      <w:r w:rsidR="00FA6E91" w:rsidRPr="008C0B85">
        <w:rPr>
          <w:rFonts w:ascii="Times New Roman" w:hAnsi="Times New Roman"/>
          <w:sz w:val="24"/>
          <w:szCs w:val="24"/>
        </w:rPr>
        <w:t>e.g.,</w:t>
      </w:r>
      <w:r w:rsidR="0049065C" w:rsidRPr="008C0B85">
        <w:rPr>
          <w:rFonts w:ascii="Times New Roman" w:hAnsi="Times New Roman"/>
          <w:sz w:val="24"/>
          <w:szCs w:val="24"/>
        </w:rPr>
        <w:t xml:space="preserve"> </w:t>
      </w:r>
      <w:r w:rsidR="004E22A5" w:rsidRPr="008C0B85">
        <w:rPr>
          <w:rFonts w:ascii="Times New Roman" w:hAnsi="Times New Roman"/>
          <w:sz w:val="24"/>
          <w:szCs w:val="24"/>
        </w:rPr>
        <w:t>Palmer (1984:101, Allan 1986:151; Gramley and Pätzold 1991:13;</w:t>
      </w:r>
      <w:r w:rsidR="0049065C" w:rsidRPr="008C0B85">
        <w:rPr>
          <w:rFonts w:ascii="Times New Roman" w:hAnsi="Times New Roman"/>
          <w:sz w:val="24"/>
          <w:szCs w:val="24"/>
        </w:rPr>
        <w:t xml:space="preserve"> </w:t>
      </w:r>
      <w:r w:rsidR="004E22A5" w:rsidRPr="008C0B85">
        <w:rPr>
          <w:rFonts w:ascii="Times New Roman" w:hAnsi="Times New Roman"/>
          <w:sz w:val="24"/>
          <w:szCs w:val="24"/>
        </w:rPr>
        <w:t>Richards and</w:t>
      </w:r>
      <w:r w:rsidR="0049065C" w:rsidRPr="008C0B85">
        <w:rPr>
          <w:rFonts w:ascii="Times New Roman" w:hAnsi="Times New Roman"/>
          <w:sz w:val="24"/>
          <w:szCs w:val="24"/>
        </w:rPr>
        <w:t xml:space="preserve"> Schmidt 2002:241</w:t>
      </w:r>
      <w:r w:rsidR="0049065C" w:rsidRPr="00446037">
        <w:rPr>
          <w:rFonts w:ascii="Times New Roman" w:hAnsi="Times New Roman"/>
          <w:sz w:val="24"/>
          <w:szCs w:val="24"/>
        </w:rPr>
        <w:t xml:space="preserve">) </w:t>
      </w:r>
      <w:r w:rsidR="0049065C" w:rsidRPr="008C0B85">
        <w:rPr>
          <w:rFonts w:ascii="Times New Roman" w:hAnsi="Times New Roman"/>
          <w:sz w:val="24"/>
          <w:szCs w:val="24"/>
        </w:rPr>
        <w:t>agree</w:t>
      </w:r>
      <w:r w:rsidR="004E22A5" w:rsidRPr="008C0B85">
        <w:rPr>
          <w:rFonts w:ascii="Times New Roman" w:hAnsi="Times New Roman"/>
          <w:sz w:val="24"/>
          <w:szCs w:val="24"/>
        </w:rPr>
        <w:t xml:space="preserve"> that homographs are words that are written in</w:t>
      </w:r>
      <w:r w:rsidR="0049065C" w:rsidRPr="008C0B85">
        <w:rPr>
          <w:rFonts w:ascii="Times New Roman" w:hAnsi="Times New Roman"/>
          <w:sz w:val="24"/>
          <w:szCs w:val="24"/>
        </w:rPr>
        <w:t xml:space="preserve"> the same way but are </w:t>
      </w:r>
      <w:r w:rsidR="004E22A5" w:rsidRPr="008C0B85">
        <w:rPr>
          <w:rFonts w:ascii="Times New Roman" w:hAnsi="Times New Roman"/>
          <w:sz w:val="24"/>
          <w:szCs w:val="24"/>
        </w:rPr>
        <w:t>pronounced differently and have different</w:t>
      </w:r>
      <w:r w:rsidR="0049065C" w:rsidRPr="008C0B85">
        <w:rPr>
          <w:rFonts w:ascii="Times New Roman" w:hAnsi="Times New Roman"/>
          <w:sz w:val="24"/>
          <w:szCs w:val="24"/>
        </w:rPr>
        <w:t xml:space="preserve"> meanings. Well known examples of </w:t>
      </w:r>
      <w:r w:rsidR="004E22A5" w:rsidRPr="008C0B85">
        <w:rPr>
          <w:rFonts w:ascii="Times New Roman" w:hAnsi="Times New Roman"/>
          <w:sz w:val="24"/>
          <w:szCs w:val="24"/>
        </w:rPr>
        <w:t xml:space="preserve">homographs are </w:t>
      </w:r>
      <w:r w:rsidR="004E22A5" w:rsidRPr="008C0B85">
        <w:rPr>
          <w:rFonts w:ascii="Times New Roman" w:hAnsi="Times New Roman"/>
          <w:i/>
          <w:iCs/>
          <w:sz w:val="24"/>
          <w:szCs w:val="24"/>
        </w:rPr>
        <w:t xml:space="preserve">lead </w:t>
      </w:r>
      <w:r w:rsidR="004E22A5" w:rsidRPr="008C0B85">
        <w:rPr>
          <w:rFonts w:ascii="Times New Roman" w:hAnsi="Times New Roman"/>
          <w:sz w:val="24"/>
          <w:szCs w:val="24"/>
        </w:rPr>
        <w:t xml:space="preserve">(metal) and </w:t>
      </w:r>
      <w:r w:rsidR="004E22A5" w:rsidRPr="008C0B85">
        <w:rPr>
          <w:rFonts w:ascii="Times New Roman" w:hAnsi="Times New Roman"/>
          <w:i/>
          <w:iCs/>
          <w:sz w:val="24"/>
          <w:szCs w:val="24"/>
        </w:rPr>
        <w:t>lead</w:t>
      </w:r>
      <w:r w:rsidR="004E22A5" w:rsidRPr="008C0B85">
        <w:rPr>
          <w:rFonts w:ascii="Times New Roman" w:hAnsi="Times New Roman"/>
          <w:sz w:val="24"/>
          <w:szCs w:val="24"/>
        </w:rPr>
        <w:t xml:space="preserve">/ (guide). </w:t>
      </w:r>
      <w:r w:rsidR="0049065C" w:rsidRPr="008C0B85">
        <w:rPr>
          <w:rFonts w:ascii="Times New Roman" w:hAnsi="Times New Roman"/>
          <w:sz w:val="24"/>
          <w:szCs w:val="24"/>
        </w:rPr>
        <w:t xml:space="preserve">To this point I agree with them but when a scholar goes on arguing, he or she reaches a point of mistake e.g. </w:t>
      </w:r>
      <w:r w:rsidR="00FA6E91" w:rsidRPr="008C0B85">
        <w:rPr>
          <w:rFonts w:ascii="Times New Roman" w:hAnsi="Times New Roman"/>
          <w:sz w:val="24"/>
          <w:szCs w:val="24"/>
        </w:rPr>
        <w:t>Schmidt and</w:t>
      </w:r>
      <w:r w:rsidR="0049065C" w:rsidRPr="008C0B85">
        <w:rPr>
          <w:rFonts w:ascii="Times New Roman" w:hAnsi="Times New Roman"/>
          <w:sz w:val="24"/>
          <w:szCs w:val="24"/>
        </w:rPr>
        <w:t xml:space="preserve"> Richard (2002:241) believe that s</w:t>
      </w:r>
      <w:r w:rsidR="004E22A5" w:rsidRPr="008C0B85">
        <w:rPr>
          <w:rFonts w:ascii="Times New Roman" w:hAnsi="Times New Roman"/>
          <w:sz w:val="24"/>
          <w:szCs w:val="24"/>
        </w:rPr>
        <w:t>ometimes, the term ‘homograph’ is used interchangeably with</w:t>
      </w:r>
      <w:r w:rsidR="0049065C" w:rsidRPr="008C0B85">
        <w:rPr>
          <w:rFonts w:ascii="Times New Roman" w:hAnsi="Times New Roman"/>
          <w:sz w:val="24"/>
          <w:szCs w:val="24"/>
        </w:rPr>
        <w:t xml:space="preserve"> </w:t>
      </w:r>
      <w:r w:rsidR="004E22A5" w:rsidRPr="008C0B85">
        <w:rPr>
          <w:rFonts w:ascii="Times New Roman" w:hAnsi="Times New Roman"/>
          <w:sz w:val="24"/>
          <w:szCs w:val="24"/>
        </w:rPr>
        <w:t xml:space="preserve">the term ‘homonym’ </w:t>
      </w:r>
      <w:r w:rsidR="0049065C" w:rsidRPr="008C0B85">
        <w:rPr>
          <w:rFonts w:ascii="Times New Roman" w:hAnsi="Times New Roman"/>
          <w:sz w:val="24"/>
          <w:szCs w:val="24"/>
        </w:rPr>
        <w:t xml:space="preserve">, this is the point of wrongness as far as </w:t>
      </w:r>
      <w:r w:rsidR="00705077" w:rsidRPr="008C0B85">
        <w:rPr>
          <w:rFonts w:ascii="Times New Roman" w:hAnsi="Times New Roman"/>
          <w:sz w:val="24"/>
          <w:szCs w:val="24"/>
        </w:rPr>
        <w:t xml:space="preserve">homograph is all about. </w:t>
      </w:r>
    </w:p>
    <w:p w14:paraId="188331AC" w14:textId="77777777" w:rsidR="00DF32E7" w:rsidRPr="008C0B85" w:rsidRDefault="00DF32E7" w:rsidP="00FA6E91">
      <w:pPr>
        <w:autoSpaceDE w:val="0"/>
        <w:autoSpaceDN w:val="0"/>
        <w:adjustRightInd w:val="0"/>
        <w:spacing w:after="0" w:line="240" w:lineRule="auto"/>
        <w:ind w:firstLine="720"/>
        <w:contextualSpacing/>
        <w:jc w:val="both"/>
        <w:rPr>
          <w:rFonts w:ascii="Times New Roman" w:hAnsi="Times New Roman"/>
          <w:sz w:val="24"/>
          <w:szCs w:val="24"/>
        </w:rPr>
      </w:pPr>
      <w:r w:rsidRPr="008C0B85">
        <w:rPr>
          <w:rFonts w:ascii="Times New Roman" w:hAnsi="Times New Roman"/>
          <w:sz w:val="24"/>
          <w:szCs w:val="24"/>
        </w:rPr>
        <w:t xml:space="preserve">Ibrahim (2008:25-29) considered 8 wordlists to be homographs in his research, these are: </w:t>
      </w:r>
      <w:r w:rsidRPr="008C0B85">
        <w:rPr>
          <w:rFonts w:ascii="Times New Roman" w:hAnsi="Times New Roman"/>
          <w:i/>
          <w:sz w:val="24"/>
          <w:szCs w:val="24"/>
        </w:rPr>
        <w:t>well, sow, fine, evening, second, does and lead</w:t>
      </w:r>
      <w:r w:rsidRPr="008C0B85">
        <w:rPr>
          <w:rFonts w:ascii="Times New Roman" w:hAnsi="Times New Roman"/>
          <w:sz w:val="24"/>
          <w:szCs w:val="24"/>
        </w:rPr>
        <w:t xml:space="preserve">.  </w:t>
      </w:r>
      <w:r w:rsidR="006262D8" w:rsidRPr="008C0B85">
        <w:rPr>
          <w:rFonts w:ascii="Times New Roman" w:hAnsi="Times New Roman"/>
          <w:sz w:val="24"/>
          <w:szCs w:val="24"/>
        </w:rPr>
        <w:t xml:space="preserve">Within </w:t>
      </w:r>
      <w:r w:rsidR="00FA6E91" w:rsidRPr="008C0B85">
        <w:rPr>
          <w:rFonts w:ascii="Times New Roman" w:hAnsi="Times New Roman"/>
          <w:sz w:val="24"/>
          <w:szCs w:val="24"/>
        </w:rPr>
        <w:t>this list</w:t>
      </w:r>
      <w:r w:rsidR="006262D8" w:rsidRPr="008C0B85">
        <w:rPr>
          <w:rFonts w:ascii="Times New Roman" w:hAnsi="Times New Roman"/>
          <w:sz w:val="24"/>
          <w:szCs w:val="24"/>
        </w:rPr>
        <w:t xml:space="preserve">, only one lexeme being it </w:t>
      </w:r>
      <w:r w:rsidR="006262D8" w:rsidRPr="008C0B85">
        <w:rPr>
          <w:rFonts w:ascii="Times New Roman" w:hAnsi="Times New Roman"/>
          <w:b/>
          <w:i/>
          <w:sz w:val="24"/>
          <w:szCs w:val="24"/>
        </w:rPr>
        <w:t>lead</w:t>
      </w:r>
      <w:r w:rsidR="006262D8" w:rsidRPr="008C0B85">
        <w:rPr>
          <w:rFonts w:ascii="Times New Roman" w:hAnsi="Times New Roman"/>
          <w:sz w:val="24"/>
          <w:szCs w:val="24"/>
        </w:rPr>
        <w:t xml:space="preserve"> qualifies be homograph, thus about 88% percent are not homographs</w:t>
      </w:r>
      <w:r w:rsidR="00590616" w:rsidRPr="008C0B85">
        <w:rPr>
          <w:rFonts w:ascii="Times New Roman" w:hAnsi="Times New Roman"/>
          <w:sz w:val="24"/>
          <w:szCs w:val="24"/>
        </w:rPr>
        <w:t xml:space="preserve">. </w:t>
      </w:r>
      <w:r w:rsidR="006262D8" w:rsidRPr="008C0B85">
        <w:rPr>
          <w:rFonts w:ascii="Times New Roman" w:hAnsi="Times New Roman"/>
          <w:sz w:val="24"/>
          <w:szCs w:val="24"/>
        </w:rPr>
        <w:t xml:space="preserve"> </w:t>
      </w:r>
      <w:r w:rsidR="00590616" w:rsidRPr="008C0B85">
        <w:rPr>
          <w:rFonts w:ascii="Times New Roman" w:hAnsi="Times New Roman"/>
          <w:sz w:val="24"/>
          <w:szCs w:val="24"/>
        </w:rPr>
        <w:t>However, homographs should be words pronounced differently, their meaning should be different but spelling should be the same. Consider the following lexeme:</w:t>
      </w:r>
    </w:p>
    <w:p w14:paraId="7C156348" w14:textId="77777777" w:rsidR="006262D8" w:rsidRPr="008C0B85" w:rsidRDefault="00FB4B86" w:rsidP="008C0B85">
      <w:pPr>
        <w:autoSpaceDE w:val="0"/>
        <w:autoSpaceDN w:val="0"/>
        <w:adjustRightInd w:val="0"/>
        <w:spacing w:after="0" w:line="240" w:lineRule="auto"/>
        <w:contextualSpacing/>
        <w:jc w:val="both"/>
        <w:rPr>
          <w:rFonts w:ascii="Times New Roman" w:hAnsi="Times New Roman"/>
          <w:color w:val="000000"/>
          <w:sz w:val="24"/>
          <w:szCs w:val="24"/>
        </w:rPr>
      </w:pPr>
      <w:r w:rsidRPr="008C0B85">
        <w:rPr>
          <w:rFonts w:ascii="Times New Roman" w:hAnsi="Times New Roman"/>
          <w:color w:val="000000"/>
          <w:sz w:val="24"/>
          <w:szCs w:val="24"/>
        </w:rPr>
        <w:t xml:space="preserve"> </w:t>
      </w:r>
    </w:p>
    <w:p w14:paraId="5B8EAC27" w14:textId="77777777" w:rsidR="006262D8" w:rsidRPr="008C0B85" w:rsidRDefault="000E7A6E" w:rsidP="008C0B85">
      <w:pPr>
        <w:autoSpaceDE w:val="0"/>
        <w:autoSpaceDN w:val="0"/>
        <w:adjustRightInd w:val="0"/>
        <w:spacing w:after="0" w:line="240" w:lineRule="auto"/>
        <w:ind w:firstLine="720"/>
        <w:contextualSpacing/>
        <w:jc w:val="both"/>
        <w:rPr>
          <w:rFonts w:ascii="Times New Roman" w:hAnsi="Times New Roman"/>
          <w:sz w:val="24"/>
          <w:szCs w:val="24"/>
        </w:rPr>
      </w:pPr>
      <w:r>
        <w:rPr>
          <w:rFonts w:ascii="Times New Roman" w:hAnsi="Times New Roman"/>
          <w:sz w:val="24"/>
          <w:szCs w:val="24"/>
        </w:rPr>
        <w:t>16.</w:t>
      </w:r>
      <w:r w:rsidR="00FB4B86" w:rsidRPr="008C0B85">
        <w:rPr>
          <w:rFonts w:ascii="Times New Roman" w:hAnsi="Times New Roman"/>
          <w:sz w:val="24"/>
          <w:szCs w:val="24"/>
        </w:rPr>
        <w:t xml:space="preserve"> Live  </w:t>
      </w:r>
    </w:p>
    <w:p w14:paraId="0B6F3CB2" w14:textId="77777777" w:rsidR="00FB4B86" w:rsidRPr="008C0B85" w:rsidRDefault="00FB4B86"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lastRenderedPageBreak/>
        <w:t>This lexeme is true homograph since it is pronounced differently and having different semantic scopes e.g. live as in /lɪv/ classed in the group of verb and live as in /laɪv/ classed in the group of adjective</w:t>
      </w:r>
      <w:r w:rsidR="006D5D21" w:rsidRPr="008C0B85">
        <w:rPr>
          <w:rFonts w:ascii="Times New Roman" w:hAnsi="Times New Roman"/>
          <w:sz w:val="24"/>
          <w:szCs w:val="24"/>
        </w:rPr>
        <w:t>. Consi</w:t>
      </w:r>
      <w:r w:rsidR="000E7A6E">
        <w:rPr>
          <w:rFonts w:ascii="Times New Roman" w:hAnsi="Times New Roman"/>
          <w:sz w:val="24"/>
          <w:szCs w:val="24"/>
        </w:rPr>
        <w:t>der the following examples in 17</w:t>
      </w:r>
      <w:r w:rsidR="006D5D21" w:rsidRPr="008C0B85">
        <w:rPr>
          <w:rFonts w:ascii="Times New Roman" w:hAnsi="Times New Roman"/>
          <w:sz w:val="24"/>
          <w:szCs w:val="24"/>
        </w:rPr>
        <w:t xml:space="preserve"> below:</w:t>
      </w:r>
    </w:p>
    <w:p w14:paraId="45783B0D" w14:textId="77777777" w:rsidR="00C11F76" w:rsidRPr="008C0B85" w:rsidRDefault="00C11F76" w:rsidP="008C0B85">
      <w:pPr>
        <w:autoSpaceDE w:val="0"/>
        <w:autoSpaceDN w:val="0"/>
        <w:adjustRightInd w:val="0"/>
        <w:spacing w:after="0" w:line="240" w:lineRule="auto"/>
        <w:contextualSpacing/>
        <w:jc w:val="both"/>
        <w:rPr>
          <w:rFonts w:ascii="Times New Roman" w:hAnsi="Times New Roman"/>
          <w:sz w:val="24"/>
          <w:szCs w:val="24"/>
        </w:rPr>
      </w:pPr>
    </w:p>
    <w:p w14:paraId="307E3904" w14:textId="77777777" w:rsidR="006D5D21" w:rsidRPr="008C0B85" w:rsidRDefault="000E7A6E" w:rsidP="008C0B85">
      <w:pPr>
        <w:autoSpaceDE w:val="0"/>
        <w:autoSpaceDN w:val="0"/>
        <w:adjustRightInd w:val="0"/>
        <w:spacing w:after="0" w:line="240" w:lineRule="auto"/>
        <w:ind w:firstLine="720"/>
        <w:contextualSpacing/>
        <w:jc w:val="both"/>
        <w:rPr>
          <w:rFonts w:ascii="Times New Roman" w:hAnsi="Times New Roman"/>
          <w:sz w:val="24"/>
          <w:szCs w:val="24"/>
        </w:rPr>
      </w:pPr>
      <w:r>
        <w:rPr>
          <w:rFonts w:ascii="Times New Roman" w:hAnsi="Times New Roman"/>
          <w:sz w:val="24"/>
          <w:szCs w:val="24"/>
        </w:rPr>
        <w:t>17.</w:t>
      </w:r>
      <w:r w:rsidR="00260C7D" w:rsidRPr="008C0B85">
        <w:rPr>
          <w:rFonts w:ascii="Times New Roman" w:hAnsi="Times New Roman"/>
          <w:sz w:val="24"/>
          <w:szCs w:val="24"/>
        </w:rPr>
        <w:t xml:space="preserve"> (a) They /</w:t>
      </w:r>
      <w:r w:rsidR="006D5D21" w:rsidRPr="008C0B85">
        <w:rPr>
          <w:rFonts w:ascii="Times New Roman" w:hAnsi="Times New Roman"/>
          <w:sz w:val="24"/>
          <w:szCs w:val="24"/>
        </w:rPr>
        <w:t>lɪv/</w:t>
      </w:r>
      <w:r w:rsidR="005B671F" w:rsidRPr="008C0B85">
        <w:rPr>
          <w:rFonts w:ascii="Times New Roman" w:hAnsi="Times New Roman"/>
          <w:sz w:val="24"/>
          <w:szCs w:val="24"/>
        </w:rPr>
        <w:t xml:space="preserve"> at Magomen</w:t>
      </w:r>
      <w:r w:rsidR="006D5D21" w:rsidRPr="008C0B85">
        <w:rPr>
          <w:rFonts w:ascii="Times New Roman" w:hAnsi="Times New Roman"/>
          <w:sz w:val="24"/>
          <w:szCs w:val="24"/>
        </w:rPr>
        <w:t xml:space="preserve"> </w:t>
      </w:r>
    </w:p>
    <w:p w14:paraId="755E1961" w14:textId="77777777" w:rsidR="006D5D21" w:rsidRPr="008C0B85" w:rsidRDefault="006D5D21" w:rsidP="008C0B85">
      <w:pPr>
        <w:autoSpaceDE w:val="0"/>
        <w:autoSpaceDN w:val="0"/>
        <w:adjustRightInd w:val="0"/>
        <w:spacing w:after="0" w:line="240" w:lineRule="auto"/>
        <w:ind w:firstLine="720"/>
        <w:contextualSpacing/>
        <w:jc w:val="both"/>
        <w:rPr>
          <w:rFonts w:ascii="Times New Roman" w:hAnsi="Times New Roman"/>
          <w:sz w:val="24"/>
          <w:szCs w:val="24"/>
        </w:rPr>
      </w:pPr>
      <w:r w:rsidRPr="008C0B85">
        <w:rPr>
          <w:rFonts w:ascii="Times New Roman" w:hAnsi="Times New Roman"/>
          <w:sz w:val="24"/>
          <w:szCs w:val="24"/>
        </w:rPr>
        <w:t xml:space="preserve">      (b) The match is </w:t>
      </w:r>
      <w:r w:rsidR="00260C7D" w:rsidRPr="008C0B85">
        <w:rPr>
          <w:rFonts w:ascii="Times New Roman" w:hAnsi="Times New Roman"/>
          <w:sz w:val="24"/>
          <w:szCs w:val="24"/>
        </w:rPr>
        <w:t>/</w:t>
      </w:r>
      <w:r w:rsidRPr="008C0B85">
        <w:rPr>
          <w:rFonts w:ascii="Times New Roman" w:hAnsi="Times New Roman"/>
          <w:sz w:val="24"/>
          <w:szCs w:val="24"/>
        </w:rPr>
        <w:t>laɪv</w:t>
      </w:r>
      <w:r w:rsidR="00260C7D" w:rsidRPr="008C0B85">
        <w:rPr>
          <w:rFonts w:ascii="Times New Roman" w:hAnsi="Times New Roman"/>
          <w:sz w:val="24"/>
          <w:szCs w:val="24"/>
        </w:rPr>
        <w:t>/</w:t>
      </w:r>
      <w:r w:rsidRPr="008C0B85">
        <w:rPr>
          <w:rFonts w:ascii="Times New Roman" w:hAnsi="Times New Roman"/>
          <w:sz w:val="24"/>
          <w:szCs w:val="24"/>
        </w:rPr>
        <w:t xml:space="preserve"> now </w:t>
      </w:r>
    </w:p>
    <w:p w14:paraId="360090A8" w14:textId="77777777" w:rsidR="00DF32E7" w:rsidRPr="008C0B85" w:rsidRDefault="00DF32E7" w:rsidP="008C0B85">
      <w:pPr>
        <w:autoSpaceDE w:val="0"/>
        <w:autoSpaceDN w:val="0"/>
        <w:adjustRightInd w:val="0"/>
        <w:spacing w:after="0" w:line="240" w:lineRule="auto"/>
        <w:contextualSpacing/>
        <w:jc w:val="both"/>
        <w:rPr>
          <w:rFonts w:ascii="Times New Roman" w:hAnsi="Times New Roman"/>
          <w:sz w:val="24"/>
          <w:szCs w:val="24"/>
        </w:rPr>
      </w:pPr>
    </w:p>
    <w:p w14:paraId="4EBA3E98" w14:textId="77777777" w:rsidR="00DF32E7" w:rsidRPr="008C0B85" w:rsidRDefault="000E7A6E"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The data 17</w:t>
      </w:r>
      <w:r w:rsidR="00246F8E" w:rsidRPr="008C0B85">
        <w:rPr>
          <w:rFonts w:ascii="Times New Roman" w:hAnsi="Times New Roman"/>
          <w:sz w:val="24"/>
          <w:szCs w:val="24"/>
        </w:rPr>
        <w:t xml:space="preserve"> indicate homograph as the two sentences has used the same word but being pronounced differently with different meaning. </w:t>
      </w:r>
      <w:r w:rsidR="00E95DB1" w:rsidRPr="008C0B85">
        <w:rPr>
          <w:rFonts w:ascii="Times New Roman" w:hAnsi="Times New Roman"/>
          <w:sz w:val="24"/>
          <w:szCs w:val="24"/>
        </w:rPr>
        <w:t>This is different from words like bow that can be pronounced as follows:</w:t>
      </w:r>
    </w:p>
    <w:p w14:paraId="5A002495" w14:textId="77777777" w:rsidR="00E95DB1" w:rsidRPr="008C0B85" w:rsidRDefault="000E7A6E" w:rsidP="008C0B85">
      <w:pPr>
        <w:autoSpaceDE w:val="0"/>
        <w:autoSpaceDN w:val="0"/>
        <w:adjustRightInd w:val="0"/>
        <w:spacing w:after="0" w:line="240" w:lineRule="auto"/>
        <w:ind w:firstLine="720"/>
        <w:contextualSpacing/>
        <w:jc w:val="both"/>
        <w:rPr>
          <w:rFonts w:ascii="Times New Roman" w:hAnsi="Times New Roman"/>
          <w:sz w:val="24"/>
          <w:szCs w:val="24"/>
        </w:rPr>
      </w:pPr>
      <w:r>
        <w:rPr>
          <w:rFonts w:ascii="Times New Roman" w:hAnsi="Times New Roman"/>
          <w:sz w:val="24"/>
          <w:szCs w:val="24"/>
        </w:rPr>
        <w:t>18</w:t>
      </w:r>
      <w:r w:rsidR="00E95DB1" w:rsidRPr="008C0B85">
        <w:rPr>
          <w:rFonts w:ascii="Times New Roman" w:hAnsi="Times New Roman"/>
          <w:sz w:val="24"/>
          <w:szCs w:val="24"/>
        </w:rPr>
        <w:t xml:space="preserve"> (a) Bow /bəʊ/ noun </w:t>
      </w:r>
    </w:p>
    <w:p w14:paraId="52886063" w14:textId="77777777" w:rsidR="00E95DB1" w:rsidRPr="008C0B85" w:rsidRDefault="00E95DB1"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                 (b) Bow /baʊ/ verb </w:t>
      </w:r>
    </w:p>
    <w:p w14:paraId="54E6A442" w14:textId="77777777" w:rsidR="00E95DB1" w:rsidRPr="008C0B85" w:rsidRDefault="00E95DB1" w:rsidP="008C0B85">
      <w:pPr>
        <w:autoSpaceDE w:val="0"/>
        <w:autoSpaceDN w:val="0"/>
        <w:adjustRightInd w:val="0"/>
        <w:spacing w:after="0" w:line="240" w:lineRule="auto"/>
        <w:contextualSpacing/>
        <w:jc w:val="both"/>
        <w:rPr>
          <w:rFonts w:ascii="Times New Roman" w:hAnsi="Times New Roman"/>
          <w:b/>
          <w:sz w:val="24"/>
          <w:szCs w:val="24"/>
        </w:rPr>
      </w:pPr>
    </w:p>
    <w:p w14:paraId="2F386034" w14:textId="77777777" w:rsidR="00E95DB1" w:rsidRDefault="000E7A6E"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In 18</w:t>
      </w:r>
      <w:r w:rsidR="00E95DB1" w:rsidRPr="008C0B85">
        <w:rPr>
          <w:rFonts w:ascii="Times New Roman" w:hAnsi="Times New Roman"/>
          <w:sz w:val="24"/>
          <w:szCs w:val="24"/>
        </w:rPr>
        <w:t xml:space="preserve"> (a) </w:t>
      </w:r>
      <w:r>
        <w:rPr>
          <w:rFonts w:ascii="Times New Roman" w:hAnsi="Times New Roman"/>
          <w:sz w:val="24"/>
          <w:szCs w:val="24"/>
        </w:rPr>
        <w:t xml:space="preserve">it is observed that, </w:t>
      </w:r>
      <w:r w:rsidR="00E95DB1" w:rsidRPr="008C0B85">
        <w:rPr>
          <w:rFonts w:ascii="Times New Roman" w:hAnsi="Times New Roman"/>
          <w:sz w:val="24"/>
          <w:szCs w:val="24"/>
        </w:rPr>
        <w:t>Bow /bəʊ/</w:t>
      </w:r>
      <w:r w:rsidR="00B23694" w:rsidRPr="008C0B85">
        <w:rPr>
          <w:rFonts w:ascii="Times New Roman" w:hAnsi="Times New Roman"/>
          <w:sz w:val="24"/>
          <w:szCs w:val="24"/>
        </w:rPr>
        <w:t xml:space="preserve"> as a noun is </w:t>
      </w:r>
      <w:r w:rsidR="00E95DB1" w:rsidRPr="008C0B85">
        <w:rPr>
          <w:rFonts w:ascii="Times New Roman" w:hAnsi="Times New Roman"/>
          <w:sz w:val="24"/>
          <w:szCs w:val="24"/>
        </w:rPr>
        <w:t xml:space="preserve">pronounced with </w:t>
      </w:r>
      <w:r w:rsidR="00E95DB1" w:rsidRPr="008C0B85">
        <w:rPr>
          <w:rFonts w:ascii="Times New Roman" w:hAnsi="Times New Roman"/>
          <w:i/>
          <w:sz w:val="24"/>
          <w:szCs w:val="24"/>
        </w:rPr>
        <w:t>shwa</w:t>
      </w:r>
      <w:r>
        <w:rPr>
          <w:rFonts w:ascii="Times New Roman" w:hAnsi="Times New Roman"/>
          <w:sz w:val="24"/>
          <w:szCs w:val="24"/>
        </w:rPr>
        <w:t xml:space="preserve"> sound, while in 18</w:t>
      </w:r>
      <w:r w:rsidR="00E95DB1" w:rsidRPr="008C0B85">
        <w:rPr>
          <w:rFonts w:ascii="Times New Roman" w:hAnsi="Times New Roman"/>
          <w:sz w:val="24"/>
          <w:szCs w:val="24"/>
        </w:rPr>
        <w:t xml:space="preserve"> (b) Bow /b</w:t>
      </w:r>
      <w:r w:rsidR="002C012B" w:rsidRPr="008C0B85">
        <w:rPr>
          <w:rFonts w:ascii="Times New Roman" w:hAnsi="Times New Roman"/>
          <w:sz w:val="24"/>
          <w:szCs w:val="24"/>
        </w:rPr>
        <w:t>a</w:t>
      </w:r>
      <w:r w:rsidR="00E95DB1" w:rsidRPr="008C0B85">
        <w:rPr>
          <w:rFonts w:ascii="Times New Roman" w:hAnsi="Times New Roman"/>
          <w:sz w:val="24"/>
          <w:szCs w:val="24"/>
        </w:rPr>
        <w:t>ʊ</w:t>
      </w:r>
      <w:r w:rsidR="002C012B" w:rsidRPr="008C0B85">
        <w:rPr>
          <w:rFonts w:ascii="Times New Roman" w:hAnsi="Times New Roman"/>
          <w:sz w:val="24"/>
          <w:szCs w:val="24"/>
        </w:rPr>
        <w:t>/ verb pronounced with the lips completely open as it is located at the lower part of the tongue. For more identification practice them by pronouncing, you will detect that they have different pronunciation. This should not be confused with a noun pronounced as /bəʊ/ simply because such a noun</w:t>
      </w:r>
      <w:r>
        <w:rPr>
          <w:rFonts w:ascii="Times New Roman" w:hAnsi="Times New Roman"/>
          <w:sz w:val="24"/>
          <w:szCs w:val="24"/>
        </w:rPr>
        <w:t xml:space="preserve"> is pronounced similarly with 18</w:t>
      </w:r>
      <w:r w:rsidR="002C012B" w:rsidRPr="008C0B85">
        <w:rPr>
          <w:rFonts w:ascii="Times New Roman" w:hAnsi="Times New Roman"/>
          <w:sz w:val="24"/>
          <w:szCs w:val="24"/>
        </w:rPr>
        <w:t xml:space="preserve">(a) above, thus homonyms. </w:t>
      </w:r>
      <w:r w:rsidR="007B1F31" w:rsidRPr="008C0B85">
        <w:rPr>
          <w:rFonts w:ascii="Times New Roman" w:hAnsi="Times New Roman"/>
          <w:sz w:val="24"/>
          <w:szCs w:val="24"/>
        </w:rPr>
        <w:t xml:space="preserve"> </w:t>
      </w:r>
    </w:p>
    <w:p w14:paraId="20CF77C5" w14:textId="77777777" w:rsidR="00A40079" w:rsidRDefault="00A40079" w:rsidP="008C0B85">
      <w:pPr>
        <w:autoSpaceDE w:val="0"/>
        <w:autoSpaceDN w:val="0"/>
        <w:adjustRightInd w:val="0"/>
        <w:spacing w:after="0" w:line="240" w:lineRule="auto"/>
        <w:contextualSpacing/>
        <w:jc w:val="both"/>
        <w:rPr>
          <w:rFonts w:ascii="Times New Roman" w:hAnsi="Times New Roman"/>
          <w:sz w:val="24"/>
          <w:szCs w:val="24"/>
        </w:rPr>
      </w:pPr>
    </w:p>
    <w:p w14:paraId="523281FA" w14:textId="77777777" w:rsidR="00626F07" w:rsidRDefault="00626F07" w:rsidP="008C0B85">
      <w:pPr>
        <w:autoSpaceDE w:val="0"/>
        <w:autoSpaceDN w:val="0"/>
        <w:adjustRightInd w:val="0"/>
        <w:spacing w:after="0" w:line="240" w:lineRule="auto"/>
        <w:contextualSpacing/>
        <w:jc w:val="both"/>
        <w:rPr>
          <w:rFonts w:ascii="Times New Roman" w:hAnsi="Times New Roman"/>
          <w:sz w:val="24"/>
          <w:szCs w:val="24"/>
        </w:rPr>
      </w:pPr>
    </w:p>
    <w:p w14:paraId="76B1439C" w14:textId="77777777" w:rsidR="00626F07" w:rsidRDefault="00626F07"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With this understanding, </w:t>
      </w:r>
      <w:commentRangeStart w:id="36"/>
      <w:r>
        <w:rPr>
          <w:rFonts w:ascii="Times New Roman" w:hAnsi="Times New Roman"/>
          <w:sz w:val="24"/>
          <w:szCs w:val="24"/>
        </w:rPr>
        <w:t xml:space="preserve">I </w:t>
      </w:r>
      <w:commentRangeEnd w:id="36"/>
      <w:r w:rsidR="00164170">
        <w:rPr>
          <w:rStyle w:val="CommentReference"/>
          <w:szCs w:val="20"/>
        </w:rPr>
        <w:commentReference w:id="36"/>
      </w:r>
      <w:r>
        <w:rPr>
          <w:rFonts w:ascii="Times New Roman" w:hAnsi="Times New Roman"/>
          <w:sz w:val="24"/>
          <w:szCs w:val="24"/>
        </w:rPr>
        <w:t xml:space="preserve">develop a framework in which both Homographs and Homophones can be understood better without confusion: </w:t>
      </w:r>
    </w:p>
    <w:p w14:paraId="097BB82D" w14:textId="77777777" w:rsidR="00626F07" w:rsidRDefault="00626F07" w:rsidP="008C0B85">
      <w:pPr>
        <w:autoSpaceDE w:val="0"/>
        <w:autoSpaceDN w:val="0"/>
        <w:adjustRightInd w:val="0"/>
        <w:spacing w:after="0" w:line="240" w:lineRule="auto"/>
        <w:contextualSpacing/>
        <w:jc w:val="both"/>
        <w:rPr>
          <w:rFonts w:ascii="Times New Roman" w:hAnsi="Times New Roman"/>
          <w:b/>
          <w:sz w:val="24"/>
          <w:szCs w:val="24"/>
        </w:rPr>
      </w:pPr>
    </w:p>
    <w:p w14:paraId="6A555D9A" w14:textId="77777777" w:rsidR="00626F07" w:rsidRDefault="00626F07" w:rsidP="008C0B85">
      <w:pPr>
        <w:autoSpaceDE w:val="0"/>
        <w:autoSpaceDN w:val="0"/>
        <w:adjustRightInd w:val="0"/>
        <w:spacing w:after="0" w:line="240" w:lineRule="auto"/>
        <w:contextualSpacing/>
        <w:jc w:val="both"/>
        <w:rPr>
          <w:rFonts w:ascii="Times New Roman" w:hAnsi="Times New Roman"/>
          <w:b/>
          <w:sz w:val="24"/>
          <w:szCs w:val="24"/>
        </w:rPr>
      </w:pPr>
    </w:p>
    <w:p w14:paraId="67F4D32E" w14:textId="77777777" w:rsidR="00626F07" w:rsidRDefault="00000000" w:rsidP="008C0B85">
      <w:pPr>
        <w:autoSpaceDE w:val="0"/>
        <w:autoSpaceDN w:val="0"/>
        <w:adjustRightInd w:val="0"/>
        <w:spacing w:after="0" w:line="240" w:lineRule="auto"/>
        <w:contextualSpacing/>
        <w:jc w:val="both"/>
        <w:rPr>
          <w:rFonts w:ascii="Times New Roman" w:hAnsi="Times New Roman"/>
          <w:b/>
          <w:sz w:val="24"/>
          <w:szCs w:val="24"/>
        </w:rPr>
      </w:pPr>
      <w:r>
        <w:rPr>
          <w:noProof/>
        </w:rPr>
        <w:pict w14:anchorId="0DEF3A48">
          <v:oval id="_x0000_s2050" style="position:absolute;left:0;text-align:left;margin-left:270.75pt;margin-top:8.45pt;width:97.5pt;height:36.3pt;z-index:1">
            <v:textbox>
              <w:txbxContent>
                <w:p w14:paraId="5856761F" w14:textId="77777777" w:rsidR="00C122B3" w:rsidRPr="00315E59" w:rsidRDefault="00C122B3">
                  <w:pPr>
                    <w:rPr>
                      <w:b/>
                      <w:color w:val="FF0000"/>
                    </w:rPr>
                  </w:pPr>
                  <w:r w:rsidRPr="00315E59">
                    <w:rPr>
                      <w:b/>
                      <w:color w:val="FF0000"/>
                    </w:rPr>
                    <w:t xml:space="preserve">Homograph </w:t>
                  </w:r>
                </w:p>
              </w:txbxContent>
            </v:textbox>
          </v:oval>
        </w:pict>
      </w:r>
      <w:r>
        <w:rPr>
          <w:noProof/>
        </w:rPr>
        <w:pict w14:anchorId="2D9BA2AA">
          <v:oval id="_x0000_s2051" style="position:absolute;left:0;text-align:left;margin-left:192.75pt;margin-top:2.45pt;width:94.5pt;height:39.3pt;z-index:3">
            <v:textbox>
              <w:txbxContent>
                <w:p w14:paraId="477C9B21" w14:textId="77777777" w:rsidR="000C4BAE" w:rsidRDefault="000C4BAE">
                  <w:r>
                    <w:t>Homonym</w:t>
                  </w:r>
                </w:p>
              </w:txbxContent>
            </v:textbox>
          </v:oval>
        </w:pict>
      </w:r>
      <w:r>
        <w:rPr>
          <w:noProof/>
        </w:rPr>
        <w:pict w14:anchorId="46BC2AAD">
          <v:oval id="_x0000_s2052" style="position:absolute;left:0;text-align:left;margin-left:112.5pt;margin-top:-.55pt;width:96pt;height:37.5pt;z-index:2">
            <v:textbox>
              <w:txbxContent>
                <w:p w14:paraId="5A90F719" w14:textId="77777777" w:rsidR="00C122B3" w:rsidRPr="00315E59" w:rsidRDefault="00C122B3">
                  <w:pPr>
                    <w:rPr>
                      <w:b/>
                      <w:color w:val="FF0000"/>
                    </w:rPr>
                  </w:pPr>
                  <w:r w:rsidRPr="00315E59">
                    <w:rPr>
                      <w:b/>
                      <w:color w:val="FF0000"/>
                    </w:rPr>
                    <w:t>Homophone</w:t>
                  </w:r>
                </w:p>
              </w:txbxContent>
            </v:textbox>
          </v:oval>
        </w:pict>
      </w:r>
    </w:p>
    <w:p w14:paraId="36567DAE" w14:textId="77777777" w:rsidR="00626F07" w:rsidRDefault="00626F07" w:rsidP="008C0B85">
      <w:pPr>
        <w:autoSpaceDE w:val="0"/>
        <w:autoSpaceDN w:val="0"/>
        <w:adjustRightInd w:val="0"/>
        <w:spacing w:after="0" w:line="240" w:lineRule="auto"/>
        <w:contextualSpacing/>
        <w:jc w:val="both"/>
        <w:rPr>
          <w:rFonts w:ascii="Times New Roman" w:hAnsi="Times New Roman"/>
          <w:b/>
          <w:sz w:val="24"/>
          <w:szCs w:val="24"/>
        </w:rPr>
      </w:pPr>
    </w:p>
    <w:p w14:paraId="2F203A41" w14:textId="77777777" w:rsidR="00D018DA" w:rsidRDefault="00000000" w:rsidP="00E16135">
      <w:pPr>
        <w:tabs>
          <w:tab w:val="left" w:pos="6237"/>
        </w:tabs>
        <w:autoSpaceDE w:val="0"/>
        <w:autoSpaceDN w:val="0"/>
        <w:adjustRightInd w:val="0"/>
        <w:spacing w:after="0" w:line="240" w:lineRule="auto"/>
        <w:contextualSpacing/>
        <w:jc w:val="both"/>
        <w:rPr>
          <w:rFonts w:ascii="Times New Roman" w:hAnsi="Times New Roman"/>
          <w:b/>
          <w:sz w:val="24"/>
          <w:szCs w:val="24"/>
        </w:rPr>
      </w:pPr>
      <w:r>
        <w:rPr>
          <w:noProof/>
        </w:rPr>
        <w:pict w14:anchorId="3BBDFD4C">
          <v:shapetype id="_x0000_t32" coordsize="21600,21600" o:spt="32" o:oned="t" path="m,l21600,21600e" filled="f">
            <v:path arrowok="t" fillok="f" o:connecttype="none"/>
            <o:lock v:ext="edit" shapetype="t"/>
          </v:shapetype>
          <v:shape id="_x0000_s2053" type="#_x0000_t32" style="position:absolute;left:0;text-align:left;margin-left:358.5pt;margin-top:9.35pt;width:3pt;height:172.75pt;flip:x;z-index:5" o:connectortype="straight" strokeweight="2.25pt">
            <v:stroke dashstyle="1 1" endarrow="block"/>
          </v:shape>
        </w:pict>
      </w:r>
      <w:r>
        <w:rPr>
          <w:noProof/>
        </w:rPr>
        <w:pict w14:anchorId="02AB2D45">
          <v:shape id="_x0000_s2054" type="#_x0000_t32" style="position:absolute;left:0;text-align:left;margin-left:121.5pt;margin-top:4.85pt;width:0;height:177.25pt;z-index:4" o:connectortype="straight" strokeweight="2.25pt">
            <v:stroke dashstyle="1 1" endarrow="block"/>
          </v:shape>
        </w:pict>
      </w:r>
      <w:r>
        <w:rPr>
          <w:noProof/>
        </w:rPr>
        <w:pict w14:anchorId="7BF46FAD">
          <v:shape id="_x0000_s2055" type="#_x0000_t32" style="position:absolute;left:0;text-align:left;margin-left:162pt;margin-top:9.35pt;width:.75pt;height:57.25pt;flip:x;z-index:8" o:connectortype="straight" strokeweight="2.25pt">
            <v:stroke endarrow="block"/>
          </v:shape>
        </w:pict>
      </w:r>
    </w:p>
    <w:p w14:paraId="02679261" w14:textId="77777777" w:rsidR="00F46DD5" w:rsidRDefault="00000000" w:rsidP="008C0B85">
      <w:pPr>
        <w:autoSpaceDE w:val="0"/>
        <w:autoSpaceDN w:val="0"/>
        <w:adjustRightInd w:val="0"/>
        <w:spacing w:after="0" w:line="240" w:lineRule="auto"/>
        <w:contextualSpacing/>
        <w:jc w:val="both"/>
        <w:rPr>
          <w:rFonts w:ascii="Times New Roman" w:hAnsi="Times New Roman"/>
          <w:b/>
          <w:sz w:val="24"/>
          <w:szCs w:val="24"/>
        </w:rPr>
      </w:pPr>
      <w:r>
        <w:rPr>
          <w:noProof/>
        </w:rPr>
        <w:pict w14:anchorId="6B6D4838">
          <v:shape id="_x0000_s2056" type="#_x0000_t32" style="position:absolute;left:0;text-align:left;margin-left:318.75pt;margin-top:3.35pt;width:0;height:49.45pt;z-index:7" o:connectortype="straight" strokeweight="2.25pt">
            <v:stroke endarrow="block"/>
          </v:shape>
        </w:pict>
      </w:r>
      <w:r>
        <w:rPr>
          <w:noProof/>
        </w:rPr>
        <w:pict w14:anchorId="5A786D60">
          <v:shape id="_x0000_s2057" type="#_x0000_t32" style="position:absolute;left:0;text-align:left;margin-left:237pt;margin-top:.35pt;width:.75pt;height:52.45pt;flip:x;z-index:6" o:connectortype="straight" strokeweight="2.25pt">
            <v:stroke endarrow="block"/>
          </v:shape>
        </w:pict>
      </w:r>
    </w:p>
    <w:p w14:paraId="5A6740A5"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4627D6A1"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0161C36C"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1E92AD0D" w14:textId="77777777" w:rsidR="00F46DD5" w:rsidRDefault="00000000" w:rsidP="008C0B85">
      <w:pPr>
        <w:autoSpaceDE w:val="0"/>
        <w:autoSpaceDN w:val="0"/>
        <w:adjustRightInd w:val="0"/>
        <w:spacing w:after="0" w:line="240" w:lineRule="auto"/>
        <w:contextualSpacing/>
        <w:jc w:val="both"/>
        <w:rPr>
          <w:rFonts w:ascii="Times New Roman" w:hAnsi="Times New Roman"/>
          <w:b/>
          <w:sz w:val="24"/>
          <w:szCs w:val="24"/>
        </w:rPr>
      </w:pPr>
      <w:r>
        <w:rPr>
          <w:noProof/>
        </w:rPr>
        <w:pict w14:anchorId="5908DE68">
          <v:shape id="_x0000_s2058" type="#_x0000_t32" style="position:absolute;left:0;text-align:left;margin-left:90pt;margin-top:8.1pt;width:40.5pt;height:.75pt;z-index:10" o:connectortype="straight" strokeweight="4.5pt">
            <v:stroke endarrow="block"/>
          </v:shape>
        </w:pict>
      </w:r>
      <w:r w:rsidR="00F46DD5">
        <w:rPr>
          <w:rFonts w:ascii="Times New Roman" w:hAnsi="Times New Roman"/>
          <w:b/>
          <w:sz w:val="24"/>
          <w:szCs w:val="24"/>
        </w:rPr>
        <w:t xml:space="preserve">                         PL       </w:t>
      </w:r>
      <w:r w:rsidR="00F46DD5">
        <w:rPr>
          <w:rFonts w:ascii="Times New Roman" w:hAnsi="Times New Roman"/>
          <w:b/>
          <w:sz w:val="24"/>
          <w:szCs w:val="24"/>
        </w:rPr>
        <w:tab/>
      </w:r>
      <w:r w:rsidR="00E16135">
        <w:rPr>
          <w:rFonts w:ascii="Times New Roman" w:hAnsi="Times New Roman"/>
          <w:b/>
          <w:sz w:val="24"/>
          <w:szCs w:val="24"/>
        </w:rPr>
        <w:t>(X=Y)</w:t>
      </w:r>
      <w:r w:rsidR="00E16135">
        <w:rPr>
          <w:rFonts w:ascii="Times New Roman" w:hAnsi="Times New Roman"/>
          <w:b/>
          <w:sz w:val="24"/>
          <w:szCs w:val="24"/>
        </w:rPr>
        <w:tab/>
      </w:r>
      <w:r w:rsidR="00E16135">
        <w:rPr>
          <w:rFonts w:ascii="Times New Roman" w:hAnsi="Times New Roman"/>
          <w:b/>
          <w:sz w:val="24"/>
          <w:szCs w:val="24"/>
        </w:rPr>
        <w:tab/>
        <w:t>(X=Y)</w:t>
      </w:r>
      <w:r w:rsidR="00E16135">
        <w:rPr>
          <w:rFonts w:ascii="Times New Roman" w:hAnsi="Times New Roman"/>
          <w:b/>
          <w:sz w:val="24"/>
          <w:szCs w:val="24"/>
        </w:rPr>
        <w:tab/>
      </w:r>
      <w:r w:rsidR="00E16135">
        <w:rPr>
          <w:rFonts w:ascii="Times New Roman" w:hAnsi="Times New Roman"/>
          <w:b/>
          <w:sz w:val="24"/>
          <w:szCs w:val="24"/>
        </w:rPr>
        <w:tab/>
        <w:t>(X=*Y)</w:t>
      </w:r>
      <w:r w:rsidR="00F46DD5">
        <w:rPr>
          <w:rFonts w:ascii="Times New Roman" w:hAnsi="Times New Roman"/>
          <w:b/>
          <w:sz w:val="24"/>
          <w:szCs w:val="24"/>
        </w:rPr>
        <w:tab/>
      </w:r>
      <w:r w:rsidR="00F46DD5">
        <w:rPr>
          <w:rFonts w:ascii="Times New Roman" w:hAnsi="Times New Roman"/>
          <w:b/>
          <w:sz w:val="24"/>
          <w:szCs w:val="24"/>
        </w:rPr>
        <w:tab/>
      </w:r>
    </w:p>
    <w:p w14:paraId="7C0582A5"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7A71DEC0"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7D7B5612"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7FA1E726" w14:textId="77777777" w:rsidR="00F46DD5" w:rsidRDefault="00000000" w:rsidP="008C0B85">
      <w:pPr>
        <w:autoSpaceDE w:val="0"/>
        <w:autoSpaceDN w:val="0"/>
        <w:adjustRightInd w:val="0"/>
        <w:spacing w:after="0" w:line="240" w:lineRule="auto"/>
        <w:contextualSpacing/>
        <w:jc w:val="both"/>
        <w:rPr>
          <w:rFonts w:ascii="Times New Roman" w:hAnsi="Times New Roman"/>
          <w:b/>
          <w:sz w:val="24"/>
          <w:szCs w:val="24"/>
        </w:rPr>
      </w:pPr>
      <w:r>
        <w:rPr>
          <w:noProof/>
        </w:rPr>
        <w:pict w14:anchorId="44491027">
          <v:shape id="_x0000_s2059" type="#_x0000_t32" style="position:absolute;left:0;text-align:left;margin-left:90pt;margin-top:6.9pt;width:40.5pt;height:.75pt;flip:y;z-index:11" o:connectortype="straight" strokeweight="4.5pt">
            <v:stroke endarrow="block"/>
          </v:shape>
        </w:pict>
      </w:r>
      <w:r w:rsidR="00F46DD5">
        <w:rPr>
          <w:rFonts w:ascii="Times New Roman" w:hAnsi="Times New Roman"/>
          <w:b/>
          <w:sz w:val="24"/>
          <w:szCs w:val="24"/>
        </w:rPr>
        <w:tab/>
      </w:r>
      <w:r w:rsidR="00F46DD5">
        <w:rPr>
          <w:rFonts w:ascii="Times New Roman" w:hAnsi="Times New Roman"/>
          <w:b/>
          <w:sz w:val="24"/>
          <w:szCs w:val="24"/>
        </w:rPr>
        <w:tab/>
        <w:t>LL</w:t>
      </w:r>
      <w:r w:rsidR="00E16135">
        <w:rPr>
          <w:rFonts w:ascii="Times New Roman" w:hAnsi="Times New Roman"/>
          <w:b/>
          <w:sz w:val="24"/>
          <w:szCs w:val="24"/>
        </w:rPr>
        <w:tab/>
      </w:r>
      <w:r w:rsidR="00E16135">
        <w:rPr>
          <w:rFonts w:ascii="Times New Roman" w:hAnsi="Times New Roman"/>
          <w:b/>
          <w:sz w:val="24"/>
          <w:szCs w:val="24"/>
        </w:rPr>
        <w:tab/>
        <w:t>(X=*Y)</w:t>
      </w:r>
      <w:r w:rsidR="00E16135">
        <w:rPr>
          <w:rFonts w:ascii="Times New Roman" w:hAnsi="Times New Roman"/>
          <w:b/>
          <w:sz w:val="24"/>
          <w:szCs w:val="24"/>
        </w:rPr>
        <w:tab/>
        <w:t>(X=Y)</w:t>
      </w:r>
      <w:r w:rsidR="00E16135">
        <w:rPr>
          <w:rFonts w:ascii="Times New Roman" w:hAnsi="Times New Roman"/>
          <w:b/>
          <w:sz w:val="24"/>
          <w:szCs w:val="24"/>
        </w:rPr>
        <w:tab/>
      </w:r>
      <w:r w:rsidR="00E16135">
        <w:rPr>
          <w:rFonts w:ascii="Times New Roman" w:hAnsi="Times New Roman"/>
          <w:b/>
          <w:sz w:val="24"/>
          <w:szCs w:val="24"/>
        </w:rPr>
        <w:tab/>
        <w:t>(X=Y)</w:t>
      </w:r>
    </w:p>
    <w:p w14:paraId="012D8B54"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4B46C5FE"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75268F1E" w14:textId="77777777" w:rsidR="00F46DD5" w:rsidRDefault="00000000" w:rsidP="008C0B85">
      <w:pPr>
        <w:autoSpaceDE w:val="0"/>
        <w:autoSpaceDN w:val="0"/>
        <w:adjustRightInd w:val="0"/>
        <w:spacing w:after="0" w:line="240" w:lineRule="auto"/>
        <w:contextualSpacing/>
        <w:jc w:val="both"/>
        <w:rPr>
          <w:rFonts w:ascii="Times New Roman" w:hAnsi="Times New Roman"/>
          <w:b/>
          <w:sz w:val="24"/>
          <w:szCs w:val="24"/>
        </w:rPr>
      </w:pPr>
      <w:r>
        <w:rPr>
          <w:noProof/>
        </w:rPr>
        <w:pict w14:anchorId="41FD6FE0">
          <v:shape id="_x0000_s2060" type="#_x0000_t32" style="position:absolute;left:0;text-align:left;margin-left:86.25pt;margin-top:5.25pt;width:44.25pt;height:.75pt;z-index:12" o:connectortype="straight" strokeweight="4.5pt">
            <v:stroke endarrow="block"/>
          </v:shape>
        </w:pict>
      </w:r>
      <w:r w:rsidR="00F46DD5">
        <w:rPr>
          <w:rFonts w:ascii="Times New Roman" w:hAnsi="Times New Roman"/>
          <w:b/>
          <w:sz w:val="24"/>
          <w:szCs w:val="24"/>
        </w:rPr>
        <w:tab/>
      </w:r>
      <w:r w:rsidR="00F46DD5">
        <w:rPr>
          <w:rFonts w:ascii="Times New Roman" w:hAnsi="Times New Roman"/>
          <w:b/>
          <w:sz w:val="24"/>
          <w:szCs w:val="24"/>
        </w:rPr>
        <w:tab/>
        <w:t>SL</w:t>
      </w:r>
      <w:r w:rsidR="00E16135">
        <w:rPr>
          <w:rFonts w:ascii="Times New Roman" w:hAnsi="Times New Roman"/>
          <w:b/>
          <w:sz w:val="24"/>
          <w:szCs w:val="24"/>
        </w:rPr>
        <w:tab/>
      </w:r>
      <w:r w:rsidR="00E16135">
        <w:rPr>
          <w:rFonts w:ascii="Times New Roman" w:hAnsi="Times New Roman"/>
          <w:b/>
          <w:sz w:val="24"/>
          <w:szCs w:val="24"/>
        </w:rPr>
        <w:tab/>
        <w:t>(X=*Y)</w:t>
      </w:r>
      <w:r w:rsidR="00E16135">
        <w:rPr>
          <w:rFonts w:ascii="Times New Roman" w:hAnsi="Times New Roman"/>
          <w:b/>
          <w:sz w:val="24"/>
          <w:szCs w:val="24"/>
        </w:rPr>
        <w:tab/>
        <w:t>(X=*Y)</w:t>
      </w:r>
      <w:r w:rsidR="00E16135">
        <w:rPr>
          <w:rFonts w:ascii="Times New Roman" w:hAnsi="Times New Roman"/>
          <w:b/>
          <w:sz w:val="24"/>
          <w:szCs w:val="24"/>
        </w:rPr>
        <w:tab/>
        <w:t>(X=*Y)</w:t>
      </w:r>
    </w:p>
    <w:p w14:paraId="634D6224" w14:textId="77777777" w:rsidR="00F46DD5" w:rsidRDefault="00000000" w:rsidP="008C0B85">
      <w:pPr>
        <w:autoSpaceDE w:val="0"/>
        <w:autoSpaceDN w:val="0"/>
        <w:adjustRightInd w:val="0"/>
        <w:spacing w:after="0" w:line="240" w:lineRule="auto"/>
        <w:contextualSpacing/>
        <w:jc w:val="both"/>
        <w:rPr>
          <w:rFonts w:ascii="Times New Roman" w:hAnsi="Times New Roman"/>
          <w:b/>
          <w:sz w:val="24"/>
          <w:szCs w:val="24"/>
        </w:rPr>
      </w:pPr>
      <w:r>
        <w:rPr>
          <w:noProof/>
        </w:rPr>
        <w:pict w14:anchorId="32B9B7B2">
          <v:shape id="_x0000_s2061" type="#_x0000_t32" style="position:absolute;left:0;text-align:left;margin-left:121.5pt;margin-top:2.7pt;width:237pt;height:0;z-index:9" o:connectortype="straight"/>
        </w:pict>
      </w:r>
    </w:p>
    <w:p w14:paraId="2ABADCD1" w14:textId="77777777" w:rsidR="00C122B3" w:rsidRDefault="00C122B3" w:rsidP="008C0B85">
      <w:pPr>
        <w:autoSpaceDE w:val="0"/>
        <w:autoSpaceDN w:val="0"/>
        <w:adjustRightInd w:val="0"/>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p>
    <w:p w14:paraId="5DB5FA51" w14:textId="77777777" w:rsidR="00037745" w:rsidRPr="00EE0FA2" w:rsidRDefault="00ED5820" w:rsidP="008C0B85">
      <w:pPr>
        <w:autoSpaceDE w:val="0"/>
        <w:autoSpaceDN w:val="0"/>
        <w:adjustRightInd w:val="0"/>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r w:rsidR="00026146">
        <w:rPr>
          <w:rFonts w:ascii="Times New Roman" w:hAnsi="Times New Roman"/>
          <w:b/>
          <w:sz w:val="24"/>
          <w:szCs w:val="24"/>
        </w:rPr>
        <w:t xml:space="preserve">               </w:t>
      </w:r>
      <w:r w:rsidR="00332CB8" w:rsidRPr="00332CB8">
        <w:rPr>
          <w:rFonts w:ascii="Times New Roman" w:hAnsi="Times New Roman"/>
          <w:b/>
          <w:i/>
          <w:sz w:val="24"/>
          <w:szCs w:val="24"/>
        </w:rPr>
        <w:t xml:space="preserve">Figure 1: </w:t>
      </w:r>
      <w:r w:rsidR="00EE0FA2">
        <w:rPr>
          <w:rFonts w:ascii="Times New Roman" w:hAnsi="Times New Roman"/>
          <w:b/>
          <w:i/>
          <w:sz w:val="24"/>
          <w:szCs w:val="24"/>
        </w:rPr>
        <w:t xml:space="preserve">The meaning of homophone, homograph and homonym </w:t>
      </w:r>
    </w:p>
    <w:p w14:paraId="2950DEB4" w14:textId="77777777" w:rsidR="009935B3" w:rsidRDefault="009935B3" w:rsidP="008C0B85">
      <w:pPr>
        <w:autoSpaceDE w:val="0"/>
        <w:autoSpaceDN w:val="0"/>
        <w:adjustRightInd w:val="0"/>
        <w:spacing w:after="0" w:line="240" w:lineRule="auto"/>
        <w:contextualSpacing/>
        <w:jc w:val="both"/>
        <w:rPr>
          <w:rFonts w:ascii="Times New Roman" w:hAnsi="Times New Roman"/>
          <w:b/>
          <w:sz w:val="24"/>
          <w:szCs w:val="24"/>
        </w:rPr>
      </w:pPr>
    </w:p>
    <w:p w14:paraId="1E7C5ABC" w14:textId="77777777" w:rsidR="00C122B3" w:rsidRDefault="00ED5820" w:rsidP="008C0B85">
      <w:pPr>
        <w:autoSpaceDE w:val="0"/>
        <w:autoSpaceDN w:val="0"/>
        <w:adjustRightInd w:val="0"/>
        <w:spacing w:after="0" w:line="240" w:lineRule="auto"/>
        <w:contextualSpacing/>
        <w:jc w:val="both"/>
        <w:rPr>
          <w:rFonts w:ascii="Times New Roman" w:hAnsi="Times New Roman"/>
          <w:sz w:val="24"/>
          <w:szCs w:val="24"/>
        </w:rPr>
      </w:pPr>
      <w:r w:rsidRPr="00ED5820">
        <w:rPr>
          <w:rFonts w:ascii="Times New Roman" w:hAnsi="Times New Roman"/>
          <w:sz w:val="24"/>
          <w:szCs w:val="24"/>
        </w:rPr>
        <w:t>The figure above indicat</w:t>
      </w:r>
      <w:r>
        <w:rPr>
          <w:rFonts w:ascii="Times New Roman" w:hAnsi="Times New Roman"/>
          <w:sz w:val="24"/>
          <w:szCs w:val="24"/>
        </w:rPr>
        <w:t>es the three concepts and their specification of meaning. it is observed that X=Y for homophone meaning that at the phonetic level sounds are similar in articulation</w:t>
      </w:r>
      <w:r w:rsidR="00037745">
        <w:rPr>
          <w:rFonts w:ascii="Times New Roman" w:hAnsi="Times New Roman"/>
          <w:sz w:val="24"/>
          <w:szCs w:val="24"/>
        </w:rPr>
        <w:t>,</w:t>
      </w:r>
      <w:r w:rsidR="00332CB8">
        <w:rPr>
          <w:rFonts w:ascii="Times New Roman" w:hAnsi="Times New Roman"/>
          <w:sz w:val="24"/>
          <w:szCs w:val="24"/>
        </w:rPr>
        <w:t xml:space="preserve"> while this is true, their semantic level X=*Y meaning that meanings are different. For the case of </w:t>
      </w:r>
      <w:r w:rsidR="00332CB8">
        <w:rPr>
          <w:rFonts w:ascii="Times New Roman" w:hAnsi="Times New Roman"/>
          <w:sz w:val="24"/>
          <w:szCs w:val="24"/>
        </w:rPr>
        <w:lastRenderedPageBreak/>
        <w:t>Homonym,</w:t>
      </w:r>
      <w:r w:rsidR="00037745">
        <w:rPr>
          <w:rFonts w:ascii="Times New Roman" w:hAnsi="Times New Roman"/>
          <w:sz w:val="24"/>
          <w:szCs w:val="24"/>
        </w:rPr>
        <w:t xml:space="preserve"> X=</w:t>
      </w:r>
      <w:r w:rsidR="00EE0FA2">
        <w:rPr>
          <w:rFonts w:ascii="Times New Roman" w:hAnsi="Times New Roman"/>
          <w:sz w:val="24"/>
          <w:szCs w:val="24"/>
        </w:rPr>
        <w:t>Y</w:t>
      </w:r>
      <w:r w:rsidR="00037745">
        <w:rPr>
          <w:rFonts w:ascii="Times New Roman" w:hAnsi="Times New Roman"/>
          <w:sz w:val="24"/>
          <w:szCs w:val="24"/>
        </w:rPr>
        <w:t xml:space="preserve"> </w:t>
      </w:r>
      <w:r>
        <w:rPr>
          <w:rFonts w:ascii="Times New Roman" w:hAnsi="Times New Roman"/>
          <w:sz w:val="24"/>
          <w:szCs w:val="24"/>
        </w:rPr>
        <w:t xml:space="preserve"> </w:t>
      </w:r>
      <w:r w:rsidR="00037745">
        <w:rPr>
          <w:rFonts w:ascii="Times New Roman" w:hAnsi="Times New Roman"/>
          <w:sz w:val="24"/>
          <w:szCs w:val="24"/>
        </w:rPr>
        <w:t xml:space="preserve">implies that sounds are articulated as single </w:t>
      </w:r>
      <w:r w:rsidR="00332CB8">
        <w:rPr>
          <w:rFonts w:ascii="Times New Roman" w:hAnsi="Times New Roman"/>
          <w:sz w:val="24"/>
          <w:szCs w:val="24"/>
        </w:rPr>
        <w:t xml:space="preserve">or in the same way </w:t>
      </w:r>
      <w:r w:rsidR="00037745">
        <w:rPr>
          <w:rFonts w:ascii="Times New Roman" w:hAnsi="Times New Roman"/>
          <w:sz w:val="24"/>
          <w:szCs w:val="24"/>
        </w:rPr>
        <w:t xml:space="preserve">while this is true, </w:t>
      </w:r>
      <w:r w:rsidR="00332CB8">
        <w:rPr>
          <w:rFonts w:ascii="Times New Roman" w:hAnsi="Times New Roman"/>
          <w:sz w:val="24"/>
          <w:szCs w:val="24"/>
        </w:rPr>
        <w:t xml:space="preserve">its lexical level is also the same, this means that the word has the same phonetic and lexical form though having different meaning.  </w:t>
      </w:r>
      <w:r w:rsidR="00EE0FA2">
        <w:rPr>
          <w:rFonts w:ascii="Times New Roman" w:hAnsi="Times New Roman"/>
          <w:sz w:val="24"/>
          <w:szCs w:val="24"/>
        </w:rPr>
        <w:t>X=*Y</w:t>
      </w:r>
      <w:r w:rsidR="00037745">
        <w:rPr>
          <w:rFonts w:ascii="Times New Roman" w:hAnsi="Times New Roman"/>
          <w:sz w:val="24"/>
          <w:szCs w:val="24"/>
        </w:rPr>
        <w:t>, this implies that the way sounds a</w:t>
      </w:r>
      <w:r w:rsidR="00332CB8">
        <w:rPr>
          <w:rFonts w:ascii="Times New Roman" w:hAnsi="Times New Roman"/>
          <w:sz w:val="24"/>
          <w:szCs w:val="24"/>
        </w:rPr>
        <w:t xml:space="preserve">re articulated is not the same but when it comes to lexical level sounds or morphology of the word or orthography is the same. </w:t>
      </w:r>
    </w:p>
    <w:p w14:paraId="23B1B2BE" w14:textId="77777777" w:rsidR="00D018DA" w:rsidRDefault="00D018DA" w:rsidP="008C0B85">
      <w:pPr>
        <w:autoSpaceDE w:val="0"/>
        <w:autoSpaceDN w:val="0"/>
        <w:adjustRightInd w:val="0"/>
        <w:spacing w:after="0" w:line="240" w:lineRule="auto"/>
        <w:contextualSpacing/>
        <w:jc w:val="both"/>
        <w:rPr>
          <w:rFonts w:ascii="Times New Roman" w:hAnsi="Times New Roman"/>
          <w:b/>
          <w:sz w:val="24"/>
          <w:szCs w:val="24"/>
        </w:rPr>
      </w:pPr>
    </w:p>
    <w:p w14:paraId="7322F1B2" w14:textId="77777777" w:rsidR="001D7327" w:rsidRPr="008C0B85" w:rsidRDefault="006521AA" w:rsidP="008C0B85">
      <w:pPr>
        <w:autoSpaceDE w:val="0"/>
        <w:autoSpaceDN w:val="0"/>
        <w:adjustRightInd w:val="0"/>
        <w:spacing w:after="0" w:line="240" w:lineRule="auto"/>
        <w:contextualSpacing/>
        <w:jc w:val="both"/>
        <w:rPr>
          <w:rFonts w:ascii="Times New Roman" w:hAnsi="Times New Roman"/>
          <w:b/>
          <w:sz w:val="24"/>
          <w:szCs w:val="24"/>
        </w:rPr>
      </w:pPr>
      <w:r w:rsidRPr="008C0B85">
        <w:rPr>
          <w:rFonts w:ascii="Times New Roman" w:hAnsi="Times New Roman"/>
          <w:b/>
          <w:sz w:val="24"/>
          <w:szCs w:val="24"/>
        </w:rPr>
        <w:t xml:space="preserve">Conclusion </w:t>
      </w:r>
    </w:p>
    <w:p w14:paraId="1E9F2F3B" w14:textId="77777777" w:rsidR="007A582F" w:rsidRPr="008C0B85" w:rsidRDefault="009D37D9"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The paper has made a critique on English Homophones and Homographs with reference to morph-phonological /or and lexical analysis. It has been observed that various scholars confuse homophones and homographs as part and parcel of semantics sense relations. Thus, it is impossible to agree that </w:t>
      </w:r>
      <w:r w:rsidR="007A582F" w:rsidRPr="008C0B85">
        <w:rPr>
          <w:rFonts w:ascii="Times New Roman" w:hAnsi="Times New Roman"/>
          <w:sz w:val="24"/>
          <w:szCs w:val="24"/>
        </w:rPr>
        <w:t>'</w:t>
      </w:r>
      <w:r w:rsidR="007A582F" w:rsidRPr="008C0B85">
        <w:rPr>
          <w:rFonts w:ascii="Times New Roman" w:hAnsi="Times New Roman"/>
          <w:iCs/>
          <w:sz w:val="24"/>
          <w:szCs w:val="24"/>
        </w:rPr>
        <w:t>conduct' (VERB) and 'conduct' (NOUN) is</w:t>
      </w:r>
      <w:r w:rsidR="007A582F" w:rsidRPr="008C0B85">
        <w:rPr>
          <w:rFonts w:ascii="Times New Roman" w:hAnsi="Times New Roman"/>
          <w:sz w:val="24"/>
          <w:szCs w:val="24"/>
        </w:rPr>
        <w:t xml:space="preserve"> homographic English lexeme following </w:t>
      </w:r>
      <w:commentRangeStart w:id="37"/>
      <w:r w:rsidR="007A582F" w:rsidRPr="008C0B85">
        <w:rPr>
          <w:rFonts w:ascii="Times New Roman" w:hAnsi="Times New Roman"/>
          <w:sz w:val="24"/>
          <w:szCs w:val="24"/>
        </w:rPr>
        <w:t xml:space="preserve">the fact that is of no different pronunciation being triggered by lexeme itself and contextual meaning. However, prosodic features should not be treated as source of understanding homographic English words since are not part and parcel of the segment. </w:t>
      </w:r>
      <w:commentRangeEnd w:id="37"/>
      <w:r w:rsidR="00AD5813">
        <w:rPr>
          <w:rStyle w:val="CommentReference"/>
          <w:szCs w:val="20"/>
        </w:rPr>
        <w:commentReference w:id="37"/>
      </w:r>
    </w:p>
    <w:p w14:paraId="5BE39DC2" w14:textId="77777777" w:rsidR="007A582F" w:rsidRPr="008C0B85" w:rsidRDefault="007A582F"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   </w:t>
      </w:r>
      <w:r w:rsidRPr="008C0B85">
        <w:rPr>
          <w:rFonts w:ascii="Times New Roman" w:hAnsi="Times New Roman"/>
          <w:sz w:val="24"/>
          <w:szCs w:val="24"/>
        </w:rPr>
        <w:tab/>
        <w:t xml:space="preserve">   </w:t>
      </w:r>
      <w:r w:rsidRPr="008C0B85">
        <w:rPr>
          <w:rFonts w:ascii="Times New Roman" w:hAnsi="Times New Roman"/>
          <w:sz w:val="24"/>
          <w:szCs w:val="24"/>
        </w:rPr>
        <w:tab/>
        <w:t xml:space="preserve">      </w:t>
      </w:r>
    </w:p>
    <w:p w14:paraId="46280593" w14:textId="77777777" w:rsidR="006521AA" w:rsidRPr="000E7A6E" w:rsidRDefault="00FA6E91" w:rsidP="008C0B85">
      <w:pPr>
        <w:autoSpaceDE w:val="0"/>
        <w:autoSpaceDN w:val="0"/>
        <w:adjustRightInd w:val="0"/>
        <w:spacing w:after="0" w:line="240" w:lineRule="auto"/>
        <w:contextualSpacing/>
        <w:jc w:val="both"/>
        <w:rPr>
          <w:rFonts w:ascii="Times New Roman" w:hAnsi="Times New Roman"/>
          <w:b/>
          <w:bCs/>
          <w:sz w:val="24"/>
          <w:szCs w:val="24"/>
        </w:rPr>
      </w:pPr>
      <w:commentRangeStart w:id="38"/>
      <w:r w:rsidRPr="00FA6E91">
        <w:rPr>
          <w:rFonts w:ascii="Times New Roman" w:hAnsi="Times New Roman"/>
          <w:b/>
          <w:bCs/>
          <w:sz w:val="24"/>
          <w:szCs w:val="24"/>
        </w:rPr>
        <w:t xml:space="preserve">Recommendations </w:t>
      </w:r>
    </w:p>
    <w:p w14:paraId="086ABA0A" w14:textId="77777777" w:rsidR="007E6AD5" w:rsidRPr="008C0B85" w:rsidRDefault="000E7A6E" w:rsidP="00446037">
      <w:pPr>
        <w:autoSpaceDE w:val="0"/>
        <w:autoSpaceDN w:val="0"/>
        <w:adjustRightInd w:val="0"/>
        <w:spacing w:after="0" w:line="240" w:lineRule="auto"/>
        <w:contextualSpacing/>
        <w:jc w:val="both"/>
        <w:rPr>
          <w:rFonts w:ascii="Times New Roman" w:hAnsi="Times New Roman"/>
          <w:sz w:val="24"/>
          <w:szCs w:val="24"/>
        </w:rPr>
      </w:pPr>
      <w:r w:rsidRPr="000E7A6E">
        <w:rPr>
          <w:rFonts w:ascii="Times New Roman" w:hAnsi="Times New Roman"/>
          <w:sz w:val="24"/>
          <w:szCs w:val="24"/>
        </w:rPr>
        <w:t xml:space="preserve">It can be recommended that linguists should follow what English language dictates and not dictating English language because they can speak it perfectly and </w:t>
      </w:r>
      <w:r>
        <w:rPr>
          <w:rFonts w:ascii="Times New Roman" w:hAnsi="Times New Roman"/>
          <w:sz w:val="24"/>
          <w:szCs w:val="24"/>
        </w:rPr>
        <w:t>fluently</w:t>
      </w:r>
      <w:r w:rsidR="00446037">
        <w:rPr>
          <w:rFonts w:ascii="Times New Roman" w:hAnsi="Times New Roman"/>
          <w:sz w:val="24"/>
          <w:szCs w:val="24"/>
        </w:rPr>
        <w:t>. For the identified confusion in this paper, it is advised that other studies should be taken examining the knowledge of University instructor</w:t>
      </w:r>
      <w:r w:rsidR="00C342CD">
        <w:rPr>
          <w:rFonts w:ascii="Times New Roman" w:hAnsi="Times New Roman"/>
          <w:sz w:val="24"/>
          <w:szCs w:val="24"/>
        </w:rPr>
        <w:t>s in</w:t>
      </w:r>
      <w:r w:rsidR="00446037">
        <w:rPr>
          <w:rFonts w:ascii="Times New Roman" w:hAnsi="Times New Roman"/>
          <w:sz w:val="24"/>
          <w:szCs w:val="24"/>
        </w:rPr>
        <w:t xml:space="preserve"> the topic under discussion as well as what have been imparted to English language learners. </w:t>
      </w:r>
      <w:r>
        <w:rPr>
          <w:rFonts w:ascii="Times New Roman" w:hAnsi="Times New Roman"/>
          <w:b/>
          <w:sz w:val="24"/>
          <w:szCs w:val="24"/>
        </w:rPr>
        <w:t xml:space="preserve"> </w:t>
      </w:r>
      <w:commentRangeEnd w:id="38"/>
      <w:r w:rsidR="00AD5813">
        <w:rPr>
          <w:rStyle w:val="CommentReference"/>
          <w:szCs w:val="20"/>
        </w:rPr>
        <w:commentReference w:id="38"/>
      </w:r>
      <w:r w:rsidR="00FA6E91">
        <w:rPr>
          <w:rFonts w:ascii="Times New Roman" w:hAnsi="Times New Roman"/>
          <w:b/>
          <w:sz w:val="24"/>
          <w:szCs w:val="24"/>
        </w:rPr>
        <w:br w:type="page"/>
      </w:r>
      <w:r w:rsidR="00264D38" w:rsidRPr="008C0B85">
        <w:rPr>
          <w:rFonts w:ascii="Times New Roman" w:hAnsi="Times New Roman"/>
          <w:b/>
          <w:sz w:val="24"/>
          <w:szCs w:val="24"/>
        </w:rPr>
        <w:lastRenderedPageBreak/>
        <w:t>References</w:t>
      </w:r>
      <w:r w:rsidR="00264D38" w:rsidRPr="008C0B85">
        <w:rPr>
          <w:rFonts w:ascii="Times New Roman" w:hAnsi="Times New Roman"/>
          <w:sz w:val="24"/>
          <w:szCs w:val="24"/>
        </w:rPr>
        <w:t xml:space="preserve"> </w:t>
      </w:r>
    </w:p>
    <w:p w14:paraId="016FB8C0" w14:textId="77777777" w:rsidR="00E04238" w:rsidRPr="008C0B85" w:rsidRDefault="00E04238" w:rsidP="00FA6E91">
      <w:pPr>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 xml:space="preserve">Asghar, (2021). 1000 Homophones Examples with their meaning in English. Accessed 14.6.2022: 2:30 PM </w:t>
      </w:r>
      <w:r w:rsidR="00FA6E91" w:rsidRPr="008C0B85">
        <w:rPr>
          <w:rFonts w:ascii="Times New Roman" w:hAnsi="Times New Roman"/>
          <w:sz w:val="24"/>
          <w:szCs w:val="24"/>
        </w:rPr>
        <w:t>via https</w:t>
      </w:r>
      <w:r w:rsidRPr="008C0B85">
        <w:rPr>
          <w:rFonts w:ascii="Times New Roman" w:hAnsi="Times New Roman"/>
          <w:sz w:val="24"/>
          <w:szCs w:val="24"/>
        </w:rPr>
        <w:t>:// grammarvocab.com/</w:t>
      </w:r>
    </w:p>
    <w:p w14:paraId="360F4A2F" w14:textId="77777777" w:rsidR="00A11864" w:rsidRPr="008C0B85" w:rsidRDefault="003070D5" w:rsidP="00FA6E91">
      <w:pPr>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Bratiwi, A. (2019). The use of homophon</w:t>
      </w:r>
      <w:r w:rsidR="0075236F" w:rsidRPr="008C0B85">
        <w:rPr>
          <w:rFonts w:ascii="Times New Roman" w:hAnsi="Times New Roman"/>
          <w:sz w:val="24"/>
          <w:szCs w:val="24"/>
        </w:rPr>
        <w:t>e game to</w:t>
      </w:r>
      <w:r w:rsidRPr="008C0B85">
        <w:rPr>
          <w:rFonts w:ascii="Times New Roman" w:hAnsi="Times New Roman"/>
          <w:sz w:val="24"/>
          <w:szCs w:val="24"/>
        </w:rPr>
        <w:t xml:space="preserve"> improve students’ Pronunciation at the seventh grade of MTs N</w:t>
      </w:r>
      <w:r w:rsidR="0075236F" w:rsidRPr="008C0B85">
        <w:rPr>
          <w:rFonts w:ascii="Times New Roman" w:hAnsi="Times New Roman"/>
          <w:sz w:val="24"/>
          <w:szCs w:val="24"/>
        </w:rPr>
        <w:t>igeri 3 S</w:t>
      </w:r>
      <w:r w:rsidRPr="008C0B85">
        <w:rPr>
          <w:rFonts w:ascii="Times New Roman" w:hAnsi="Times New Roman"/>
          <w:sz w:val="24"/>
          <w:szCs w:val="24"/>
        </w:rPr>
        <w:t xml:space="preserve">idenring Rappang. </w:t>
      </w:r>
      <w:r w:rsidR="0075236F" w:rsidRPr="008C0B85">
        <w:rPr>
          <w:rFonts w:ascii="Times New Roman" w:hAnsi="Times New Roman"/>
          <w:sz w:val="24"/>
          <w:szCs w:val="24"/>
        </w:rPr>
        <w:t>Unpublished thesis f</w:t>
      </w:r>
      <w:r w:rsidR="00D16E4D" w:rsidRPr="008C0B85">
        <w:rPr>
          <w:rFonts w:ascii="Times New Roman" w:hAnsi="Times New Roman"/>
          <w:sz w:val="24"/>
          <w:szCs w:val="24"/>
        </w:rPr>
        <w:t>or degree partial fulfillments.</w:t>
      </w:r>
    </w:p>
    <w:p w14:paraId="039DBBE7" w14:textId="77777777" w:rsidR="00A11864" w:rsidRPr="008C0B85" w:rsidRDefault="00A11864" w:rsidP="00FA6E91">
      <w:pPr>
        <w:autoSpaceDE w:val="0"/>
        <w:autoSpaceDN w:val="0"/>
        <w:adjustRightInd w:val="0"/>
        <w:spacing w:after="0" w:line="240" w:lineRule="auto"/>
        <w:ind w:left="720" w:hanging="720"/>
        <w:contextualSpacing/>
        <w:rPr>
          <w:rFonts w:ascii="Times New Roman" w:hAnsi="Times New Roman"/>
          <w:color w:val="000000"/>
          <w:sz w:val="24"/>
          <w:szCs w:val="24"/>
        </w:rPr>
      </w:pPr>
      <w:r w:rsidRPr="008C0B85">
        <w:rPr>
          <w:rFonts w:ascii="Times New Roman" w:hAnsi="Times New Roman"/>
          <w:color w:val="000000"/>
          <w:sz w:val="24"/>
          <w:szCs w:val="24"/>
        </w:rPr>
        <w:t xml:space="preserve">Chaer, A. (2002). </w:t>
      </w:r>
      <w:r w:rsidRPr="008C0B85">
        <w:rPr>
          <w:rFonts w:ascii="Times New Roman" w:hAnsi="Times New Roman"/>
          <w:iCs/>
          <w:color w:val="000000"/>
          <w:sz w:val="24"/>
          <w:szCs w:val="24"/>
        </w:rPr>
        <w:t>Pengantar Semantik Bahasa Indonesia</w:t>
      </w:r>
      <w:r w:rsidRPr="008C0B85">
        <w:rPr>
          <w:rFonts w:ascii="Times New Roman" w:hAnsi="Times New Roman"/>
          <w:color w:val="000000"/>
          <w:sz w:val="24"/>
          <w:szCs w:val="24"/>
        </w:rPr>
        <w:t xml:space="preserve">. Jakarta: Rineka Cipta. </w:t>
      </w:r>
    </w:p>
    <w:p w14:paraId="553E4F27" w14:textId="77777777" w:rsidR="00A11864" w:rsidRPr="008C0B85" w:rsidRDefault="00A11864" w:rsidP="00FA6E91">
      <w:pPr>
        <w:autoSpaceDE w:val="0"/>
        <w:autoSpaceDN w:val="0"/>
        <w:adjustRightInd w:val="0"/>
        <w:spacing w:after="0" w:line="240" w:lineRule="auto"/>
        <w:ind w:left="720" w:hanging="720"/>
        <w:contextualSpacing/>
        <w:rPr>
          <w:rFonts w:ascii="Times New Roman" w:hAnsi="Times New Roman"/>
          <w:iCs/>
          <w:sz w:val="24"/>
          <w:szCs w:val="24"/>
        </w:rPr>
      </w:pPr>
      <w:r w:rsidRPr="008C0B85">
        <w:rPr>
          <w:rFonts w:ascii="Times New Roman" w:hAnsi="Times New Roman"/>
          <w:color w:val="000000"/>
          <w:sz w:val="24"/>
          <w:szCs w:val="24"/>
        </w:rPr>
        <w:t xml:space="preserve">Chaer, A. (2003). </w:t>
      </w:r>
      <w:r w:rsidRPr="008C0B85">
        <w:rPr>
          <w:rFonts w:ascii="Times New Roman" w:hAnsi="Times New Roman"/>
          <w:iCs/>
          <w:color w:val="000000"/>
          <w:sz w:val="24"/>
          <w:szCs w:val="24"/>
        </w:rPr>
        <w:t>Linguistik umum</w:t>
      </w:r>
      <w:r w:rsidRPr="008C0B85">
        <w:rPr>
          <w:rFonts w:ascii="Times New Roman" w:hAnsi="Times New Roman"/>
          <w:color w:val="000000"/>
          <w:sz w:val="24"/>
          <w:szCs w:val="24"/>
        </w:rPr>
        <w:t>. Jakarta: Rineka Cipta.</w:t>
      </w:r>
    </w:p>
    <w:p w14:paraId="526F7AE3" w14:textId="77777777" w:rsidR="00A11864" w:rsidRPr="008C0B85" w:rsidRDefault="00A11864" w:rsidP="00FA6E91">
      <w:pPr>
        <w:autoSpaceDE w:val="0"/>
        <w:autoSpaceDN w:val="0"/>
        <w:adjustRightInd w:val="0"/>
        <w:spacing w:after="0" w:line="240" w:lineRule="auto"/>
        <w:ind w:left="720" w:hanging="720"/>
        <w:contextualSpacing/>
        <w:rPr>
          <w:rFonts w:ascii="Times New Roman" w:hAnsi="Times New Roman"/>
          <w:iCs/>
          <w:sz w:val="24"/>
          <w:szCs w:val="24"/>
        </w:rPr>
      </w:pPr>
    </w:p>
    <w:p w14:paraId="19CA29A3" w14:textId="77777777" w:rsidR="00D30B04" w:rsidRPr="008C0B85" w:rsidRDefault="00D30B04" w:rsidP="00FA6E91">
      <w:pPr>
        <w:autoSpaceDE w:val="0"/>
        <w:autoSpaceDN w:val="0"/>
        <w:adjustRightInd w:val="0"/>
        <w:spacing w:after="0" w:line="240" w:lineRule="auto"/>
        <w:ind w:left="720" w:hanging="720"/>
        <w:contextualSpacing/>
        <w:rPr>
          <w:rFonts w:ascii="Times New Roman" w:hAnsi="Times New Roman"/>
          <w:bCs/>
          <w:sz w:val="24"/>
          <w:szCs w:val="24"/>
        </w:rPr>
      </w:pPr>
      <w:r w:rsidRPr="008C0B85">
        <w:rPr>
          <w:rFonts w:ascii="Times New Roman" w:hAnsi="Times New Roman"/>
          <w:iCs/>
          <w:sz w:val="24"/>
          <w:szCs w:val="24"/>
        </w:rPr>
        <w:t>Cruse, A. (</w:t>
      </w:r>
      <w:r w:rsidR="00A539B5" w:rsidRPr="008C0B85">
        <w:rPr>
          <w:rFonts w:ascii="Times New Roman" w:hAnsi="Times New Roman"/>
          <w:iCs/>
          <w:sz w:val="24"/>
          <w:szCs w:val="24"/>
        </w:rPr>
        <w:t>2006</w:t>
      </w:r>
      <w:r w:rsidRPr="008C0B85">
        <w:rPr>
          <w:rFonts w:ascii="Times New Roman" w:hAnsi="Times New Roman"/>
          <w:iCs/>
          <w:sz w:val="24"/>
          <w:szCs w:val="24"/>
        </w:rPr>
        <w:t>).</w:t>
      </w:r>
      <w:r w:rsidR="00A539B5" w:rsidRPr="008C0B85">
        <w:rPr>
          <w:rFonts w:ascii="Times New Roman" w:hAnsi="Times New Roman"/>
          <w:iCs/>
          <w:sz w:val="24"/>
          <w:szCs w:val="24"/>
        </w:rPr>
        <w:t xml:space="preserve"> </w:t>
      </w:r>
      <w:r w:rsidRPr="008C0B85">
        <w:rPr>
          <w:rFonts w:ascii="Times New Roman" w:hAnsi="Times New Roman"/>
          <w:bCs/>
          <w:sz w:val="24"/>
          <w:szCs w:val="24"/>
        </w:rPr>
        <w:t>A Glossary of Semantics and Pragmatics</w:t>
      </w:r>
      <w:r w:rsidR="00A539B5" w:rsidRPr="008C0B85">
        <w:rPr>
          <w:rFonts w:ascii="Times New Roman" w:hAnsi="Times New Roman"/>
          <w:bCs/>
          <w:sz w:val="24"/>
          <w:szCs w:val="24"/>
        </w:rPr>
        <w:t xml:space="preserve">. </w:t>
      </w:r>
      <w:r w:rsidR="00A539B5" w:rsidRPr="008C0B85">
        <w:rPr>
          <w:rFonts w:ascii="Times New Roman" w:hAnsi="Times New Roman"/>
          <w:sz w:val="24"/>
          <w:szCs w:val="24"/>
        </w:rPr>
        <w:t>Edinburgh. Edinburgh University Press</w:t>
      </w:r>
      <w:r w:rsidR="00FA4B2A" w:rsidRPr="008C0B85">
        <w:rPr>
          <w:rFonts w:ascii="Times New Roman" w:hAnsi="Times New Roman"/>
          <w:bCs/>
          <w:sz w:val="24"/>
          <w:szCs w:val="24"/>
        </w:rPr>
        <w:t xml:space="preserve">. </w:t>
      </w:r>
    </w:p>
    <w:p w14:paraId="7BAC1D84" w14:textId="77777777" w:rsidR="00A63A99" w:rsidRPr="008C0B85" w:rsidRDefault="00A63A99" w:rsidP="00FA6E91">
      <w:pPr>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Galbraith, G.G</w:t>
      </w:r>
      <w:r w:rsidR="00264D38" w:rsidRPr="008C0B85">
        <w:rPr>
          <w:rFonts w:ascii="Times New Roman" w:hAnsi="Times New Roman"/>
          <w:sz w:val="24"/>
          <w:szCs w:val="24"/>
        </w:rPr>
        <w:t>.,</w:t>
      </w:r>
      <w:r w:rsidRPr="008C0B85">
        <w:rPr>
          <w:rFonts w:ascii="Times New Roman" w:hAnsi="Times New Roman"/>
          <w:sz w:val="24"/>
          <w:szCs w:val="24"/>
        </w:rPr>
        <w:t xml:space="preserve"> &amp; and Taschman, C.S.  (1969). Homophone units: A normative and methodological investigation of the strength of component elements. </w:t>
      </w:r>
      <w:r w:rsidRPr="008C0B85">
        <w:rPr>
          <w:rFonts w:ascii="Times New Roman" w:hAnsi="Times New Roman"/>
          <w:i/>
          <w:sz w:val="24"/>
          <w:szCs w:val="24"/>
        </w:rPr>
        <w:t>Journal of Verbal Learning and Verbal Behavior</w:t>
      </w:r>
      <w:r w:rsidRPr="008C0B85">
        <w:rPr>
          <w:rFonts w:ascii="Times New Roman" w:hAnsi="Times New Roman"/>
          <w:sz w:val="24"/>
          <w:szCs w:val="24"/>
        </w:rPr>
        <w:t>, 8,737-744.</w:t>
      </w:r>
    </w:p>
    <w:p w14:paraId="14F53FDA" w14:textId="77777777" w:rsidR="002970B9" w:rsidRDefault="002970B9" w:rsidP="009412EC">
      <w:pPr>
        <w:spacing w:after="0" w:line="240" w:lineRule="auto"/>
        <w:ind w:left="720" w:hanging="720"/>
        <w:contextualSpacing/>
        <w:jc w:val="both"/>
        <w:rPr>
          <w:rFonts w:ascii="Times New Roman" w:hAnsi="Times New Roman"/>
          <w:sz w:val="24"/>
          <w:szCs w:val="24"/>
        </w:rPr>
      </w:pPr>
    </w:p>
    <w:p w14:paraId="1F9F3B14" w14:textId="77777777" w:rsidR="002970B9" w:rsidRDefault="002970B9" w:rsidP="009412EC">
      <w:pPr>
        <w:spacing w:after="0" w:line="240" w:lineRule="auto"/>
        <w:ind w:left="720" w:hanging="720"/>
        <w:contextualSpacing/>
        <w:jc w:val="both"/>
        <w:rPr>
          <w:rFonts w:ascii="Times New Roman" w:hAnsi="Times New Roman"/>
          <w:sz w:val="24"/>
          <w:szCs w:val="24"/>
        </w:rPr>
      </w:pPr>
      <w:r>
        <w:rPr>
          <w:rFonts w:ascii="Times New Roman" w:hAnsi="Times New Roman"/>
          <w:sz w:val="24"/>
          <w:szCs w:val="24"/>
        </w:rPr>
        <w:t xml:space="preserve">Gray, D.E. (2014).  Doing Research in the Real World. First Edition. London. SAGE publications Ltd. </w:t>
      </w:r>
    </w:p>
    <w:p w14:paraId="3AAA408A" w14:textId="77777777" w:rsidR="002970B9" w:rsidRDefault="002970B9" w:rsidP="009412EC">
      <w:pPr>
        <w:spacing w:after="0" w:line="240" w:lineRule="auto"/>
        <w:ind w:left="720" w:hanging="720"/>
        <w:contextualSpacing/>
        <w:jc w:val="both"/>
        <w:rPr>
          <w:rFonts w:ascii="Times New Roman" w:hAnsi="Times New Roman"/>
          <w:sz w:val="24"/>
          <w:szCs w:val="24"/>
        </w:rPr>
      </w:pPr>
    </w:p>
    <w:p w14:paraId="307AB28B" w14:textId="77777777" w:rsidR="009412EC" w:rsidRPr="009412EC" w:rsidRDefault="00A63A99" w:rsidP="009412EC">
      <w:pPr>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 xml:space="preserve">Gorfein, D.S. &amp; Obrien, J. (1985). The Adelphi Norms for Homophone Spelling. Unpublished Manuscript. </w:t>
      </w:r>
    </w:p>
    <w:p w14:paraId="6E20521D" w14:textId="77777777" w:rsidR="009412EC" w:rsidRDefault="00000000" w:rsidP="00FA6E91">
      <w:pPr>
        <w:spacing w:after="0" w:line="240" w:lineRule="auto"/>
        <w:ind w:left="720" w:hanging="720"/>
        <w:contextualSpacing/>
        <w:jc w:val="both"/>
        <w:rPr>
          <w:rFonts w:ascii="Times New Roman" w:hAnsi="Times New Roman"/>
          <w:bCs/>
          <w:sz w:val="24"/>
          <w:szCs w:val="24"/>
        </w:rPr>
      </w:pPr>
      <w:hyperlink r:id="rId12" w:history="1">
        <w:r w:rsidR="009412EC" w:rsidRPr="009C7B0C">
          <w:rPr>
            <w:rStyle w:val="Hyperlink"/>
            <w:rFonts w:ascii="Times New Roman" w:hAnsi="Times New Roman"/>
            <w:sz w:val="24"/>
            <w:szCs w:val="24"/>
          </w:rPr>
          <w:t>https://byjus.com/govt-exams/list-homophones-homonyms-homographs/</w:t>
        </w:r>
      </w:hyperlink>
      <w:r w:rsidR="009412EC">
        <w:rPr>
          <w:rFonts w:ascii="Times New Roman" w:hAnsi="Times New Roman"/>
          <w:sz w:val="24"/>
          <w:szCs w:val="24"/>
        </w:rPr>
        <w:t>.</w:t>
      </w:r>
    </w:p>
    <w:p w14:paraId="68FB17A5" w14:textId="77777777" w:rsidR="009412EC" w:rsidRDefault="009412EC" w:rsidP="00FA6E91">
      <w:pPr>
        <w:spacing w:after="0" w:line="240" w:lineRule="auto"/>
        <w:ind w:left="720" w:hanging="720"/>
        <w:contextualSpacing/>
        <w:jc w:val="both"/>
        <w:rPr>
          <w:rFonts w:ascii="Times New Roman" w:hAnsi="Times New Roman"/>
          <w:bCs/>
          <w:sz w:val="24"/>
          <w:szCs w:val="24"/>
        </w:rPr>
      </w:pPr>
    </w:p>
    <w:p w14:paraId="03C7118D" w14:textId="77777777" w:rsidR="007E6AD5" w:rsidRPr="008C0B85" w:rsidRDefault="007E6AD5" w:rsidP="00FA6E91">
      <w:pPr>
        <w:spacing w:after="0" w:line="240" w:lineRule="auto"/>
        <w:ind w:left="720" w:hanging="720"/>
        <w:contextualSpacing/>
        <w:jc w:val="both"/>
        <w:rPr>
          <w:rFonts w:ascii="Times New Roman" w:hAnsi="Times New Roman"/>
          <w:bCs/>
          <w:sz w:val="24"/>
          <w:szCs w:val="24"/>
        </w:rPr>
      </w:pPr>
      <w:r w:rsidRPr="008C0B85">
        <w:rPr>
          <w:rFonts w:ascii="Times New Roman" w:hAnsi="Times New Roman"/>
          <w:bCs/>
          <w:sz w:val="24"/>
          <w:szCs w:val="24"/>
        </w:rPr>
        <w:t>Ibrahim, A.M.A. (2008)</w:t>
      </w:r>
      <w:r w:rsidRPr="008C0B85">
        <w:rPr>
          <w:rFonts w:ascii="Times New Roman" w:hAnsi="Times New Roman"/>
          <w:sz w:val="24"/>
          <w:szCs w:val="24"/>
        </w:rPr>
        <w:t xml:space="preserve">. </w:t>
      </w:r>
      <w:r w:rsidRPr="008C0B85">
        <w:rPr>
          <w:rFonts w:ascii="Times New Roman" w:hAnsi="Times New Roman"/>
          <w:bCs/>
          <w:sz w:val="24"/>
          <w:szCs w:val="24"/>
        </w:rPr>
        <w:t xml:space="preserve">Investigating the Problems that Result of Using Homophones and Homographs among Students of the College of Languages. Un published MA. Thesis </w:t>
      </w:r>
      <w:r w:rsidRPr="008C0B85">
        <w:rPr>
          <w:rFonts w:ascii="Times New Roman" w:hAnsi="Times New Roman"/>
          <w:sz w:val="24"/>
          <w:szCs w:val="24"/>
        </w:rPr>
        <w:t xml:space="preserve">from </w:t>
      </w:r>
      <w:r w:rsidRPr="008C0B85">
        <w:rPr>
          <w:rFonts w:ascii="Times New Roman" w:hAnsi="Times New Roman"/>
          <w:bCs/>
          <w:sz w:val="24"/>
          <w:szCs w:val="24"/>
        </w:rPr>
        <w:t xml:space="preserve">Sudan University of Science and Technology College of Graduate Studies. </w:t>
      </w:r>
    </w:p>
    <w:p w14:paraId="06F90453" w14:textId="77777777" w:rsidR="00632B1C" w:rsidRPr="008C0B85" w:rsidRDefault="00632B1C" w:rsidP="00FA6E91">
      <w:pPr>
        <w:spacing w:after="0" w:line="240" w:lineRule="auto"/>
        <w:ind w:left="720" w:hanging="720"/>
        <w:contextualSpacing/>
        <w:jc w:val="both"/>
        <w:rPr>
          <w:rFonts w:ascii="Times New Roman" w:hAnsi="Times New Roman"/>
          <w:bCs/>
          <w:sz w:val="24"/>
          <w:szCs w:val="24"/>
        </w:rPr>
      </w:pPr>
      <w:r w:rsidRPr="008C0B85">
        <w:rPr>
          <w:rFonts w:ascii="Times New Roman" w:hAnsi="Times New Roman"/>
          <w:bCs/>
          <w:sz w:val="24"/>
          <w:szCs w:val="24"/>
        </w:rPr>
        <w:t xml:space="preserve">Lewis, D. (1970).  General Semantics, Synthesis, 22(1-2): 18-67.  </w:t>
      </w:r>
    </w:p>
    <w:p w14:paraId="1A279D2D" w14:textId="77777777" w:rsidR="00206418" w:rsidRPr="008C0B85" w:rsidRDefault="00206418" w:rsidP="00FA6E91">
      <w:pPr>
        <w:spacing w:after="0" w:line="240" w:lineRule="auto"/>
        <w:ind w:left="720" w:hanging="720"/>
        <w:contextualSpacing/>
        <w:jc w:val="both"/>
        <w:rPr>
          <w:rFonts w:ascii="Times New Roman" w:hAnsi="Times New Roman"/>
          <w:bCs/>
          <w:sz w:val="24"/>
          <w:szCs w:val="24"/>
        </w:rPr>
      </w:pPr>
      <w:r w:rsidRPr="008C0B85">
        <w:rPr>
          <w:rFonts w:ascii="Times New Roman" w:hAnsi="Times New Roman"/>
          <w:bCs/>
          <w:sz w:val="24"/>
          <w:szCs w:val="24"/>
        </w:rPr>
        <w:t xml:space="preserve">Lewis, D. (1970).  ‘New Work for a Theory of Universals’ Australian Journal of </w:t>
      </w:r>
      <w:r w:rsidR="00FA6E91" w:rsidRPr="008C0B85">
        <w:rPr>
          <w:rFonts w:ascii="Times New Roman" w:hAnsi="Times New Roman"/>
          <w:bCs/>
          <w:sz w:val="24"/>
          <w:szCs w:val="24"/>
        </w:rPr>
        <w:t>Philosophy, 61</w:t>
      </w:r>
      <w:r w:rsidRPr="008C0B85">
        <w:rPr>
          <w:rFonts w:ascii="Times New Roman" w:hAnsi="Times New Roman"/>
          <w:bCs/>
          <w:sz w:val="24"/>
          <w:szCs w:val="24"/>
        </w:rPr>
        <w:t xml:space="preserve">(4):343-377. doi:10.1080/00048408412340013. </w:t>
      </w:r>
    </w:p>
    <w:p w14:paraId="7CC58396" w14:textId="77777777" w:rsidR="00206418" w:rsidRPr="008C0B85" w:rsidRDefault="00976935" w:rsidP="00FA6E91">
      <w:pPr>
        <w:spacing w:after="0" w:line="240" w:lineRule="auto"/>
        <w:ind w:left="720" w:hanging="720"/>
        <w:contextualSpacing/>
        <w:jc w:val="both"/>
        <w:rPr>
          <w:rFonts w:ascii="Times New Roman" w:hAnsi="Times New Roman"/>
          <w:bCs/>
          <w:sz w:val="24"/>
          <w:szCs w:val="24"/>
        </w:rPr>
      </w:pPr>
      <w:r w:rsidRPr="008C0B85">
        <w:rPr>
          <w:rFonts w:ascii="Times New Roman" w:hAnsi="Times New Roman"/>
          <w:sz w:val="24"/>
          <w:szCs w:val="24"/>
        </w:rPr>
        <w:t xml:space="preserve">Moleong, L. J. (1991). </w:t>
      </w:r>
      <w:r w:rsidRPr="008C0B85">
        <w:rPr>
          <w:rFonts w:ascii="Times New Roman" w:hAnsi="Times New Roman"/>
          <w:iCs/>
          <w:sz w:val="24"/>
          <w:szCs w:val="24"/>
        </w:rPr>
        <w:t>Penelitian Kualitatif</w:t>
      </w:r>
      <w:r w:rsidRPr="008C0B85">
        <w:rPr>
          <w:rFonts w:ascii="Times New Roman" w:hAnsi="Times New Roman"/>
          <w:sz w:val="24"/>
          <w:szCs w:val="24"/>
        </w:rPr>
        <w:t>. Bandung: Remaja Karya.</w:t>
      </w:r>
    </w:p>
    <w:p w14:paraId="40561332" w14:textId="77777777" w:rsidR="003C4566" w:rsidRDefault="003C4566" w:rsidP="00FA6E91">
      <w:pPr>
        <w:spacing w:after="0" w:line="240" w:lineRule="auto"/>
        <w:ind w:left="720" w:hanging="720"/>
        <w:contextualSpacing/>
        <w:jc w:val="both"/>
        <w:rPr>
          <w:rFonts w:ascii="Times New Roman" w:hAnsi="Times New Roman"/>
          <w:sz w:val="24"/>
          <w:szCs w:val="24"/>
        </w:rPr>
      </w:pPr>
    </w:p>
    <w:p w14:paraId="412B28D3" w14:textId="77777777" w:rsidR="003C4566" w:rsidRDefault="003C4566" w:rsidP="00FA6E91">
      <w:pPr>
        <w:spacing w:after="0" w:line="240" w:lineRule="auto"/>
        <w:ind w:left="720" w:hanging="720"/>
        <w:contextualSpacing/>
        <w:jc w:val="both"/>
        <w:rPr>
          <w:rFonts w:ascii="Times New Roman" w:hAnsi="Times New Roman"/>
          <w:sz w:val="24"/>
          <w:szCs w:val="24"/>
        </w:rPr>
      </w:pPr>
      <w:r>
        <w:rPr>
          <w:rFonts w:ascii="Times New Roman" w:hAnsi="Times New Roman"/>
          <w:sz w:val="24"/>
          <w:szCs w:val="24"/>
        </w:rPr>
        <w:t xml:space="preserve">Ramadan, S.M., &amp; Ababneh, </w:t>
      </w:r>
      <w:r w:rsidR="007911D1">
        <w:rPr>
          <w:rFonts w:ascii="Times New Roman" w:hAnsi="Times New Roman"/>
          <w:sz w:val="24"/>
          <w:szCs w:val="24"/>
        </w:rPr>
        <w:t xml:space="preserve">T. I. (2013). Theories of Semantics: Merits and Limitations. Arab World English Journal. Vol.4 Number.3, 2013,p 308-316. </w:t>
      </w:r>
    </w:p>
    <w:p w14:paraId="2FCA0151" w14:textId="77777777" w:rsidR="003C4566" w:rsidRDefault="003C4566" w:rsidP="00FA6E91">
      <w:pPr>
        <w:spacing w:after="0" w:line="240" w:lineRule="auto"/>
        <w:ind w:left="720" w:hanging="720"/>
        <w:contextualSpacing/>
        <w:jc w:val="both"/>
        <w:rPr>
          <w:rFonts w:ascii="Times New Roman" w:hAnsi="Times New Roman"/>
          <w:sz w:val="24"/>
          <w:szCs w:val="24"/>
        </w:rPr>
      </w:pPr>
    </w:p>
    <w:p w14:paraId="73A15205" w14:textId="77777777" w:rsidR="00206418" w:rsidRPr="008C0B85" w:rsidRDefault="00422004" w:rsidP="00FA6E91">
      <w:pPr>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Riemer, N. (2010</w:t>
      </w:r>
      <w:r w:rsidR="002F06B4" w:rsidRPr="008C0B85">
        <w:rPr>
          <w:rFonts w:ascii="Times New Roman" w:hAnsi="Times New Roman"/>
          <w:sz w:val="24"/>
          <w:szCs w:val="24"/>
        </w:rPr>
        <w:t>). Introducing Semantics.</w:t>
      </w:r>
      <w:r w:rsidR="002F06B4" w:rsidRPr="00FA6E91">
        <w:rPr>
          <w:rFonts w:ascii="Times New Roman" w:hAnsi="Times New Roman"/>
          <w:sz w:val="24"/>
          <w:szCs w:val="24"/>
        </w:rPr>
        <w:t xml:space="preserve"> Cambridge. Cambridge University Press</w:t>
      </w:r>
    </w:p>
    <w:p w14:paraId="0ED4829B" w14:textId="77777777" w:rsidR="002979F7" w:rsidRDefault="002979F7" w:rsidP="00FA6E91">
      <w:pPr>
        <w:autoSpaceDE w:val="0"/>
        <w:autoSpaceDN w:val="0"/>
        <w:adjustRightInd w:val="0"/>
        <w:spacing w:after="0" w:line="240" w:lineRule="auto"/>
        <w:ind w:left="720" w:hanging="720"/>
        <w:contextualSpacing/>
        <w:jc w:val="both"/>
        <w:rPr>
          <w:rFonts w:ascii="Times New Roman" w:hAnsi="Times New Roman"/>
          <w:sz w:val="24"/>
          <w:szCs w:val="24"/>
        </w:rPr>
      </w:pPr>
    </w:p>
    <w:p w14:paraId="09A3204C" w14:textId="77777777" w:rsidR="002979F7" w:rsidRDefault="002979F7" w:rsidP="00FA6E91">
      <w:pPr>
        <w:autoSpaceDE w:val="0"/>
        <w:autoSpaceDN w:val="0"/>
        <w:adjustRightInd w:val="0"/>
        <w:spacing w:after="0" w:line="240" w:lineRule="auto"/>
        <w:ind w:left="720" w:hanging="720"/>
        <w:contextualSpacing/>
        <w:jc w:val="both"/>
        <w:rPr>
          <w:rFonts w:ascii="Times New Roman" w:hAnsi="Times New Roman"/>
          <w:sz w:val="24"/>
          <w:szCs w:val="24"/>
        </w:rPr>
      </w:pPr>
      <w:r>
        <w:rPr>
          <w:rFonts w:ascii="Times New Roman" w:hAnsi="Times New Roman"/>
          <w:sz w:val="24"/>
          <w:szCs w:val="24"/>
        </w:rPr>
        <w:t xml:space="preserve">Richard, N. (2019). English Grammar: An introduction to Punctuation. Also available in </w:t>
      </w:r>
      <w:hyperlink r:id="rId13" w:history="1">
        <w:r w:rsidRPr="00245C63">
          <w:rPr>
            <w:rStyle w:val="Hyperlink"/>
            <w:rFonts w:ascii="Times New Roman" w:hAnsi="Times New Roman"/>
            <w:sz w:val="24"/>
            <w:szCs w:val="24"/>
          </w:rPr>
          <w:t>https://www.thoughtco.com/what-are-homographs-1690932</w:t>
        </w:r>
      </w:hyperlink>
      <w:r>
        <w:rPr>
          <w:rFonts w:ascii="Times New Roman" w:hAnsi="Times New Roman"/>
          <w:sz w:val="24"/>
          <w:szCs w:val="24"/>
        </w:rPr>
        <w:t xml:space="preserve">.  </w:t>
      </w:r>
    </w:p>
    <w:p w14:paraId="521AA8A0" w14:textId="77777777" w:rsidR="002979F7" w:rsidRDefault="002979F7" w:rsidP="00FA6E91">
      <w:pPr>
        <w:autoSpaceDE w:val="0"/>
        <w:autoSpaceDN w:val="0"/>
        <w:adjustRightInd w:val="0"/>
        <w:spacing w:after="0" w:line="240" w:lineRule="auto"/>
        <w:ind w:left="720" w:hanging="720"/>
        <w:contextualSpacing/>
        <w:jc w:val="both"/>
        <w:rPr>
          <w:rFonts w:ascii="Times New Roman" w:hAnsi="Times New Roman"/>
          <w:sz w:val="24"/>
          <w:szCs w:val="24"/>
        </w:rPr>
      </w:pPr>
    </w:p>
    <w:p w14:paraId="63C3D19F" w14:textId="77777777" w:rsidR="006928A7" w:rsidRPr="008C0B85" w:rsidRDefault="006928A7" w:rsidP="00FA6E91">
      <w:pPr>
        <w:autoSpaceDE w:val="0"/>
        <w:autoSpaceDN w:val="0"/>
        <w:adjustRightInd w:val="0"/>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White, K.K., &amp; Abrams, L. (2004). Free associations and dominance ratings of homophones for</w:t>
      </w:r>
    </w:p>
    <w:p w14:paraId="6A4DB63F" w14:textId="77777777" w:rsidR="007E6AD5" w:rsidRPr="008C0B85" w:rsidRDefault="006928A7" w:rsidP="00FA6E91">
      <w:pPr>
        <w:autoSpaceDE w:val="0"/>
        <w:autoSpaceDN w:val="0"/>
        <w:adjustRightInd w:val="0"/>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 xml:space="preserve">young and older adults. </w:t>
      </w:r>
      <w:r w:rsidRPr="008C0B85">
        <w:rPr>
          <w:rFonts w:ascii="Times New Roman" w:hAnsi="Times New Roman"/>
          <w:i/>
          <w:iCs/>
          <w:sz w:val="24"/>
          <w:szCs w:val="24"/>
        </w:rPr>
        <w:t>Behavior Research Methods, Instruments &amp; Computers, 36</w:t>
      </w:r>
      <w:r w:rsidRPr="008C0B85">
        <w:rPr>
          <w:rFonts w:ascii="Times New Roman" w:hAnsi="Times New Roman"/>
          <w:sz w:val="24"/>
          <w:szCs w:val="24"/>
        </w:rPr>
        <w:t>, 408- 420.</w:t>
      </w:r>
    </w:p>
    <w:p w14:paraId="425587E5" w14:textId="77777777" w:rsidR="00D30B04" w:rsidRPr="008C0B85" w:rsidRDefault="00D30B04" w:rsidP="00FA6E91">
      <w:pPr>
        <w:autoSpaceDE w:val="0"/>
        <w:autoSpaceDN w:val="0"/>
        <w:adjustRightInd w:val="0"/>
        <w:spacing w:after="0" w:line="240" w:lineRule="auto"/>
        <w:ind w:left="720" w:hanging="720"/>
        <w:contextualSpacing/>
        <w:jc w:val="both"/>
        <w:rPr>
          <w:rFonts w:ascii="Times New Roman" w:hAnsi="Times New Roman"/>
          <w:sz w:val="24"/>
          <w:szCs w:val="24"/>
        </w:rPr>
      </w:pPr>
    </w:p>
    <w:p w14:paraId="664B4371" w14:textId="77777777" w:rsidR="00D30B04" w:rsidRPr="008C0B85" w:rsidRDefault="009C1B71" w:rsidP="00FA6E91">
      <w:pPr>
        <w:autoSpaceDE w:val="0"/>
        <w:autoSpaceDN w:val="0"/>
        <w:adjustRightInd w:val="0"/>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 xml:space="preserve">Yule, G. (2006). </w:t>
      </w:r>
      <w:r w:rsidRPr="008C0B85">
        <w:rPr>
          <w:rFonts w:ascii="Times New Roman" w:hAnsi="Times New Roman"/>
          <w:iCs/>
          <w:sz w:val="24"/>
          <w:szCs w:val="24"/>
        </w:rPr>
        <w:t>The study of language</w:t>
      </w:r>
      <w:r w:rsidRPr="008C0B85">
        <w:rPr>
          <w:rFonts w:ascii="Times New Roman" w:hAnsi="Times New Roman"/>
          <w:sz w:val="24"/>
          <w:szCs w:val="24"/>
        </w:rPr>
        <w:t>. 3</w:t>
      </w:r>
      <w:r w:rsidRPr="008C0B85">
        <w:rPr>
          <w:rFonts w:ascii="Times New Roman" w:hAnsi="Times New Roman"/>
          <w:sz w:val="24"/>
          <w:szCs w:val="24"/>
          <w:vertAlign w:val="superscript"/>
        </w:rPr>
        <w:t>rd</w:t>
      </w:r>
      <w:r w:rsidRPr="008C0B85">
        <w:rPr>
          <w:rFonts w:ascii="Times New Roman" w:hAnsi="Times New Roman"/>
          <w:sz w:val="24"/>
          <w:szCs w:val="24"/>
        </w:rPr>
        <w:t xml:space="preserve"> Ed, London: Cambridge University Press</w:t>
      </w:r>
    </w:p>
    <w:p w14:paraId="70672B6D" w14:textId="77777777" w:rsidR="009C1B71" w:rsidRPr="008C0B85" w:rsidRDefault="009C1B71" w:rsidP="00FA6E91">
      <w:pPr>
        <w:autoSpaceDE w:val="0"/>
        <w:autoSpaceDN w:val="0"/>
        <w:adjustRightInd w:val="0"/>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 xml:space="preserve">Yule, G. (2008). </w:t>
      </w:r>
      <w:r w:rsidRPr="008C0B85">
        <w:rPr>
          <w:rFonts w:ascii="Times New Roman" w:hAnsi="Times New Roman"/>
          <w:iCs/>
          <w:sz w:val="24"/>
          <w:szCs w:val="24"/>
        </w:rPr>
        <w:t>The study of language</w:t>
      </w:r>
      <w:r w:rsidRPr="008C0B85">
        <w:rPr>
          <w:rFonts w:ascii="Times New Roman" w:hAnsi="Times New Roman"/>
          <w:sz w:val="24"/>
          <w:szCs w:val="24"/>
        </w:rPr>
        <w:t>. London: Cambridge University Press</w:t>
      </w:r>
    </w:p>
    <w:p w14:paraId="40F9EB96" w14:textId="77777777" w:rsidR="00D30B04" w:rsidRPr="008C0B85" w:rsidRDefault="00D30B04" w:rsidP="00FA6E91">
      <w:pPr>
        <w:autoSpaceDE w:val="0"/>
        <w:autoSpaceDN w:val="0"/>
        <w:adjustRightInd w:val="0"/>
        <w:spacing w:after="0" w:line="240" w:lineRule="auto"/>
        <w:ind w:left="720" w:hanging="720"/>
        <w:contextualSpacing/>
        <w:jc w:val="both"/>
        <w:rPr>
          <w:rFonts w:ascii="Times New Roman" w:hAnsi="Times New Roman"/>
          <w:sz w:val="24"/>
          <w:szCs w:val="24"/>
        </w:rPr>
      </w:pPr>
    </w:p>
    <w:p w14:paraId="4ECF9E0D" w14:textId="77777777" w:rsidR="00D30B04" w:rsidRPr="008C0B85" w:rsidRDefault="00D30B04" w:rsidP="00FA6E91">
      <w:pPr>
        <w:autoSpaceDE w:val="0"/>
        <w:autoSpaceDN w:val="0"/>
        <w:adjustRightInd w:val="0"/>
        <w:spacing w:after="0" w:line="240" w:lineRule="auto"/>
        <w:ind w:left="720" w:hanging="720"/>
        <w:contextualSpacing/>
        <w:jc w:val="both"/>
        <w:rPr>
          <w:rFonts w:ascii="Times New Roman" w:hAnsi="Times New Roman"/>
          <w:sz w:val="24"/>
          <w:szCs w:val="24"/>
        </w:rPr>
      </w:pPr>
    </w:p>
    <w:sectPr w:rsidR="00D30B04" w:rsidRPr="008C0B85" w:rsidSect="007F2FE3">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1EBB6305" w14:textId="31A0098F" w:rsidR="00C70B4C" w:rsidRDefault="00C70B4C">
      <w:pPr>
        <w:pStyle w:val="CommentText"/>
      </w:pPr>
      <w:r>
        <w:rPr>
          <w:rStyle w:val="CommentReference"/>
        </w:rPr>
        <w:annotationRef/>
      </w:r>
      <w:r>
        <w:t>Wobbling sentence structures. Poor grammar.</w:t>
      </w:r>
    </w:p>
  </w:comment>
  <w:comment w:id="3" w:author="Author" w:initials="A">
    <w:p w14:paraId="06D3DD27" w14:textId="52D88F7B" w:rsidR="009C2670" w:rsidRDefault="009C2670">
      <w:pPr>
        <w:pStyle w:val="CommentText"/>
      </w:pPr>
      <w:r>
        <w:rPr>
          <w:rStyle w:val="CommentReference"/>
        </w:rPr>
        <w:annotationRef/>
      </w:r>
      <w:r>
        <w:t>What does this mean. There is no sense here.</w:t>
      </w:r>
    </w:p>
  </w:comment>
  <w:comment w:id="5" w:author="Author" w:initials="A">
    <w:p w14:paraId="1B434D9B" w14:textId="7E39773C" w:rsidR="00A020AF" w:rsidRDefault="00A020AF">
      <w:pPr>
        <w:pStyle w:val="CommentText"/>
      </w:pPr>
      <w:r>
        <w:rPr>
          <w:rStyle w:val="CommentReference"/>
        </w:rPr>
        <w:annotationRef/>
      </w:r>
      <w:r>
        <w:t>Very incoherent sentence.</w:t>
      </w:r>
    </w:p>
  </w:comment>
  <w:comment w:id="9" w:author="Author" w:initials="A">
    <w:p w14:paraId="5A09886E" w14:textId="4E90918C" w:rsidR="00125146" w:rsidRDefault="00125146">
      <w:pPr>
        <w:pStyle w:val="CommentText"/>
      </w:pPr>
      <w:r>
        <w:rPr>
          <w:rStyle w:val="CommentReference"/>
        </w:rPr>
        <w:annotationRef/>
      </w:r>
      <w:r>
        <w:t>Grammar error.</w:t>
      </w:r>
    </w:p>
  </w:comment>
  <w:comment w:id="8" w:author="Author" w:initials="A">
    <w:p w14:paraId="00B1EA2F" w14:textId="0DA5A349" w:rsidR="00125146" w:rsidRDefault="00125146">
      <w:pPr>
        <w:pStyle w:val="CommentText"/>
      </w:pPr>
      <w:r>
        <w:rPr>
          <w:rStyle w:val="CommentReference"/>
        </w:rPr>
        <w:annotationRef/>
      </w:r>
      <w:r>
        <w:t>What kind of grammar is this?</w:t>
      </w:r>
    </w:p>
  </w:comment>
  <w:comment w:id="10" w:author="Author" w:initials="A">
    <w:p w14:paraId="703F335B" w14:textId="552F2C0F" w:rsidR="00125146" w:rsidRDefault="00125146">
      <w:pPr>
        <w:pStyle w:val="CommentText"/>
      </w:pPr>
      <w:r>
        <w:rPr>
          <w:rStyle w:val="CommentReference"/>
        </w:rPr>
        <w:annotationRef/>
      </w:r>
      <w:r>
        <w:t>Poor grammar. Restate.</w:t>
      </w:r>
    </w:p>
  </w:comment>
  <w:comment w:id="11" w:author="Author" w:initials="A">
    <w:p w14:paraId="3E1E0DA8" w14:textId="6BF61A56" w:rsidR="00125146" w:rsidRDefault="00125146">
      <w:pPr>
        <w:pStyle w:val="CommentText"/>
      </w:pPr>
      <w:r>
        <w:rPr>
          <w:rStyle w:val="CommentReference"/>
        </w:rPr>
        <w:annotationRef/>
      </w:r>
      <w:r>
        <w:t>I can’t make any sense from this statement. It very ungrammatical.</w:t>
      </w:r>
    </w:p>
  </w:comment>
  <w:comment w:id="12" w:author="Author" w:initials="A">
    <w:p w14:paraId="0424B117" w14:textId="5E342192" w:rsidR="00125146" w:rsidRDefault="00125146">
      <w:pPr>
        <w:pStyle w:val="CommentText"/>
      </w:pPr>
      <w:r>
        <w:rPr>
          <w:rStyle w:val="CommentReference"/>
        </w:rPr>
        <w:annotationRef/>
      </w:r>
      <w:r>
        <w:t>You may need a thorough language class. I can’t make sense from this.</w:t>
      </w:r>
    </w:p>
  </w:comment>
  <w:comment w:id="13" w:author="Author" w:initials="A">
    <w:p w14:paraId="774F2001" w14:textId="7B121B77" w:rsidR="0070534F" w:rsidRDefault="0070534F">
      <w:pPr>
        <w:pStyle w:val="CommentText"/>
      </w:pPr>
      <w:r>
        <w:rPr>
          <w:rStyle w:val="CommentReference"/>
        </w:rPr>
        <w:annotationRef/>
      </w:r>
      <w:r>
        <w:t xml:space="preserve">This structure is too casual. </w:t>
      </w:r>
    </w:p>
  </w:comment>
  <w:comment w:id="14" w:author="Author" w:initials="A">
    <w:p w14:paraId="78488442" w14:textId="2547335B" w:rsidR="00066B8E" w:rsidRDefault="00066B8E">
      <w:pPr>
        <w:pStyle w:val="CommentText"/>
      </w:pPr>
      <w:r>
        <w:rPr>
          <w:rStyle w:val="CommentReference"/>
        </w:rPr>
        <w:annotationRef/>
      </w:r>
      <w:r>
        <w:t>What does this mean?</w:t>
      </w:r>
    </w:p>
  </w:comment>
  <w:comment w:id="15" w:author="Author" w:initials="A">
    <w:p w14:paraId="7D547C63" w14:textId="157286E2" w:rsidR="007C1986" w:rsidRDefault="007C1986">
      <w:pPr>
        <w:pStyle w:val="CommentText"/>
      </w:pPr>
      <w:r>
        <w:rPr>
          <w:rStyle w:val="CommentReference"/>
        </w:rPr>
        <w:annotationRef/>
      </w:r>
      <w:r>
        <w:t>What?</w:t>
      </w:r>
    </w:p>
  </w:comment>
  <w:comment w:id="18" w:author="Author" w:initials="A">
    <w:p w14:paraId="64EAE216" w14:textId="0A8153F7" w:rsidR="00D83956" w:rsidRDefault="00D83956">
      <w:pPr>
        <w:pStyle w:val="CommentText"/>
      </w:pPr>
      <w:r>
        <w:rPr>
          <w:rStyle w:val="CommentReference"/>
        </w:rPr>
        <w:annotationRef/>
      </w:r>
      <w:r>
        <w:t>Almost every line of this paper has grammar issues and that makes it difficult to understand the content of this paper fully.</w:t>
      </w:r>
      <w:r w:rsidR="003B5E67">
        <w:t xml:space="preserve"> </w:t>
      </w:r>
      <w:r>
        <w:t xml:space="preserve"> </w:t>
      </w:r>
    </w:p>
  </w:comment>
  <w:comment w:id="19" w:author="Author" w:initials="A">
    <w:p w14:paraId="12AFEE61" w14:textId="2F2727F6" w:rsidR="003B5E67" w:rsidRDefault="003B5E67">
      <w:pPr>
        <w:pStyle w:val="CommentText"/>
      </w:pPr>
      <w:r>
        <w:rPr>
          <w:rStyle w:val="CommentReference"/>
        </w:rPr>
        <w:annotationRef/>
      </w:r>
      <w:r>
        <w:t>Can’t make sense out of this.</w:t>
      </w:r>
    </w:p>
  </w:comment>
  <w:comment w:id="21" w:author="Author" w:initials="A">
    <w:p w14:paraId="74F26EBF" w14:textId="676E32E0" w:rsidR="002B4B34" w:rsidRDefault="002B4B34">
      <w:pPr>
        <w:pStyle w:val="CommentText"/>
      </w:pPr>
      <w:r>
        <w:rPr>
          <w:rStyle w:val="CommentReference"/>
        </w:rPr>
        <w:annotationRef/>
      </w:r>
      <w:r>
        <w:t>??</w:t>
      </w:r>
    </w:p>
  </w:comment>
  <w:comment w:id="24" w:author="Author" w:initials="A">
    <w:p w14:paraId="5EBFB670" w14:textId="1EA0C068" w:rsidR="00EA1602" w:rsidRDefault="00EA1602">
      <w:pPr>
        <w:pStyle w:val="CommentText"/>
      </w:pPr>
      <w:r>
        <w:rPr>
          <w:rStyle w:val="CommentReference"/>
        </w:rPr>
        <w:annotationRef/>
      </w:r>
      <w:r>
        <w:t>???</w:t>
      </w:r>
    </w:p>
  </w:comment>
  <w:comment w:id="25" w:author="Author" w:initials="A">
    <w:p w14:paraId="1D867584" w14:textId="403C4F98" w:rsidR="00EA1602" w:rsidRDefault="00EA1602">
      <w:pPr>
        <w:pStyle w:val="CommentText"/>
      </w:pPr>
      <w:r>
        <w:rPr>
          <w:rStyle w:val="CommentReference"/>
        </w:rPr>
        <w:annotationRef/>
      </w:r>
      <w:r>
        <w:t>But this study is concluded</w:t>
      </w:r>
      <w:r w:rsidR="0049770E">
        <w:t xml:space="preserve">  </w:t>
      </w:r>
    </w:p>
  </w:comment>
  <w:comment w:id="28" w:author="Author" w:initials="A">
    <w:p w14:paraId="2D91CFEF" w14:textId="78D91170" w:rsidR="0065107C" w:rsidRDefault="0065107C">
      <w:pPr>
        <w:pStyle w:val="CommentText"/>
      </w:pPr>
      <w:r>
        <w:rPr>
          <w:rStyle w:val="CommentReference"/>
        </w:rPr>
        <w:annotationRef/>
      </w:r>
      <w:r>
        <w:t>??</w:t>
      </w:r>
    </w:p>
  </w:comment>
  <w:comment w:id="29" w:author="Author" w:initials="A">
    <w:p w14:paraId="4801E6C8" w14:textId="479C1E95" w:rsidR="00EF3D15" w:rsidRDefault="00EF3D15">
      <w:pPr>
        <w:pStyle w:val="CommentText"/>
      </w:pPr>
      <w:r>
        <w:rPr>
          <w:rStyle w:val="CommentReference"/>
        </w:rPr>
        <w:annotationRef/>
      </w:r>
      <w:r>
        <w:t>??</w:t>
      </w:r>
    </w:p>
  </w:comment>
  <w:comment w:id="30" w:author="Author" w:initials="A">
    <w:p w14:paraId="60BB376F" w14:textId="7617C7BA" w:rsidR="00EF3D15" w:rsidRDefault="00EF3D15">
      <w:pPr>
        <w:pStyle w:val="CommentText"/>
      </w:pPr>
      <w:r>
        <w:rPr>
          <w:rStyle w:val="CommentReference"/>
        </w:rPr>
        <w:annotationRef/>
      </w:r>
      <w:r>
        <w:t>??</w:t>
      </w:r>
    </w:p>
  </w:comment>
  <w:comment w:id="32" w:author="Author" w:initials="A">
    <w:p w14:paraId="181FA5CF" w14:textId="50D82F35" w:rsidR="00EF3D15" w:rsidRDefault="00EF3D15">
      <w:pPr>
        <w:pStyle w:val="CommentText"/>
      </w:pPr>
      <w:r>
        <w:rPr>
          <w:rStyle w:val="CommentReference"/>
        </w:rPr>
        <w:annotationRef/>
      </w:r>
      <w:r>
        <w:t>I do not get this.</w:t>
      </w:r>
    </w:p>
  </w:comment>
  <w:comment w:id="33" w:author="Author" w:initials="A">
    <w:p w14:paraId="270B795A" w14:textId="12915862" w:rsidR="00A22CED" w:rsidRDefault="00A22CED">
      <w:pPr>
        <w:pStyle w:val="CommentText"/>
      </w:pPr>
      <w:r>
        <w:rPr>
          <w:rStyle w:val="CommentReference"/>
        </w:rPr>
        <w:annotationRef/>
      </w:r>
      <w:r>
        <w:t>What is this?</w:t>
      </w:r>
    </w:p>
  </w:comment>
  <w:comment w:id="34" w:author="Author" w:initials="A">
    <w:p w14:paraId="0940197C" w14:textId="7361B097" w:rsidR="00A51C0F" w:rsidRDefault="00A51C0F">
      <w:pPr>
        <w:pStyle w:val="CommentText"/>
      </w:pPr>
      <w:r>
        <w:rPr>
          <w:rStyle w:val="CommentReference"/>
        </w:rPr>
        <w:annotationRef/>
      </w:r>
      <w:r>
        <w:t>Why titling this ”Discussion of Findings” when you have been discussing your findings in bits and pieces at the earlier section.</w:t>
      </w:r>
    </w:p>
  </w:comment>
  <w:comment w:id="35" w:author="Author" w:initials="A">
    <w:p w14:paraId="7FB8EF26" w14:textId="3E0886A1" w:rsidR="00CB63FC" w:rsidRDefault="00CB63FC">
      <w:pPr>
        <w:pStyle w:val="CommentText"/>
      </w:pPr>
      <w:r>
        <w:rPr>
          <w:rStyle w:val="CommentReference"/>
        </w:rPr>
        <w:annotationRef/>
      </w:r>
      <w:r>
        <w:t>??</w:t>
      </w:r>
    </w:p>
  </w:comment>
  <w:comment w:id="36" w:author="Author" w:initials="A">
    <w:p w14:paraId="57C5FA9D" w14:textId="6BF1378E" w:rsidR="00164170" w:rsidRDefault="00164170">
      <w:pPr>
        <w:pStyle w:val="CommentText"/>
      </w:pPr>
      <w:r>
        <w:rPr>
          <w:rStyle w:val="CommentReference"/>
        </w:rPr>
        <w:annotationRef/>
      </w:r>
      <w:r>
        <w:t>Depersonalise</w:t>
      </w:r>
    </w:p>
  </w:comment>
  <w:comment w:id="37" w:author="Author" w:initials="A">
    <w:p w14:paraId="04BC5BAE" w14:textId="507CD5FD" w:rsidR="00AD5813" w:rsidRDefault="00AD5813">
      <w:pPr>
        <w:pStyle w:val="CommentText"/>
      </w:pPr>
      <w:r>
        <w:rPr>
          <w:rStyle w:val="CommentReference"/>
        </w:rPr>
        <w:annotationRef/>
      </w:r>
      <w:r>
        <w:t>You scatter words and make your sentence structures incoherent.</w:t>
      </w:r>
    </w:p>
  </w:comment>
  <w:comment w:id="38" w:author="Author" w:initials="A">
    <w:p w14:paraId="1B5D118B" w14:textId="188AFECD" w:rsidR="00AD5813" w:rsidRDefault="00AD5813">
      <w:pPr>
        <w:pStyle w:val="CommentText"/>
      </w:pPr>
      <w:r>
        <w:rPr>
          <w:rStyle w:val="CommentReference"/>
        </w:rPr>
        <w:annotationRef/>
      </w:r>
      <w:r>
        <w:t>I think this paper should first be presented in grammar that is understandable before sending it out for consideration in any journal. Your data presentation and findings are so unorganized and incoherent.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EBB6305" w15:done="0"/>
  <w15:commentEx w15:paraId="06D3DD27" w15:done="0"/>
  <w15:commentEx w15:paraId="1B434D9B" w15:done="0"/>
  <w15:commentEx w15:paraId="5A09886E" w15:done="0"/>
  <w15:commentEx w15:paraId="00B1EA2F" w15:done="0"/>
  <w15:commentEx w15:paraId="703F335B" w15:done="0"/>
  <w15:commentEx w15:paraId="3E1E0DA8" w15:done="0"/>
  <w15:commentEx w15:paraId="0424B117" w15:done="0"/>
  <w15:commentEx w15:paraId="774F2001" w15:done="0"/>
  <w15:commentEx w15:paraId="78488442" w15:done="0"/>
  <w15:commentEx w15:paraId="7D547C63" w15:done="0"/>
  <w15:commentEx w15:paraId="64EAE216" w15:done="0"/>
  <w15:commentEx w15:paraId="12AFEE61" w15:done="0"/>
  <w15:commentEx w15:paraId="74F26EBF" w15:done="0"/>
  <w15:commentEx w15:paraId="5EBFB670" w15:done="0"/>
  <w15:commentEx w15:paraId="1D867584" w15:done="0"/>
  <w15:commentEx w15:paraId="2D91CFEF" w15:done="0"/>
  <w15:commentEx w15:paraId="4801E6C8" w15:done="0"/>
  <w15:commentEx w15:paraId="60BB376F" w15:done="0"/>
  <w15:commentEx w15:paraId="181FA5CF" w15:done="0"/>
  <w15:commentEx w15:paraId="270B795A" w15:done="0"/>
  <w15:commentEx w15:paraId="0940197C" w15:done="0"/>
  <w15:commentEx w15:paraId="7FB8EF26" w15:done="0"/>
  <w15:commentEx w15:paraId="57C5FA9D" w15:done="0"/>
  <w15:commentEx w15:paraId="04BC5BAE" w15:done="0"/>
  <w15:commentEx w15:paraId="1B5D118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EBB6305" w16cid:durableId="137B8849"/>
  <w16cid:commentId w16cid:paraId="06D3DD27" w16cid:durableId="75634FF2"/>
  <w16cid:commentId w16cid:paraId="1B434D9B" w16cid:durableId="16F07C15"/>
  <w16cid:commentId w16cid:paraId="5A09886E" w16cid:durableId="3B0E3406"/>
  <w16cid:commentId w16cid:paraId="00B1EA2F" w16cid:durableId="5C022D3B"/>
  <w16cid:commentId w16cid:paraId="703F335B" w16cid:durableId="0C24F1B1"/>
  <w16cid:commentId w16cid:paraId="3E1E0DA8" w16cid:durableId="53C427B6"/>
  <w16cid:commentId w16cid:paraId="0424B117" w16cid:durableId="154C9B7D"/>
  <w16cid:commentId w16cid:paraId="774F2001" w16cid:durableId="5EB59892"/>
  <w16cid:commentId w16cid:paraId="78488442" w16cid:durableId="2B6244B3"/>
  <w16cid:commentId w16cid:paraId="7D547C63" w16cid:durableId="465628C2"/>
  <w16cid:commentId w16cid:paraId="64EAE216" w16cid:durableId="61FC6A5D"/>
  <w16cid:commentId w16cid:paraId="12AFEE61" w16cid:durableId="06D7670E"/>
  <w16cid:commentId w16cid:paraId="74F26EBF" w16cid:durableId="38635BF5"/>
  <w16cid:commentId w16cid:paraId="5EBFB670" w16cid:durableId="6BDBB262"/>
  <w16cid:commentId w16cid:paraId="1D867584" w16cid:durableId="76312BE4"/>
  <w16cid:commentId w16cid:paraId="2D91CFEF" w16cid:durableId="2D0C192E"/>
  <w16cid:commentId w16cid:paraId="4801E6C8" w16cid:durableId="5B68295D"/>
  <w16cid:commentId w16cid:paraId="60BB376F" w16cid:durableId="582D83C6"/>
  <w16cid:commentId w16cid:paraId="181FA5CF" w16cid:durableId="70539161"/>
  <w16cid:commentId w16cid:paraId="270B795A" w16cid:durableId="16FC2E61"/>
  <w16cid:commentId w16cid:paraId="0940197C" w16cid:durableId="72067620"/>
  <w16cid:commentId w16cid:paraId="7FB8EF26" w16cid:durableId="64F023C6"/>
  <w16cid:commentId w16cid:paraId="57C5FA9D" w16cid:durableId="3FC73639"/>
  <w16cid:commentId w16cid:paraId="04BC5BAE" w16cid:durableId="068BEA6C"/>
  <w16cid:commentId w16cid:paraId="1B5D118B" w16cid:durableId="55B429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62F60" w14:textId="77777777" w:rsidR="007B377B" w:rsidRDefault="007B377B" w:rsidP="00693844">
      <w:pPr>
        <w:spacing w:after="0" w:line="240" w:lineRule="auto"/>
      </w:pPr>
      <w:r>
        <w:separator/>
      </w:r>
    </w:p>
  </w:endnote>
  <w:endnote w:type="continuationSeparator" w:id="0">
    <w:p w14:paraId="5C50D420" w14:textId="77777777" w:rsidR="007B377B" w:rsidRDefault="007B377B" w:rsidP="00693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544DC" w14:textId="77777777" w:rsidR="00825C04" w:rsidRDefault="00871459">
    <w:pPr>
      <w:pStyle w:val="Footer"/>
      <w:jc w:val="center"/>
    </w:pPr>
    <w:r>
      <w:fldChar w:fldCharType="begin"/>
    </w:r>
    <w:r>
      <w:instrText xml:space="preserve"> PAGE   \* MERGEFORMAT </w:instrText>
    </w:r>
    <w:r>
      <w:fldChar w:fldCharType="separate"/>
    </w:r>
    <w:r w:rsidR="00A705AC">
      <w:rPr>
        <w:noProof/>
      </w:rPr>
      <w:t>5</w:t>
    </w:r>
    <w:r>
      <w:fldChar w:fldCharType="end"/>
    </w:r>
  </w:p>
  <w:p w14:paraId="1E7F93B3" w14:textId="77777777" w:rsidR="00825C04" w:rsidRDefault="00825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BCACE" w14:textId="77777777" w:rsidR="007B377B" w:rsidRDefault="007B377B" w:rsidP="00693844">
      <w:pPr>
        <w:spacing w:after="0" w:line="240" w:lineRule="auto"/>
      </w:pPr>
      <w:r>
        <w:separator/>
      </w:r>
    </w:p>
  </w:footnote>
  <w:footnote w:type="continuationSeparator" w:id="0">
    <w:p w14:paraId="61A8BF77" w14:textId="77777777" w:rsidR="007B377B" w:rsidRDefault="007B377B" w:rsidP="006938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A0387"/>
    <w:multiLevelType w:val="hybridMultilevel"/>
    <w:tmpl w:val="FFFFFFFF"/>
    <w:lvl w:ilvl="0" w:tplc="4E64EA22">
      <w:start w:val="10"/>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11510291"/>
    <w:multiLevelType w:val="hybridMultilevel"/>
    <w:tmpl w:val="FFFFFFFF"/>
    <w:lvl w:ilvl="0" w:tplc="4E8A84C0">
      <w:start w:val="1"/>
      <w:numFmt w:val="decimal"/>
      <w:lvlText w:val="%1."/>
      <w:lvlJc w:val="left"/>
      <w:pPr>
        <w:ind w:left="420" w:hanging="360"/>
      </w:pPr>
      <w:rPr>
        <w:rFonts w:cs="Times New Roman" w:hint="default"/>
      </w:rPr>
    </w:lvl>
    <w:lvl w:ilvl="1" w:tplc="04090019" w:tentative="1">
      <w:start w:val="1"/>
      <w:numFmt w:val="lowerLetter"/>
      <w:lvlText w:val="%2."/>
      <w:lvlJc w:val="left"/>
      <w:pPr>
        <w:ind w:left="1140" w:hanging="360"/>
      </w:pPr>
      <w:rPr>
        <w:rFonts w:cs="Times New Roman"/>
      </w:rPr>
    </w:lvl>
    <w:lvl w:ilvl="2" w:tplc="0409001B" w:tentative="1">
      <w:start w:val="1"/>
      <w:numFmt w:val="lowerRoman"/>
      <w:lvlText w:val="%3."/>
      <w:lvlJc w:val="right"/>
      <w:pPr>
        <w:ind w:left="1860" w:hanging="180"/>
      </w:pPr>
      <w:rPr>
        <w:rFonts w:cs="Times New Roman"/>
      </w:rPr>
    </w:lvl>
    <w:lvl w:ilvl="3" w:tplc="0409000F" w:tentative="1">
      <w:start w:val="1"/>
      <w:numFmt w:val="decimal"/>
      <w:lvlText w:val="%4."/>
      <w:lvlJc w:val="left"/>
      <w:pPr>
        <w:ind w:left="2580" w:hanging="360"/>
      </w:pPr>
      <w:rPr>
        <w:rFonts w:cs="Times New Roman"/>
      </w:rPr>
    </w:lvl>
    <w:lvl w:ilvl="4" w:tplc="04090019" w:tentative="1">
      <w:start w:val="1"/>
      <w:numFmt w:val="lowerLetter"/>
      <w:lvlText w:val="%5."/>
      <w:lvlJc w:val="left"/>
      <w:pPr>
        <w:ind w:left="3300" w:hanging="360"/>
      </w:pPr>
      <w:rPr>
        <w:rFonts w:cs="Times New Roman"/>
      </w:rPr>
    </w:lvl>
    <w:lvl w:ilvl="5" w:tplc="0409001B" w:tentative="1">
      <w:start w:val="1"/>
      <w:numFmt w:val="lowerRoman"/>
      <w:lvlText w:val="%6."/>
      <w:lvlJc w:val="right"/>
      <w:pPr>
        <w:ind w:left="4020" w:hanging="180"/>
      </w:pPr>
      <w:rPr>
        <w:rFonts w:cs="Times New Roman"/>
      </w:rPr>
    </w:lvl>
    <w:lvl w:ilvl="6" w:tplc="0409000F" w:tentative="1">
      <w:start w:val="1"/>
      <w:numFmt w:val="decimal"/>
      <w:lvlText w:val="%7."/>
      <w:lvlJc w:val="left"/>
      <w:pPr>
        <w:ind w:left="4740" w:hanging="360"/>
      </w:pPr>
      <w:rPr>
        <w:rFonts w:cs="Times New Roman"/>
      </w:rPr>
    </w:lvl>
    <w:lvl w:ilvl="7" w:tplc="04090019" w:tentative="1">
      <w:start w:val="1"/>
      <w:numFmt w:val="lowerLetter"/>
      <w:lvlText w:val="%8."/>
      <w:lvlJc w:val="left"/>
      <w:pPr>
        <w:ind w:left="5460" w:hanging="360"/>
      </w:pPr>
      <w:rPr>
        <w:rFonts w:cs="Times New Roman"/>
      </w:rPr>
    </w:lvl>
    <w:lvl w:ilvl="8" w:tplc="0409001B" w:tentative="1">
      <w:start w:val="1"/>
      <w:numFmt w:val="lowerRoman"/>
      <w:lvlText w:val="%9."/>
      <w:lvlJc w:val="right"/>
      <w:pPr>
        <w:ind w:left="6180" w:hanging="180"/>
      </w:pPr>
      <w:rPr>
        <w:rFonts w:cs="Times New Roman"/>
      </w:rPr>
    </w:lvl>
  </w:abstractNum>
  <w:abstractNum w:abstractNumId="2" w15:restartNumberingAfterBreak="0">
    <w:nsid w:val="14246DD1"/>
    <w:multiLevelType w:val="hybridMultilevel"/>
    <w:tmpl w:val="FFFFFFFF"/>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70C6CC6"/>
    <w:multiLevelType w:val="hybridMultilevel"/>
    <w:tmpl w:val="FFFFFFFF"/>
    <w:lvl w:ilvl="0" w:tplc="41F2581C">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1C5B14C1"/>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CC313E8"/>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108688A"/>
    <w:multiLevelType w:val="hybridMultilevel"/>
    <w:tmpl w:val="FFFFFFFF"/>
    <w:lvl w:ilvl="0" w:tplc="424E3A5E">
      <w:start w:val="11"/>
      <w:numFmt w:val="decimal"/>
      <w:lvlText w:val="%1."/>
      <w:lvlJc w:val="left"/>
      <w:pPr>
        <w:ind w:left="720" w:hanging="360"/>
      </w:pPr>
      <w:rPr>
        <w:rFonts w:cs="Times New Roman" w:hint="default"/>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1A02DD1"/>
    <w:multiLevelType w:val="hybridMultilevel"/>
    <w:tmpl w:val="FFFFFFFF"/>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F326069"/>
    <w:multiLevelType w:val="hybridMultilevel"/>
    <w:tmpl w:val="FFFFFFFF"/>
    <w:lvl w:ilvl="0" w:tplc="5DCA7B5A">
      <w:start w:val="2"/>
      <w:numFmt w:val="lowerLetter"/>
      <w:lvlText w:val="(%1)"/>
      <w:lvlJc w:val="left"/>
      <w:pPr>
        <w:ind w:left="1080" w:hanging="360"/>
      </w:pPr>
      <w:rPr>
        <w:rFonts w:cs="Times New Roman" w:hint="default"/>
        <w:sz w:val="26"/>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3345287D"/>
    <w:multiLevelType w:val="hybridMultilevel"/>
    <w:tmpl w:val="FFFFFFFF"/>
    <w:lvl w:ilvl="0" w:tplc="0409000F">
      <w:start w:val="7"/>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41B3424C"/>
    <w:multiLevelType w:val="hybridMultilevel"/>
    <w:tmpl w:val="FFFFFFFF"/>
    <w:lvl w:ilvl="0" w:tplc="95487070">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449C5CDD"/>
    <w:multiLevelType w:val="hybridMultilevel"/>
    <w:tmpl w:val="FFFFFFFF"/>
    <w:lvl w:ilvl="0" w:tplc="1F8455B4">
      <w:start w:val="9"/>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DF86C38"/>
    <w:multiLevelType w:val="hybridMultilevel"/>
    <w:tmpl w:val="FFFFFFFF"/>
    <w:lvl w:ilvl="0" w:tplc="0409000F">
      <w:start w:val="1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F6172C8"/>
    <w:multiLevelType w:val="hybridMultilevel"/>
    <w:tmpl w:val="FFFFFFFF"/>
    <w:lvl w:ilvl="0" w:tplc="6C7AE9FC">
      <w:start w:val="1"/>
      <w:numFmt w:val="lowerLetter"/>
      <w:lvlText w:val="(%1)"/>
      <w:lvlJc w:val="left"/>
      <w:pPr>
        <w:ind w:left="378" w:hanging="360"/>
      </w:pPr>
      <w:rPr>
        <w:rFonts w:cs="Times New Roman" w:hint="default"/>
      </w:rPr>
    </w:lvl>
    <w:lvl w:ilvl="1" w:tplc="04090019" w:tentative="1">
      <w:start w:val="1"/>
      <w:numFmt w:val="lowerLetter"/>
      <w:lvlText w:val="%2."/>
      <w:lvlJc w:val="left"/>
      <w:pPr>
        <w:ind w:left="1098" w:hanging="360"/>
      </w:pPr>
      <w:rPr>
        <w:rFonts w:cs="Times New Roman"/>
      </w:rPr>
    </w:lvl>
    <w:lvl w:ilvl="2" w:tplc="0409001B" w:tentative="1">
      <w:start w:val="1"/>
      <w:numFmt w:val="lowerRoman"/>
      <w:lvlText w:val="%3."/>
      <w:lvlJc w:val="right"/>
      <w:pPr>
        <w:ind w:left="1818" w:hanging="180"/>
      </w:pPr>
      <w:rPr>
        <w:rFonts w:cs="Times New Roman"/>
      </w:rPr>
    </w:lvl>
    <w:lvl w:ilvl="3" w:tplc="0409000F" w:tentative="1">
      <w:start w:val="1"/>
      <w:numFmt w:val="decimal"/>
      <w:lvlText w:val="%4."/>
      <w:lvlJc w:val="left"/>
      <w:pPr>
        <w:ind w:left="2538" w:hanging="360"/>
      </w:pPr>
      <w:rPr>
        <w:rFonts w:cs="Times New Roman"/>
      </w:rPr>
    </w:lvl>
    <w:lvl w:ilvl="4" w:tplc="04090019" w:tentative="1">
      <w:start w:val="1"/>
      <w:numFmt w:val="lowerLetter"/>
      <w:lvlText w:val="%5."/>
      <w:lvlJc w:val="left"/>
      <w:pPr>
        <w:ind w:left="3258" w:hanging="360"/>
      </w:pPr>
      <w:rPr>
        <w:rFonts w:cs="Times New Roman"/>
      </w:rPr>
    </w:lvl>
    <w:lvl w:ilvl="5" w:tplc="0409001B" w:tentative="1">
      <w:start w:val="1"/>
      <w:numFmt w:val="lowerRoman"/>
      <w:lvlText w:val="%6."/>
      <w:lvlJc w:val="right"/>
      <w:pPr>
        <w:ind w:left="3978" w:hanging="180"/>
      </w:pPr>
      <w:rPr>
        <w:rFonts w:cs="Times New Roman"/>
      </w:rPr>
    </w:lvl>
    <w:lvl w:ilvl="6" w:tplc="0409000F" w:tentative="1">
      <w:start w:val="1"/>
      <w:numFmt w:val="decimal"/>
      <w:lvlText w:val="%7."/>
      <w:lvlJc w:val="left"/>
      <w:pPr>
        <w:ind w:left="4698" w:hanging="360"/>
      </w:pPr>
      <w:rPr>
        <w:rFonts w:cs="Times New Roman"/>
      </w:rPr>
    </w:lvl>
    <w:lvl w:ilvl="7" w:tplc="04090019" w:tentative="1">
      <w:start w:val="1"/>
      <w:numFmt w:val="lowerLetter"/>
      <w:lvlText w:val="%8."/>
      <w:lvlJc w:val="left"/>
      <w:pPr>
        <w:ind w:left="5418" w:hanging="360"/>
      </w:pPr>
      <w:rPr>
        <w:rFonts w:cs="Times New Roman"/>
      </w:rPr>
    </w:lvl>
    <w:lvl w:ilvl="8" w:tplc="0409001B" w:tentative="1">
      <w:start w:val="1"/>
      <w:numFmt w:val="lowerRoman"/>
      <w:lvlText w:val="%9."/>
      <w:lvlJc w:val="right"/>
      <w:pPr>
        <w:ind w:left="6138" w:hanging="180"/>
      </w:pPr>
      <w:rPr>
        <w:rFonts w:cs="Times New Roman"/>
      </w:rPr>
    </w:lvl>
  </w:abstractNum>
  <w:abstractNum w:abstractNumId="14" w15:restartNumberingAfterBreak="0">
    <w:nsid w:val="548B0D13"/>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F701BE4"/>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64234E7A"/>
    <w:multiLevelType w:val="hybridMultilevel"/>
    <w:tmpl w:val="FFFFFFFF"/>
    <w:lvl w:ilvl="0" w:tplc="37702076">
      <w:start w:val="1"/>
      <w:numFmt w:val="lowerLetter"/>
      <w:lvlText w:val="(%1)"/>
      <w:lvlJc w:val="left"/>
      <w:pPr>
        <w:ind w:left="378" w:hanging="360"/>
      </w:pPr>
      <w:rPr>
        <w:rFonts w:cs="Times New Roman" w:hint="default"/>
      </w:rPr>
    </w:lvl>
    <w:lvl w:ilvl="1" w:tplc="04090019" w:tentative="1">
      <w:start w:val="1"/>
      <w:numFmt w:val="lowerLetter"/>
      <w:lvlText w:val="%2."/>
      <w:lvlJc w:val="left"/>
      <w:pPr>
        <w:ind w:left="1098" w:hanging="360"/>
      </w:pPr>
      <w:rPr>
        <w:rFonts w:cs="Times New Roman"/>
      </w:rPr>
    </w:lvl>
    <w:lvl w:ilvl="2" w:tplc="0409001B" w:tentative="1">
      <w:start w:val="1"/>
      <w:numFmt w:val="lowerRoman"/>
      <w:lvlText w:val="%3."/>
      <w:lvlJc w:val="right"/>
      <w:pPr>
        <w:ind w:left="1818" w:hanging="180"/>
      </w:pPr>
      <w:rPr>
        <w:rFonts w:cs="Times New Roman"/>
      </w:rPr>
    </w:lvl>
    <w:lvl w:ilvl="3" w:tplc="0409000F" w:tentative="1">
      <w:start w:val="1"/>
      <w:numFmt w:val="decimal"/>
      <w:lvlText w:val="%4."/>
      <w:lvlJc w:val="left"/>
      <w:pPr>
        <w:ind w:left="2538" w:hanging="360"/>
      </w:pPr>
      <w:rPr>
        <w:rFonts w:cs="Times New Roman"/>
      </w:rPr>
    </w:lvl>
    <w:lvl w:ilvl="4" w:tplc="04090019" w:tentative="1">
      <w:start w:val="1"/>
      <w:numFmt w:val="lowerLetter"/>
      <w:lvlText w:val="%5."/>
      <w:lvlJc w:val="left"/>
      <w:pPr>
        <w:ind w:left="3258" w:hanging="360"/>
      </w:pPr>
      <w:rPr>
        <w:rFonts w:cs="Times New Roman"/>
      </w:rPr>
    </w:lvl>
    <w:lvl w:ilvl="5" w:tplc="0409001B" w:tentative="1">
      <w:start w:val="1"/>
      <w:numFmt w:val="lowerRoman"/>
      <w:lvlText w:val="%6."/>
      <w:lvlJc w:val="right"/>
      <w:pPr>
        <w:ind w:left="3978" w:hanging="180"/>
      </w:pPr>
      <w:rPr>
        <w:rFonts w:cs="Times New Roman"/>
      </w:rPr>
    </w:lvl>
    <w:lvl w:ilvl="6" w:tplc="0409000F" w:tentative="1">
      <w:start w:val="1"/>
      <w:numFmt w:val="decimal"/>
      <w:lvlText w:val="%7."/>
      <w:lvlJc w:val="left"/>
      <w:pPr>
        <w:ind w:left="4698" w:hanging="360"/>
      </w:pPr>
      <w:rPr>
        <w:rFonts w:cs="Times New Roman"/>
      </w:rPr>
    </w:lvl>
    <w:lvl w:ilvl="7" w:tplc="04090019" w:tentative="1">
      <w:start w:val="1"/>
      <w:numFmt w:val="lowerLetter"/>
      <w:lvlText w:val="%8."/>
      <w:lvlJc w:val="left"/>
      <w:pPr>
        <w:ind w:left="5418" w:hanging="360"/>
      </w:pPr>
      <w:rPr>
        <w:rFonts w:cs="Times New Roman"/>
      </w:rPr>
    </w:lvl>
    <w:lvl w:ilvl="8" w:tplc="0409001B" w:tentative="1">
      <w:start w:val="1"/>
      <w:numFmt w:val="lowerRoman"/>
      <w:lvlText w:val="%9."/>
      <w:lvlJc w:val="right"/>
      <w:pPr>
        <w:ind w:left="6138" w:hanging="180"/>
      </w:pPr>
      <w:rPr>
        <w:rFonts w:cs="Times New Roman"/>
      </w:rPr>
    </w:lvl>
  </w:abstractNum>
  <w:abstractNum w:abstractNumId="17" w15:restartNumberingAfterBreak="0">
    <w:nsid w:val="67B96D7F"/>
    <w:multiLevelType w:val="hybridMultilevel"/>
    <w:tmpl w:val="FFFFFFFF"/>
    <w:lvl w:ilvl="0" w:tplc="BA34FBBC">
      <w:start w:val="8"/>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7115101A"/>
    <w:multiLevelType w:val="hybridMultilevel"/>
    <w:tmpl w:val="FFFFFFFF"/>
    <w:lvl w:ilvl="0" w:tplc="C4602F80">
      <w:start w:val="1"/>
      <w:numFmt w:val="lowerLetter"/>
      <w:lvlText w:val="(%1)"/>
      <w:lvlJc w:val="left"/>
      <w:pPr>
        <w:ind w:left="378" w:hanging="360"/>
      </w:pPr>
      <w:rPr>
        <w:rFonts w:cs="Times New Roman" w:hint="default"/>
      </w:rPr>
    </w:lvl>
    <w:lvl w:ilvl="1" w:tplc="04090019" w:tentative="1">
      <w:start w:val="1"/>
      <w:numFmt w:val="lowerLetter"/>
      <w:lvlText w:val="%2."/>
      <w:lvlJc w:val="left"/>
      <w:pPr>
        <w:ind w:left="1098" w:hanging="360"/>
      </w:pPr>
      <w:rPr>
        <w:rFonts w:cs="Times New Roman"/>
      </w:rPr>
    </w:lvl>
    <w:lvl w:ilvl="2" w:tplc="0409001B" w:tentative="1">
      <w:start w:val="1"/>
      <w:numFmt w:val="lowerRoman"/>
      <w:lvlText w:val="%3."/>
      <w:lvlJc w:val="right"/>
      <w:pPr>
        <w:ind w:left="1818" w:hanging="180"/>
      </w:pPr>
      <w:rPr>
        <w:rFonts w:cs="Times New Roman"/>
      </w:rPr>
    </w:lvl>
    <w:lvl w:ilvl="3" w:tplc="0409000F" w:tentative="1">
      <w:start w:val="1"/>
      <w:numFmt w:val="decimal"/>
      <w:lvlText w:val="%4."/>
      <w:lvlJc w:val="left"/>
      <w:pPr>
        <w:ind w:left="2538" w:hanging="360"/>
      </w:pPr>
      <w:rPr>
        <w:rFonts w:cs="Times New Roman"/>
      </w:rPr>
    </w:lvl>
    <w:lvl w:ilvl="4" w:tplc="04090019" w:tentative="1">
      <w:start w:val="1"/>
      <w:numFmt w:val="lowerLetter"/>
      <w:lvlText w:val="%5."/>
      <w:lvlJc w:val="left"/>
      <w:pPr>
        <w:ind w:left="3258" w:hanging="360"/>
      </w:pPr>
      <w:rPr>
        <w:rFonts w:cs="Times New Roman"/>
      </w:rPr>
    </w:lvl>
    <w:lvl w:ilvl="5" w:tplc="0409001B" w:tentative="1">
      <w:start w:val="1"/>
      <w:numFmt w:val="lowerRoman"/>
      <w:lvlText w:val="%6."/>
      <w:lvlJc w:val="right"/>
      <w:pPr>
        <w:ind w:left="3978" w:hanging="180"/>
      </w:pPr>
      <w:rPr>
        <w:rFonts w:cs="Times New Roman"/>
      </w:rPr>
    </w:lvl>
    <w:lvl w:ilvl="6" w:tplc="0409000F" w:tentative="1">
      <w:start w:val="1"/>
      <w:numFmt w:val="decimal"/>
      <w:lvlText w:val="%7."/>
      <w:lvlJc w:val="left"/>
      <w:pPr>
        <w:ind w:left="4698" w:hanging="360"/>
      </w:pPr>
      <w:rPr>
        <w:rFonts w:cs="Times New Roman"/>
      </w:rPr>
    </w:lvl>
    <w:lvl w:ilvl="7" w:tplc="04090019" w:tentative="1">
      <w:start w:val="1"/>
      <w:numFmt w:val="lowerLetter"/>
      <w:lvlText w:val="%8."/>
      <w:lvlJc w:val="left"/>
      <w:pPr>
        <w:ind w:left="5418" w:hanging="360"/>
      </w:pPr>
      <w:rPr>
        <w:rFonts w:cs="Times New Roman"/>
      </w:rPr>
    </w:lvl>
    <w:lvl w:ilvl="8" w:tplc="0409001B" w:tentative="1">
      <w:start w:val="1"/>
      <w:numFmt w:val="lowerRoman"/>
      <w:lvlText w:val="%9."/>
      <w:lvlJc w:val="right"/>
      <w:pPr>
        <w:ind w:left="6138" w:hanging="180"/>
      </w:pPr>
      <w:rPr>
        <w:rFonts w:cs="Times New Roman"/>
      </w:rPr>
    </w:lvl>
  </w:abstractNum>
  <w:abstractNum w:abstractNumId="19" w15:restartNumberingAfterBreak="0">
    <w:nsid w:val="7DA320E2"/>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86363494">
    <w:abstractNumId w:val="19"/>
  </w:num>
  <w:num w:numId="2" w16cid:durableId="2096708003">
    <w:abstractNumId w:val="2"/>
  </w:num>
  <w:num w:numId="3" w16cid:durableId="1726248212">
    <w:abstractNumId w:val="10"/>
  </w:num>
  <w:num w:numId="4" w16cid:durableId="1689335462">
    <w:abstractNumId w:val="13"/>
  </w:num>
  <w:num w:numId="5" w16cid:durableId="1280837350">
    <w:abstractNumId w:val="18"/>
  </w:num>
  <w:num w:numId="6" w16cid:durableId="1493571110">
    <w:abstractNumId w:val="3"/>
  </w:num>
  <w:num w:numId="7" w16cid:durableId="2005745610">
    <w:abstractNumId w:val="16"/>
  </w:num>
  <w:num w:numId="8" w16cid:durableId="1702049299">
    <w:abstractNumId w:val="7"/>
  </w:num>
  <w:num w:numId="9" w16cid:durableId="664750082">
    <w:abstractNumId w:val="14"/>
  </w:num>
  <w:num w:numId="10" w16cid:durableId="1029455863">
    <w:abstractNumId w:val="15"/>
  </w:num>
  <w:num w:numId="11" w16cid:durableId="803305212">
    <w:abstractNumId w:val="4"/>
  </w:num>
  <w:num w:numId="12" w16cid:durableId="2058124036">
    <w:abstractNumId w:val="8"/>
  </w:num>
  <w:num w:numId="13" w16cid:durableId="555161596">
    <w:abstractNumId w:val="6"/>
  </w:num>
  <w:num w:numId="14" w16cid:durableId="1584140971">
    <w:abstractNumId w:val="1"/>
  </w:num>
  <w:num w:numId="15" w16cid:durableId="1310479146">
    <w:abstractNumId w:val="9"/>
  </w:num>
  <w:num w:numId="16" w16cid:durableId="1029993110">
    <w:abstractNumId w:val="17"/>
  </w:num>
  <w:num w:numId="17" w16cid:durableId="1087966765">
    <w:abstractNumId w:val="11"/>
  </w:num>
  <w:num w:numId="18" w16cid:durableId="181893449">
    <w:abstractNumId w:val="0"/>
  </w:num>
  <w:num w:numId="19" w16cid:durableId="932978034">
    <w:abstractNumId w:val="12"/>
  </w:num>
  <w:num w:numId="20" w16cid:durableId="12676158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trackRevisions/>
  <w:doNotTrackMoves/>
  <w:defaultTabStop w:val="720"/>
  <w:characterSpacingControl w:val="doNotCompress"/>
  <w:hdrShapeDefaults>
    <o:shapedefaults v:ext="edit" spidmax="206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2066"/>
    <w:rsid w:val="0000110E"/>
    <w:rsid w:val="000126FC"/>
    <w:rsid w:val="00013152"/>
    <w:rsid w:val="00015B6F"/>
    <w:rsid w:val="0002040D"/>
    <w:rsid w:val="000222DE"/>
    <w:rsid w:val="00026146"/>
    <w:rsid w:val="0002665E"/>
    <w:rsid w:val="00027938"/>
    <w:rsid w:val="000328AC"/>
    <w:rsid w:val="000329E0"/>
    <w:rsid w:val="000330B2"/>
    <w:rsid w:val="00037745"/>
    <w:rsid w:val="00040111"/>
    <w:rsid w:val="00040B76"/>
    <w:rsid w:val="000440AA"/>
    <w:rsid w:val="00045016"/>
    <w:rsid w:val="00053860"/>
    <w:rsid w:val="00055132"/>
    <w:rsid w:val="00057599"/>
    <w:rsid w:val="00065477"/>
    <w:rsid w:val="00066B8E"/>
    <w:rsid w:val="00070A5E"/>
    <w:rsid w:val="00075C8B"/>
    <w:rsid w:val="00077E5C"/>
    <w:rsid w:val="0008106B"/>
    <w:rsid w:val="00081DDC"/>
    <w:rsid w:val="0008396F"/>
    <w:rsid w:val="00084AD8"/>
    <w:rsid w:val="000A0F2A"/>
    <w:rsid w:val="000A0F52"/>
    <w:rsid w:val="000A4E39"/>
    <w:rsid w:val="000A6253"/>
    <w:rsid w:val="000B15F9"/>
    <w:rsid w:val="000B2A69"/>
    <w:rsid w:val="000B50E8"/>
    <w:rsid w:val="000B7731"/>
    <w:rsid w:val="000C2AD1"/>
    <w:rsid w:val="000C4BAE"/>
    <w:rsid w:val="000C7D2B"/>
    <w:rsid w:val="000D21F3"/>
    <w:rsid w:val="000D5EC6"/>
    <w:rsid w:val="000D6375"/>
    <w:rsid w:val="000E5163"/>
    <w:rsid w:val="000E7A6E"/>
    <w:rsid w:val="000F0DA7"/>
    <w:rsid w:val="000F33C0"/>
    <w:rsid w:val="000F360B"/>
    <w:rsid w:val="000F47E1"/>
    <w:rsid w:val="000F522C"/>
    <w:rsid w:val="000F7D64"/>
    <w:rsid w:val="00102208"/>
    <w:rsid w:val="00104037"/>
    <w:rsid w:val="00104B9D"/>
    <w:rsid w:val="001052EE"/>
    <w:rsid w:val="00106302"/>
    <w:rsid w:val="00111795"/>
    <w:rsid w:val="00117FE4"/>
    <w:rsid w:val="00125146"/>
    <w:rsid w:val="00125E3D"/>
    <w:rsid w:val="001303E1"/>
    <w:rsid w:val="0013251F"/>
    <w:rsid w:val="00137C2E"/>
    <w:rsid w:val="00150BD1"/>
    <w:rsid w:val="00154147"/>
    <w:rsid w:val="00164170"/>
    <w:rsid w:val="001744B0"/>
    <w:rsid w:val="00183432"/>
    <w:rsid w:val="00192185"/>
    <w:rsid w:val="00196E49"/>
    <w:rsid w:val="001A2F44"/>
    <w:rsid w:val="001B1032"/>
    <w:rsid w:val="001B26E6"/>
    <w:rsid w:val="001B6805"/>
    <w:rsid w:val="001B7624"/>
    <w:rsid w:val="001C4DE5"/>
    <w:rsid w:val="001D38BE"/>
    <w:rsid w:val="001D7327"/>
    <w:rsid w:val="001E1646"/>
    <w:rsid w:val="001E2B0F"/>
    <w:rsid w:val="00203D8F"/>
    <w:rsid w:val="00206418"/>
    <w:rsid w:val="002072FA"/>
    <w:rsid w:val="00207DF2"/>
    <w:rsid w:val="00211416"/>
    <w:rsid w:val="00212FD9"/>
    <w:rsid w:val="0022462A"/>
    <w:rsid w:val="0023787C"/>
    <w:rsid w:val="00237DB2"/>
    <w:rsid w:val="00240A54"/>
    <w:rsid w:val="00245C63"/>
    <w:rsid w:val="00246F8E"/>
    <w:rsid w:val="0025015C"/>
    <w:rsid w:val="00251442"/>
    <w:rsid w:val="0025508C"/>
    <w:rsid w:val="00260266"/>
    <w:rsid w:val="00260C7D"/>
    <w:rsid w:val="00264D38"/>
    <w:rsid w:val="002651FA"/>
    <w:rsid w:val="00266E68"/>
    <w:rsid w:val="00270B50"/>
    <w:rsid w:val="00273B47"/>
    <w:rsid w:val="00273D34"/>
    <w:rsid w:val="00277280"/>
    <w:rsid w:val="00281E0E"/>
    <w:rsid w:val="002970B9"/>
    <w:rsid w:val="002979F7"/>
    <w:rsid w:val="002A122B"/>
    <w:rsid w:val="002A2EC4"/>
    <w:rsid w:val="002A7081"/>
    <w:rsid w:val="002B0A31"/>
    <w:rsid w:val="002B0C2C"/>
    <w:rsid w:val="002B1280"/>
    <w:rsid w:val="002B493B"/>
    <w:rsid w:val="002B4B34"/>
    <w:rsid w:val="002B6FE5"/>
    <w:rsid w:val="002B752D"/>
    <w:rsid w:val="002C012B"/>
    <w:rsid w:val="002E28A6"/>
    <w:rsid w:val="002E4D16"/>
    <w:rsid w:val="002F0507"/>
    <w:rsid w:val="002F06B4"/>
    <w:rsid w:val="002F6E38"/>
    <w:rsid w:val="00301366"/>
    <w:rsid w:val="00305924"/>
    <w:rsid w:val="00306C2F"/>
    <w:rsid w:val="003070D5"/>
    <w:rsid w:val="00313B2F"/>
    <w:rsid w:val="00314231"/>
    <w:rsid w:val="00315E59"/>
    <w:rsid w:val="003165D2"/>
    <w:rsid w:val="00326259"/>
    <w:rsid w:val="00332CB8"/>
    <w:rsid w:val="003333D1"/>
    <w:rsid w:val="00334770"/>
    <w:rsid w:val="00342016"/>
    <w:rsid w:val="00352FB1"/>
    <w:rsid w:val="003538FD"/>
    <w:rsid w:val="00354483"/>
    <w:rsid w:val="003558AD"/>
    <w:rsid w:val="00361C57"/>
    <w:rsid w:val="0036484E"/>
    <w:rsid w:val="00366E06"/>
    <w:rsid w:val="00367A45"/>
    <w:rsid w:val="00373F7B"/>
    <w:rsid w:val="00376664"/>
    <w:rsid w:val="00381217"/>
    <w:rsid w:val="00383974"/>
    <w:rsid w:val="0038428C"/>
    <w:rsid w:val="00385CA7"/>
    <w:rsid w:val="0038645D"/>
    <w:rsid w:val="003926B1"/>
    <w:rsid w:val="00393210"/>
    <w:rsid w:val="003951C4"/>
    <w:rsid w:val="003A608D"/>
    <w:rsid w:val="003A6562"/>
    <w:rsid w:val="003B3321"/>
    <w:rsid w:val="003B5E67"/>
    <w:rsid w:val="003B6386"/>
    <w:rsid w:val="003C24F1"/>
    <w:rsid w:val="003C2D7B"/>
    <w:rsid w:val="003C409B"/>
    <w:rsid w:val="003C4566"/>
    <w:rsid w:val="003C566F"/>
    <w:rsid w:val="003D1047"/>
    <w:rsid w:val="003D2CEE"/>
    <w:rsid w:val="003F197A"/>
    <w:rsid w:val="003F430D"/>
    <w:rsid w:val="003F46A0"/>
    <w:rsid w:val="003F5E3B"/>
    <w:rsid w:val="00404E9B"/>
    <w:rsid w:val="0041573C"/>
    <w:rsid w:val="00416266"/>
    <w:rsid w:val="004201BC"/>
    <w:rsid w:val="0042043C"/>
    <w:rsid w:val="00422004"/>
    <w:rsid w:val="0042415F"/>
    <w:rsid w:val="00425C9B"/>
    <w:rsid w:val="004275B3"/>
    <w:rsid w:val="00431B39"/>
    <w:rsid w:val="00435E34"/>
    <w:rsid w:val="004369E2"/>
    <w:rsid w:val="004449ED"/>
    <w:rsid w:val="00446037"/>
    <w:rsid w:val="0045228D"/>
    <w:rsid w:val="00457045"/>
    <w:rsid w:val="00460BA7"/>
    <w:rsid w:val="004611D0"/>
    <w:rsid w:val="00461D59"/>
    <w:rsid w:val="004656A0"/>
    <w:rsid w:val="004712A5"/>
    <w:rsid w:val="004752BE"/>
    <w:rsid w:val="00482CC5"/>
    <w:rsid w:val="0049065C"/>
    <w:rsid w:val="00490FB2"/>
    <w:rsid w:val="004946D5"/>
    <w:rsid w:val="00494773"/>
    <w:rsid w:val="0049489F"/>
    <w:rsid w:val="0049770E"/>
    <w:rsid w:val="004A2C65"/>
    <w:rsid w:val="004A41FF"/>
    <w:rsid w:val="004B3B57"/>
    <w:rsid w:val="004B3B61"/>
    <w:rsid w:val="004B5956"/>
    <w:rsid w:val="004B6254"/>
    <w:rsid w:val="004B76D3"/>
    <w:rsid w:val="004C00B9"/>
    <w:rsid w:val="004C1E84"/>
    <w:rsid w:val="004C528D"/>
    <w:rsid w:val="004D2171"/>
    <w:rsid w:val="004D3A7D"/>
    <w:rsid w:val="004D60B8"/>
    <w:rsid w:val="004D7848"/>
    <w:rsid w:val="004E22A5"/>
    <w:rsid w:val="004E2CAE"/>
    <w:rsid w:val="004E3906"/>
    <w:rsid w:val="004F1FF6"/>
    <w:rsid w:val="004F4CCF"/>
    <w:rsid w:val="004F5F33"/>
    <w:rsid w:val="005051DC"/>
    <w:rsid w:val="0050779F"/>
    <w:rsid w:val="00510874"/>
    <w:rsid w:val="00514980"/>
    <w:rsid w:val="00514A70"/>
    <w:rsid w:val="00516947"/>
    <w:rsid w:val="00517669"/>
    <w:rsid w:val="0052089A"/>
    <w:rsid w:val="00520DCF"/>
    <w:rsid w:val="00521E9B"/>
    <w:rsid w:val="00523EA8"/>
    <w:rsid w:val="00541C3E"/>
    <w:rsid w:val="00544752"/>
    <w:rsid w:val="005517A2"/>
    <w:rsid w:val="00555149"/>
    <w:rsid w:val="00560083"/>
    <w:rsid w:val="00560346"/>
    <w:rsid w:val="005609C3"/>
    <w:rsid w:val="0056395D"/>
    <w:rsid w:val="00571099"/>
    <w:rsid w:val="005849D7"/>
    <w:rsid w:val="00584C66"/>
    <w:rsid w:val="00590616"/>
    <w:rsid w:val="005920B7"/>
    <w:rsid w:val="005937C1"/>
    <w:rsid w:val="005A1FAF"/>
    <w:rsid w:val="005A3DC2"/>
    <w:rsid w:val="005A4413"/>
    <w:rsid w:val="005A5536"/>
    <w:rsid w:val="005B2058"/>
    <w:rsid w:val="005B671F"/>
    <w:rsid w:val="005C343E"/>
    <w:rsid w:val="005C51FF"/>
    <w:rsid w:val="005C7118"/>
    <w:rsid w:val="005D13E7"/>
    <w:rsid w:val="005D1FC2"/>
    <w:rsid w:val="005E62BD"/>
    <w:rsid w:val="005E7402"/>
    <w:rsid w:val="005F2FFA"/>
    <w:rsid w:val="005F4A2C"/>
    <w:rsid w:val="00601146"/>
    <w:rsid w:val="00602C88"/>
    <w:rsid w:val="006051F3"/>
    <w:rsid w:val="0060528E"/>
    <w:rsid w:val="00612CD1"/>
    <w:rsid w:val="0062028D"/>
    <w:rsid w:val="006262D8"/>
    <w:rsid w:val="00626F07"/>
    <w:rsid w:val="00630C0D"/>
    <w:rsid w:val="00632B1C"/>
    <w:rsid w:val="006336B9"/>
    <w:rsid w:val="00634816"/>
    <w:rsid w:val="00634D18"/>
    <w:rsid w:val="00635702"/>
    <w:rsid w:val="00643A0D"/>
    <w:rsid w:val="00650013"/>
    <w:rsid w:val="0065107C"/>
    <w:rsid w:val="006521AA"/>
    <w:rsid w:val="00654AE3"/>
    <w:rsid w:val="00657A86"/>
    <w:rsid w:val="0066003D"/>
    <w:rsid w:val="0066125B"/>
    <w:rsid w:val="0066452C"/>
    <w:rsid w:val="00673241"/>
    <w:rsid w:val="006773D5"/>
    <w:rsid w:val="00680615"/>
    <w:rsid w:val="006827A1"/>
    <w:rsid w:val="006832B7"/>
    <w:rsid w:val="006908BA"/>
    <w:rsid w:val="00691CE1"/>
    <w:rsid w:val="006928A7"/>
    <w:rsid w:val="006928B1"/>
    <w:rsid w:val="00693844"/>
    <w:rsid w:val="00695529"/>
    <w:rsid w:val="00695C11"/>
    <w:rsid w:val="006A0F4F"/>
    <w:rsid w:val="006A4A77"/>
    <w:rsid w:val="006B0FA5"/>
    <w:rsid w:val="006B1977"/>
    <w:rsid w:val="006B2EEF"/>
    <w:rsid w:val="006C2532"/>
    <w:rsid w:val="006C4426"/>
    <w:rsid w:val="006D5D21"/>
    <w:rsid w:val="006F3BB4"/>
    <w:rsid w:val="006F3D39"/>
    <w:rsid w:val="006F662E"/>
    <w:rsid w:val="00701C71"/>
    <w:rsid w:val="00703826"/>
    <w:rsid w:val="00705077"/>
    <w:rsid w:val="0070534F"/>
    <w:rsid w:val="00705F96"/>
    <w:rsid w:val="00716CCC"/>
    <w:rsid w:val="00721480"/>
    <w:rsid w:val="00734021"/>
    <w:rsid w:val="0075236F"/>
    <w:rsid w:val="007562DB"/>
    <w:rsid w:val="00757F9D"/>
    <w:rsid w:val="007607BA"/>
    <w:rsid w:val="00763EC0"/>
    <w:rsid w:val="00777B6B"/>
    <w:rsid w:val="007809E1"/>
    <w:rsid w:val="00791046"/>
    <w:rsid w:val="007911D1"/>
    <w:rsid w:val="007969B2"/>
    <w:rsid w:val="007A0F2F"/>
    <w:rsid w:val="007A582F"/>
    <w:rsid w:val="007B1F31"/>
    <w:rsid w:val="007B3150"/>
    <w:rsid w:val="007B377B"/>
    <w:rsid w:val="007B3BAC"/>
    <w:rsid w:val="007B3C9D"/>
    <w:rsid w:val="007C1986"/>
    <w:rsid w:val="007C29A9"/>
    <w:rsid w:val="007C5AD1"/>
    <w:rsid w:val="007D54F4"/>
    <w:rsid w:val="007E64F4"/>
    <w:rsid w:val="007E6AD5"/>
    <w:rsid w:val="007F138B"/>
    <w:rsid w:val="007F2FE3"/>
    <w:rsid w:val="00801E80"/>
    <w:rsid w:val="00807BD5"/>
    <w:rsid w:val="00812DBC"/>
    <w:rsid w:val="00812EB7"/>
    <w:rsid w:val="008172BE"/>
    <w:rsid w:val="00823F95"/>
    <w:rsid w:val="00825B0A"/>
    <w:rsid w:val="00825C04"/>
    <w:rsid w:val="00830C36"/>
    <w:rsid w:val="00837FE1"/>
    <w:rsid w:val="008432BE"/>
    <w:rsid w:val="00844FEB"/>
    <w:rsid w:val="00847EE2"/>
    <w:rsid w:val="00871459"/>
    <w:rsid w:val="008804D5"/>
    <w:rsid w:val="00880583"/>
    <w:rsid w:val="00881D21"/>
    <w:rsid w:val="00885D47"/>
    <w:rsid w:val="00892181"/>
    <w:rsid w:val="00893250"/>
    <w:rsid w:val="00896E54"/>
    <w:rsid w:val="008A0C69"/>
    <w:rsid w:val="008A0DB7"/>
    <w:rsid w:val="008A1489"/>
    <w:rsid w:val="008A183E"/>
    <w:rsid w:val="008A3E44"/>
    <w:rsid w:val="008A76D4"/>
    <w:rsid w:val="008B1FCA"/>
    <w:rsid w:val="008C0B85"/>
    <w:rsid w:val="008D1793"/>
    <w:rsid w:val="008D2F17"/>
    <w:rsid w:val="008D7D5A"/>
    <w:rsid w:val="008E052C"/>
    <w:rsid w:val="008E1037"/>
    <w:rsid w:val="008E4034"/>
    <w:rsid w:val="008E5A07"/>
    <w:rsid w:val="008F0C77"/>
    <w:rsid w:val="008F3C86"/>
    <w:rsid w:val="008F51A8"/>
    <w:rsid w:val="00903287"/>
    <w:rsid w:val="00903C56"/>
    <w:rsid w:val="009111CB"/>
    <w:rsid w:val="00912432"/>
    <w:rsid w:val="00913831"/>
    <w:rsid w:val="009175EE"/>
    <w:rsid w:val="00920028"/>
    <w:rsid w:val="00923FC7"/>
    <w:rsid w:val="009314BE"/>
    <w:rsid w:val="009352CC"/>
    <w:rsid w:val="00940706"/>
    <w:rsid w:val="009412EC"/>
    <w:rsid w:val="00941C99"/>
    <w:rsid w:val="0094395B"/>
    <w:rsid w:val="00945584"/>
    <w:rsid w:val="0095012F"/>
    <w:rsid w:val="00954EB6"/>
    <w:rsid w:val="00962EE7"/>
    <w:rsid w:val="009655DA"/>
    <w:rsid w:val="009755A6"/>
    <w:rsid w:val="00976412"/>
    <w:rsid w:val="00976935"/>
    <w:rsid w:val="009856EB"/>
    <w:rsid w:val="009923CC"/>
    <w:rsid w:val="00992540"/>
    <w:rsid w:val="00992D90"/>
    <w:rsid w:val="009935B3"/>
    <w:rsid w:val="009972AC"/>
    <w:rsid w:val="009A2E6D"/>
    <w:rsid w:val="009A59F0"/>
    <w:rsid w:val="009C0DA3"/>
    <w:rsid w:val="009C1B71"/>
    <w:rsid w:val="009C2670"/>
    <w:rsid w:val="009C7B0C"/>
    <w:rsid w:val="009D1816"/>
    <w:rsid w:val="009D2418"/>
    <w:rsid w:val="009D37D9"/>
    <w:rsid w:val="009D37E6"/>
    <w:rsid w:val="009D52CB"/>
    <w:rsid w:val="009E0965"/>
    <w:rsid w:val="009E0FB7"/>
    <w:rsid w:val="009F1415"/>
    <w:rsid w:val="009F44CC"/>
    <w:rsid w:val="00A002D4"/>
    <w:rsid w:val="00A020AF"/>
    <w:rsid w:val="00A02BFE"/>
    <w:rsid w:val="00A047D9"/>
    <w:rsid w:val="00A109B8"/>
    <w:rsid w:val="00A11864"/>
    <w:rsid w:val="00A205D0"/>
    <w:rsid w:val="00A22CED"/>
    <w:rsid w:val="00A24BA1"/>
    <w:rsid w:val="00A25D88"/>
    <w:rsid w:val="00A27E2F"/>
    <w:rsid w:val="00A33C17"/>
    <w:rsid w:val="00A40079"/>
    <w:rsid w:val="00A41BBB"/>
    <w:rsid w:val="00A51C0F"/>
    <w:rsid w:val="00A539B5"/>
    <w:rsid w:val="00A54F68"/>
    <w:rsid w:val="00A57BD8"/>
    <w:rsid w:val="00A6262C"/>
    <w:rsid w:val="00A62B05"/>
    <w:rsid w:val="00A62BC5"/>
    <w:rsid w:val="00A63A99"/>
    <w:rsid w:val="00A63D81"/>
    <w:rsid w:val="00A63E18"/>
    <w:rsid w:val="00A65485"/>
    <w:rsid w:val="00A705AC"/>
    <w:rsid w:val="00A71711"/>
    <w:rsid w:val="00A71F09"/>
    <w:rsid w:val="00A74485"/>
    <w:rsid w:val="00A867A0"/>
    <w:rsid w:val="00A9138C"/>
    <w:rsid w:val="00A97A4D"/>
    <w:rsid w:val="00AB03B1"/>
    <w:rsid w:val="00AB0575"/>
    <w:rsid w:val="00AB1A53"/>
    <w:rsid w:val="00AB3177"/>
    <w:rsid w:val="00AC06BD"/>
    <w:rsid w:val="00AC1444"/>
    <w:rsid w:val="00AC322A"/>
    <w:rsid w:val="00AC66FA"/>
    <w:rsid w:val="00AD1122"/>
    <w:rsid w:val="00AD12EA"/>
    <w:rsid w:val="00AD5813"/>
    <w:rsid w:val="00AD79AD"/>
    <w:rsid w:val="00AD7B49"/>
    <w:rsid w:val="00AD7D2A"/>
    <w:rsid w:val="00AE232A"/>
    <w:rsid w:val="00AE2DB4"/>
    <w:rsid w:val="00AF1CB0"/>
    <w:rsid w:val="00AF1CD0"/>
    <w:rsid w:val="00AF397A"/>
    <w:rsid w:val="00B00910"/>
    <w:rsid w:val="00B12D31"/>
    <w:rsid w:val="00B145BD"/>
    <w:rsid w:val="00B17CEF"/>
    <w:rsid w:val="00B20B94"/>
    <w:rsid w:val="00B21472"/>
    <w:rsid w:val="00B23694"/>
    <w:rsid w:val="00B2376D"/>
    <w:rsid w:val="00B26F76"/>
    <w:rsid w:val="00B30E56"/>
    <w:rsid w:val="00B3357B"/>
    <w:rsid w:val="00B4331B"/>
    <w:rsid w:val="00B50AFB"/>
    <w:rsid w:val="00B55105"/>
    <w:rsid w:val="00B61A3A"/>
    <w:rsid w:val="00B62066"/>
    <w:rsid w:val="00B70D1E"/>
    <w:rsid w:val="00B7129C"/>
    <w:rsid w:val="00B72EFE"/>
    <w:rsid w:val="00B73B6F"/>
    <w:rsid w:val="00B7471A"/>
    <w:rsid w:val="00B77EAF"/>
    <w:rsid w:val="00B805B0"/>
    <w:rsid w:val="00B828F5"/>
    <w:rsid w:val="00B842FD"/>
    <w:rsid w:val="00B857A7"/>
    <w:rsid w:val="00B86DB4"/>
    <w:rsid w:val="00BA0913"/>
    <w:rsid w:val="00BD0578"/>
    <w:rsid w:val="00BD0CE9"/>
    <w:rsid w:val="00BD1960"/>
    <w:rsid w:val="00BD33DC"/>
    <w:rsid w:val="00BD382E"/>
    <w:rsid w:val="00BF1F11"/>
    <w:rsid w:val="00BF21C5"/>
    <w:rsid w:val="00C01B0E"/>
    <w:rsid w:val="00C03373"/>
    <w:rsid w:val="00C03BBC"/>
    <w:rsid w:val="00C068E2"/>
    <w:rsid w:val="00C10BE9"/>
    <w:rsid w:val="00C11F76"/>
    <w:rsid w:val="00C122B3"/>
    <w:rsid w:val="00C155C7"/>
    <w:rsid w:val="00C2012F"/>
    <w:rsid w:val="00C20EDD"/>
    <w:rsid w:val="00C23EEF"/>
    <w:rsid w:val="00C3244F"/>
    <w:rsid w:val="00C342CD"/>
    <w:rsid w:val="00C36423"/>
    <w:rsid w:val="00C36749"/>
    <w:rsid w:val="00C4023C"/>
    <w:rsid w:val="00C45ABC"/>
    <w:rsid w:val="00C4637B"/>
    <w:rsid w:val="00C50F0B"/>
    <w:rsid w:val="00C553B2"/>
    <w:rsid w:val="00C60647"/>
    <w:rsid w:val="00C60DC0"/>
    <w:rsid w:val="00C64EB0"/>
    <w:rsid w:val="00C66AE5"/>
    <w:rsid w:val="00C6702A"/>
    <w:rsid w:val="00C705A7"/>
    <w:rsid w:val="00C70B4C"/>
    <w:rsid w:val="00C86793"/>
    <w:rsid w:val="00C96C2E"/>
    <w:rsid w:val="00CA3B42"/>
    <w:rsid w:val="00CA44F0"/>
    <w:rsid w:val="00CA74D9"/>
    <w:rsid w:val="00CA771D"/>
    <w:rsid w:val="00CB2258"/>
    <w:rsid w:val="00CB63FC"/>
    <w:rsid w:val="00CC6A7C"/>
    <w:rsid w:val="00CD2549"/>
    <w:rsid w:val="00CD307F"/>
    <w:rsid w:val="00CD3985"/>
    <w:rsid w:val="00CE7D62"/>
    <w:rsid w:val="00CF0F93"/>
    <w:rsid w:val="00CF3DD7"/>
    <w:rsid w:val="00CF50F3"/>
    <w:rsid w:val="00CF71EF"/>
    <w:rsid w:val="00CF787F"/>
    <w:rsid w:val="00D009D7"/>
    <w:rsid w:val="00D018DA"/>
    <w:rsid w:val="00D04157"/>
    <w:rsid w:val="00D04EE3"/>
    <w:rsid w:val="00D057C8"/>
    <w:rsid w:val="00D07B49"/>
    <w:rsid w:val="00D11228"/>
    <w:rsid w:val="00D159AC"/>
    <w:rsid w:val="00D15B07"/>
    <w:rsid w:val="00D16E4D"/>
    <w:rsid w:val="00D1776B"/>
    <w:rsid w:val="00D241C0"/>
    <w:rsid w:val="00D258F7"/>
    <w:rsid w:val="00D25954"/>
    <w:rsid w:val="00D30B04"/>
    <w:rsid w:val="00D31EBB"/>
    <w:rsid w:val="00D3288F"/>
    <w:rsid w:val="00D3476D"/>
    <w:rsid w:val="00D35150"/>
    <w:rsid w:val="00D41B02"/>
    <w:rsid w:val="00D44483"/>
    <w:rsid w:val="00D502F6"/>
    <w:rsid w:val="00D50527"/>
    <w:rsid w:val="00D55D25"/>
    <w:rsid w:val="00D62447"/>
    <w:rsid w:val="00D639A5"/>
    <w:rsid w:val="00D709D0"/>
    <w:rsid w:val="00D75196"/>
    <w:rsid w:val="00D83956"/>
    <w:rsid w:val="00D84536"/>
    <w:rsid w:val="00D90DE4"/>
    <w:rsid w:val="00D92879"/>
    <w:rsid w:val="00D97650"/>
    <w:rsid w:val="00DA0CFD"/>
    <w:rsid w:val="00DA2136"/>
    <w:rsid w:val="00DA6B8F"/>
    <w:rsid w:val="00DB662C"/>
    <w:rsid w:val="00DC46DC"/>
    <w:rsid w:val="00DD263D"/>
    <w:rsid w:val="00DD6AC1"/>
    <w:rsid w:val="00DE19B4"/>
    <w:rsid w:val="00DE76E4"/>
    <w:rsid w:val="00DE786A"/>
    <w:rsid w:val="00DF29CA"/>
    <w:rsid w:val="00DF2D97"/>
    <w:rsid w:val="00DF32E7"/>
    <w:rsid w:val="00DF50B2"/>
    <w:rsid w:val="00E016BF"/>
    <w:rsid w:val="00E04238"/>
    <w:rsid w:val="00E14A2B"/>
    <w:rsid w:val="00E15D82"/>
    <w:rsid w:val="00E16135"/>
    <w:rsid w:val="00E17B19"/>
    <w:rsid w:val="00E21F1B"/>
    <w:rsid w:val="00E25A8F"/>
    <w:rsid w:val="00E32F99"/>
    <w:rsid w:val="00E34D5B"/>
    <w:rsid w:val="00E37B21"/>
    <w:rsid w:val="00E37D0E"/>
    <w:rsid w:val="00E459CC"/>
    <w:rsid w:val="00E505DE"/>
    <w:rsid w:val="00E534CF"/>
    <w:rsid w:val="00E5699F"/>
    <w:rsid w:val="00E57F08"/>
    <w:rsid w:val="00E62978"/>
    <w:rsid w:val="00E7285C"/>
    <w:rsid w:val="00E81D76"/>
    <w:rsid w:val="00E91DEC"/>
    <w:rsid w:val="00E938F8"/>
    <w:rsid w:val="00E95DB1"/>
    <w:rsid w:val="00EA1602"/>
    <w:rsid w:val="00EA3718"/>
    <w:rsid w:val="00EB1FC8"/>
    <w:rsid w:val="00EB3062"/>
    <w:rsid w:val="00ED1AC1"/>
    <w:rsid w:val="00ED25E1"/>
    <w:rsid w:val="00ED2B36"/>
    <w:rsid w:val="00ED3F92"/>
    <w:rsid w:val="00ED459A"/>
    <w:rsid w:val="00ED5820"/>
    <w:rsid w:val="00EE0FA2"/>
    <w:rsid w:val="00EE48AE"/>
    <w:rsid w:val="00EE762A"/>
    <w:rsid w:val="00EF24C7"/>
    <w:rsid w:val="00EF2A1F"/>
    <w:rsid w:val="00EF3D15"/>
    <w:rsid w:val="00EF42E8"/>
    <w:rsid w:val="00F007A3"/>
    <w:rsid w:val="00F033A5"/>
    <w:rsid w:val="00F11C1D"/>
    <w:rsid w:val="00F11EA1"/>
    <w:rsid w:val="00F14E84"/>
    <w:rsid w:val="00F17073"/>
    <w:rsid w:val="00F20C5F"/>
    <w:rsid w:val="00F2251F"/>
    <w:rsid w:val="00F34E88"/>
    <w:rsid w:val="00F3661E"/>
    <w:rsid w:val="00F46DD5"/>
    <w:rsid w:val="00F500DC"/>
    <w:rsid w:val="00F5317E"/>
    <w:rsid w:val="00F57DE2"/>
    <w:rsid w:val="00F72BB3"/>
    <w:rsid w:val="00F74786"/>
    <w:rsid w:val="00F8617E"/>
    <w:rsid w:val="00F94BAF"/>
    <w:rsid w:val="00F96435"/>
    <w:rsid w:val="00F979AD"/>
    <w:rsid w:val="00F97C62"/>
    <w:rsid w:val="00F97F67"/>
    <w:rsid w:val="00FA02C2"/>
    <w:rsid w:val="00FA4B2A"/>
    <w:rsid w:val="00FA6E91"/>
    <w:rsid w:val="00FB3134"/>
    <w:rsid w:val="00FB3B7C"/>
    <w:rsid w:val="00FB4B86"/>
    <w:rsid w:val="00FC405D"/>
    <w:rsid w:val="00FC51F9"/>
    <w:rsid w:val="00FC7969"/>
    <w:rsid w:val="00FD3485"/>
    <w:rsid w:val="00FD76B7"/>
    <w:rsid w:val="00FE6A5A"/>
    <w:rsid w:val="00FF2A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2"/>
    <o:shapelayout v:ext="edit">
      <o:idmap v:ext="edit" data="2"/>
      <o:rules v:ext="edit">
        <o:r id="V:Rule1" type="connector" idref="#_x0000_s2053"/>
        <o:r id="V:Rule2" type="connector" idref="#_x0000_s2054"/>
        <o:r id="V:Rule3" type="connector" idref="#_x0000_s2055"/>
        <o:r id="V:Rule4" type="connector" idref="#_x0000_s2057"/>
        <o:r id="V:Rule5" type="connector" idref="#_x0000_s2056"/>
        <o:r id="V:Rule6" type="connector" idref="#_x0000_s2059"/>
        <o:r id="V:Rule7" type="connector" idref="#_x0000_s2058"/>
        <o:r id="V:Rule8" type="connector" idref="#_x0000_s2060"/>
        <o:r id="V:Rule9" type="connector" idref="#_x0000_s2061"/>
      </o:rules>
    </o:shapelayout>
  </w:shapeDefaults>
  <w:decimalSymbol w:val="."/>
  <w:listSeparator w:val=","/>
  <w14:docId w14:val="130C068D"/>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0" w:qFormat="1"/>
    <w:lsdException w:name="Emphasis"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FE3"/>
    <w:pPr>
      <w:spacing w:after="160" w:line="259" w:lineRule="auto"/>
    </w:pPr>
    <w:rPr>
      <w:rFonts w:cs="Times New Roman"/>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reebirdformviewercomponentsquestionbaserequiredasterisk">
    <w:name w:val="freebirdformviewercomponentsquestionbaserequiredasterisk"/>
    <w:rsid w:val="00277280"/>
    <w:rPr>
      <w:rFonts w:cs="Times New Roman"/>
    </w:rPr>
  </w:style>
  <w:style w:type="paragraph" w:styleId="ListParagraph">
    <w:name w:val="List Paragraph"/>
    <w:basedOn w:val="Normal"/>
    <w:uiPriority w:val="34"/>
    <w:qFormat/>
    <w:rsid w:val="00277280"/>
    <w:pPr>
      <w:ind w:left="720"/>
      <w:contextualSpacing/>
    </w:pPr>
  </w:style>
  <w:style w:type="paragraph" w:styleId="NormalWeb">
    <w:name w:val="Normal (Web)"/>
    <w:basedOn w:val="Normal"/>
    <w:uiPriority w:val="99"/>
    <w:unhideWhenUsed/>
    <w:rsid w:val="00693844"/>
    <w:pPr>
      <w:spacing w:before="100" w:beforeAutospacing="1" w:after="100" w:afterAutospacing="1" w:line="240" w:lineRule="auto"/>
    </w:pPr>
    <w:rPr>
      <w:rFonts w:ascii="Times New Roman" w:hAnsi="Times New Roman"/>
      <w:sz w:val="24"/>
      <w:szCs w:val="24"/>
    </w:rPr>
  </w:style>
  <w:style w:type="character" w:styleId="Strong">
    <w:name w:val="Strong"/>
    <w:uiPriority w:val="22"/>
    <w:qFormat/>
    <w:rsid w:val="00693844"/>
    <w:rPr>
      <w:rFonts w:cs="Times New Roman"/>
      <w:b/>
    </w:rPr>
  </w:style>
  <w:style w:type="paragraph" w:styleId="FootnoteText">
    <w:name w:val="footnote text"/>
    <w:basedOn w:val="Normal"/>
    <w:link w:val="FootnoteTextChar"/>
    <w:uiPriority w:val="99"/>
    <w:semiHidden/>
    <w:unhideWhenUsed/>
    <w:rsid w:val="00693844"/>
    <w:pPr>
      <w:spacing w:after="0" w:line="240" w:lineRule="auto"/>
    </w:pPr>
    <w:rPr>
      <w:sz w:val="20"/>
      <w:szCs w:val="20"/>
    </w:rPr>
  </w:style>
  <w:style w:type="character" w:customStyle="1" w:styleId="FootnoteTextChar">
    <w:name w:val="Footnote Text Char"/>
    <w:link w:val="FootnoteText"/>
    <w:uiPriority w:val="99"/>
    <w:semiHidden/>
    <w:locked/>
    <w:rsid w:val="00693844"/>
    <w:rPr>
      <w:rFonts w:cs="Times New Roman"/>
      <w:sz w:val="20"/>
    </w:rPr>
  </w:style>
  <w:style w:type="character" w:styleId="FootnoteReference">
    <w:name w:val="footnote reference"/>
    <w:uiPriority w:val="99"/>
    <w:semiHidden/>
    <w:unhideWhenUsed/>
    <w:rsid w:val="00693844"/>
    <w:rPr>
      <w:rFonts w:cs="Times New Roman"/>
      <w:vertAlign w:val="superscript"/>
    </w:rPr>
  </w:style>
  <w:style w:type="character" w:styleId="Emphasis">
    <w:name w:val="Emphasis"/>
    <w:uiPriority w:val="20"/>
    <w:qFormat/>
    <w:rsid w:val="00F96435"/>
    <w:rPr>
      <w:rFonts w:cs="Times New Roman"/>
      <w:i/>
    </w:rPr>
  </w:style>
  <w:style w:type="character" w:styleId="Hyperlink">
    <w:name w:val="Hyperlink"/>
    <w:uiPriority w:val="99"/>
    <w:unhideWhenUsed/>
    <w:rsid w:val="00106302"/>
    <w:rPr>
      <w:rFonts w:cs="Times New Roman"/>
      <w:color w:val="0563C1"/>
      <w:u w:val="single"/>
    </w:rPr>
  </w:style>
  <w:style w:type="paragraph" w:customStyle="1" w:styleId="Default">
    <w:name w:val="Default"/>
    <w:rsid w:val="004275B3"/>
    <w:pPr>
      <w:autoSpaceDE w:val="0"/>
      <w:autoSpaceDN w:val="0"/>
      <w:adjustRightInd w:val="0"/>
    </w:pPr>
    <w:rPr>
      <w:rFonts w:ascii="Times New Roman" w:hAnsi="Times New Roman" w:cs="Times New Roman"/>
      <w:color w:val="000000"/>
      <w:sz w:val="24"/>
      <w:szCs w:val="24"/>
      <w:lang w:val="en-US" w:eastAsia="en-US"/>
    </w:rPr>
  </w:style>
  <w:style w:type="paragraph" w:styleId="Header">
    <w:name w:val="header"/>
    <w:basedOn w:val="Normal"/>
    <w:link w:val="HeaderChar"/>
    <w:uiPriority w:val="99"/>
    <w:unhideWhenUsed/>
    <w:rsid w:val="00B00910"/>
    <w:pPr>
      <w:tabs>
        <w:tab w:val="center" w:pos="4680"/>
        <w:tab w:val="right" w:pos="9360"/>
      </w:tabs>
      <w:spacing w:after="0" w:line="240" w:lineRule="auto"/>
    </w:pPr>
  </w:style>
  <w:style w:type="character" w:customStyle="1" w:styleId="HeaderChar">
    <w:name w:val="Header Char"/>
    <w:link w:val="Header"/>
    <w:uiPriority w:val="99"/>
    <w:locked/>
    <w:rsid w:val="00B00910"/>
    <w:rPr>
      <w:rFonts w:cs="Times New Roman"/>
    </w:rPr>
  </w:style>
  <w:style w:type="paragraph" w:styleId="Footer">
    <w:name w:val="footer"/>
    <w:basedOn w:val="Normal"/>
    <w:link w:val="FooterChar"/>
    <w:uiPriority w:val="99"/>
    <w:unhideWhenUsed/>
    <w:rsid w:val="00B00910"/>
    <w:pPr>
      <w:tabs>
        <w:tab w:val="center" w:pos="4680"/>
        <w:tab w:val="right" w:pos="9360"/>
      </w:tabs>
      <w:spacing w:after="0" w:line="240" w:lineRule="auto"/>
    </w:pPr>
  </w:style>
  <w:style w:type="character" w:customStyle="1" w:styleId="FooterChar">
    <w:name w:val="Footer Char"/>
    <w:link w:val="Footer"/>
    <w:uiPriority w:val="99"/>
    <w:locked/>
    <w:rsid w:val="00B00910"/>
    <w:rPr>
      <w:rFonts w:cs="Times New Roman"/>
    </w:rPr>
  </w:style>
  <w:style w:type="paragraph" w:styleId="BalloonText">
    <w:name w:val="Balloon Text"/>
    <w:basedOn w:val="Normal"/>
    <w:link w:val="BalloonTextChar"/>
    <w:uiPriority w:val="99"/>
    <w:semiHidden/>
    <w:unhideWhenUsed/>
    <w:rsid w:val="006262D8"/>
    <w:pPr>
      <w:spacing w:after="0" w:line="240" w:lineRule="auto"/>
    </w:pPr>
    <w:rPr>
      <w:rFonts w:ascii="Tahoma" w:hAnsi="Tahoma"/>
      <w:sz w:val="16"/>
      <w:szCs w:val="16"/>
    </w:rPr>
  </w:style>
  <w:style w:type="character" w:customStyle="1" w:styleId="BalloonTextChar">
    <w:name w:val="Balloon Text Char"/>
    <w:link w:val="BalloonText"/>
    <w:uiPriority w:val="99"/>
    <w:semiHidden/>
    <w:locked/>
    <w:rsid w:val="006262D8"/>
    <w:rPr>
      <w:rFonts w:ascii="Tahoma" w:hAnsi="Tahoma" w:cs="Times New Roman"/>
      <w:sz w:val="16"/>
    </w:rPr>
  </w:style>
  <w:style w:type="paragraph" w:styleId="Revision">
    <w:name w:val="Revision"/>
    <w:hidden/>
    <w:uiPriority w:val="99"/>
    <w:semiHidden/>
    <w:rsid w:val="008C0B85"/>
    <w:rPr>
      <w:rFonts w:cs="Times New Roman"/>
      <w:sz w:val="22"/>
      <w:szCs w:val="22"/>
      <w:lang w:val="en-US" w:eastAsia="en-US"/>
    </w:rPr>
  </w:style>
  <w:style w:type="character" w:styleId="CommentReference">
    <w:name w:val="annotation reference"/>
    <w:uiPriority w:val="99"/>
    <w:semiHidden/>
    <w:unhideWhenUsed/>
    <w:rsid w:val="00FA6E91"/>
    <w:rPr>
      <w:rFonts w:cs="Times New Roman"/>
      <w:sz w:val="16"/>
    </w:rPr>
  </w:style>
  <w:style w:type="paragraph" w:styleId="CommentText">
    <w:name w:val="annotation text"/>
    <w:basedOn w:val="Normal"/>
    <w:link w:val="CommentTextChar"/>
    <w:uiPriority w:val="99"/>
    <w:semiHidden/>
    <w:unhideWhenUsed/>
    <w:rsid w:val="00FA6E91"/>
    <w:rPr>
      <w:sz w:val="20"/>
      <w:szCs w:val="20"/>
    </w:rPr>
  </w:style>
  <w:style w:type="character" w:customStyle="1" w:styleId="CommentTextChar">
    <w:name w:val="Comment Text Char"/>
    <w:link w:val="CommentText"/>
    <w:uiPriority w:val="99"/>
    <w:semiHidden/>
    <w:locked/>
    <w:rsid w:val="00FA6E91"/>
    <w:rPr>
      <w:rFonts w:cs="Times New Roman"/>
    </w:rPr>
  </w:style>
  <w:style w:type="paragraph" w:styleId="CommentSubject">
    <w:name w:val="annotation subject"/>
    <w:basedOn w:val="CommentText"/>
    <w:next w:val="CommentText"/>
    <w:link w:val="CommentSubjectChar"/>
    <w:uiPriority w:val="99"/>
    <w:semiHidden/>
    <w:unhideWhenUsed/>
    <w:rsid w:val="00FA6E91"/>
    <w:rPr>
      <w:b/>
      <w:bCs/>
    </w:rPr>
  </w:style>
  <w:style w:type="character" w:customStyle="1" w:styleId="CommentSubjectChar">
    <w:name w:val="Comment Subject Char"/>
    <w:link w:val="CommentSubject"/>
    <w:uiPriority w:val="99"/>
    <w:semiHidden/>
    <w:locked/>
    <w:rsid w:val="00FA6E91"/>
    <w:rPr>
      <w:rFonts w:cs="Times New Roman"/>
      <w:b/>
    </w:rPr>
  </w:style>
  <w:style w:type="table" w:styleId="TableGrid">
    <w:name w:val="Table Grid"/>
    <w:basedOn w:val="TableNormal"/>
    <w:uiPriority w:val="39"/>
    <w:unhideWhenUsed/>
    <w:rsid w:val="005849D7"/>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514592">
      <w:marLeft w:val="0"/>
      <w:marRight w:val="0"/>
      <w:marTop w:val="0"/>
      <w:marBottom w:val="0"/>
      <w:divBdr>
        <w:top w:val="none" w:sz="0" w:space="0" w:color="auto"/>
        <w:left w:val="none" w:sz="0" w:space="0" w:color="auto"/>
        <w:bottom w:val="none" w:sz="0" w:space="0" w:color="auto"/>
        <w:right w:val="none" w:sz="0" w:space="0" w:color="auto"/>
      </w:divBdr>
      <w:divsChild>
        <w:div w:id="1992514593">
          <w:marLeft w:val="0"/>
          <w:marRight w:val="0"/>
          <w:marTop w:val="0"/>
          <w:marBottom w:val="0"/>
          <w:divBdr>
            <w:top w:val="none" w:sz="0" w:space="0" w:color="auto"/>
            <w:left w:val="none" w:sz="0" w:space="0" w:color="auto"/>
            <w:bottom w:val="none" w:sz="0" w:space="0" w:color="auto"/>
            <w:right w:val="none" w:sz="0" w:space="0" w:color="auto"/>
          </w:divBdr>
          <w:divsChild>
            <w:div w:id="1992514603">
              <w:marLeft w:val="0"/>
              <w:marRight w:val="0"/>
              <w:marTop w:val="0"/>
              <w:marBottom w:val="0"/>
              <w:divBdr>
                <w:top w:val="none" w:sz="0" w:space="0" w:color="auto"/>
                <w:left w:val="none" w:sz="0" w:space="0" w:color="auto"/>
                <w:bottom w:val="none" w:sz="0" w:space="0" w:color="auto"/>
                <w:right w:val="none" w:sz="0" w:space="0" w:color="auto"/>
              </w:divBdr>
              <w:divsChild>
                <w:div w:id="1992514622">
                  <w:marLeft w:val="0"/>
                  <w:marRight w:val="0"/>
                  <w:marTop w:val="0"/>
                  <w:marBottom w:val="0"/>
                  <w:divBdr>
                    <w:top w:val="none" w:sz="0" w:space="0" w:color="auto"/>
                    <w:left w:val="none" w:sz="0" w:space="0" w:color="auto"/>
                    <w:bottom w:val="none" w:sz="0" w:space="0" w:color="auto"/>
                    <w:right w:val="none" w:sz="0" w:space="0" w:color="auto"/>
                  </w:divBdr>
                  <w:divsChild>
                    <w:div w:id="1992514609">
                      <w:marLeft w:val="0"/>
                      <w:marRight w:val="0"/>
                      <w:marTop w:val="0"/>
                      <w:marBottom w:val="0"/>
                      <w:divBdr>
                        <w:top w:val="none" w:sz="0" w:space="0" w:color="auto"/>
                        <w:left w:val="none" w:sz="0" w:space="0" w:color="auto"/>
                        <w:bottom w:val="none" w:sz="0" w:space="0" w:color="auto"/>
                        <w:right w:val="none" w:sz="0" w:space="0" w:color="auto"/>
                      </w:divBdr>
                      <w:divsChild>
                        <w:div w:id="1992514617">
                          <w:marLeft w:val="0"/>
                          <w:marRight w:val="0"/>
                          <w:marTop w:val="0"/>
                          <w:marBottom w:val="0"/>
                          <w:divBdr>
                            <w:top w:val="none" w:sz="0" w:space="0" w:color="auto"/>
                            <w:left w:val="none" w:sz="0" w:space="0" w:color="auto"/>
                            <w:bottom w:val="none" w:sz="0" w:space="0" w:color="auto"/>
                            <w:right w:val="none" w:sz="0" w:space="0" w:color="auto"/>
                          </w:divBdr>
                          <w:divsChild>
                            <w:div w:id="1992514621">
                              <w:marLeft w:val="0"/>
                              <w:marRight w:val="0"/>
                              <w:marTop w:val="0"/>
                              <w:marBottom w:val="0"/>
                              <w:divBdr>
                                <w:top w:val="none" w:sz="0" w:space="0" w:color="auto"/>
                                <w:left w:val="none" w:sz="0" w:space="0" w:color="auto"/>
                                <w:bottom w:val="none" w:sz="0" w:space="0" w:color="auto"/>
                                <w:right w:val="none" w:sz="0" w:space="0" w:color="auto"/>
                              </w:divBdr>
                              <w:divsChild>
                                <w:div w:id="1992514612">
                                  <w:marLeft w:val="0"/>
                                  <w:marRight w:val="0"/>
                                  <w:marTop w:val="0"/>
                                  <w:marBottom w:val="0"/>
                                  <w:divBdr>
                                    <w:top w:val="none" w:sz="0" w:space="0" w:color="auto"/>
                                    <w:left w:val="none" w:sz="0" w:space="0" w:color="auto"/>
                                    <w:bottom w:val="none" w:sz="0" w:space="0" w:color="auto"/>
                                    <w:right w:val="none" w:sz="0" w:space="0" w:color="auto"/>
                                  </w:divBdr>
                                  <w:divsChild>
                                    <w:div w:id="1992514594">
                                      <w:marLeft w:val="0"/>
                                      <w:marRight w:val="0"/>
                                      <w:marTop w:val="0"/>
                                      <w:marBottom w:val="0"/>
                                      <w:divBdr>
                                        <w:top w:val="none" w:sz="0" w:space="0" w:color="auto"/>
                                        <w:left w:val="none" w:sz="0" w:space="0" w:color="auto"/>
                                        <w:bottom w:val="none" w:sz="0" w:space="0" w:color="auto"/>
                                        <w:right w:val="none" w:sz="0" w:space="0" w:color="auto"/>
                                      </w:divBdr>
                                    </w:div>
                                    <w:div w:id="1992514597">
                                      <w:marLeft w:val="0"/>
                                      <w:marRight w:val="0"/>
                                      <w:marTop w:val="0"/>
                                      <w:marBottom w:val="0"/>
                                      <w:divBdr>
                                        <w:top w:val="none" w:sz="0" w:space="0" w:color="auto"/>
                                        <w:left w:val="none" w:sz="0" w:space="0" w:color="auto"/>
                                        <w:bottom w:val="none" w:sz="0" w:space="0" w:color="auto"/>
                                        <w:right w:val="none" w:sz="0" w:space="0" w:color="auto"/>
                                      </w:divBdr>
                                    </w:div>
                                    <w:div w:id="1992514598">
                                      <w:marLeft w:val="0"/>
                                      <w:marRight w:val="0"/>
                                      <w:marTop w:val="0"/>
                                      <w:marBottom w:val="0"/>
                                      <w:divBdr>
                                        <w:top w:val="none" w:sz="0" w:space="0" w:color="auto"/>
                                        <w:left w:val="none" w:sz="0" w:space="0" w:color="auto"/>
                                        <w:bottom w:val="none" w:sz="0" w:space="0" w:color="auto"/>
                                        <w:right w:val="none" w:sz="0" w:space="0" w:color="auto"/>
                                      </w:divBdr>
                                    </w:div>
                                    <w:div w:id="1992514599">
                                      <w:marLeft w:val="0"/>
                                      <w:marRight w:val="0"/>
                                      <w:marTop w:val="0"/>
                                      <w:marBottom w:val="0"/>
                                      <w:divBdr>
                                        <w:top w:val="none" w:sz="0" w:space="0" w:color="auto"/>
                                        <w:left w:val="none" w:sz="0" w:space="0" w:color="auto"/>
                                        <w:bottom w:val="none" w:sz="0" w:space="0" w:color="auto"/>
                                        <w:right w:val="none" w:sz="0" w:space="0" w:color="auto"/>
                                      </w:divBdr>
                                    </w:div>
                                    <w:div w:id="1992514600">
                                      <w:marLeft w:val="0"/>
                                      <w:marRight w:val="0"/>
                                      <w:marTop w:val="0"/>
                                      <w:marBottom w:val="0"/>
                                      <w:divBdr>
                                        <w:top w:val="none" w:sz="0" w:space="0" w:color="auto"/>
                                        <w:left w:val="none" w:sz="0" w:space="0" w:color="auto"/>
                                        <w:bottom w:val="none" w:sz="0" w:space="0" w:color="auto"/>
                                        <w:right w:val="none" w:sz="0" w:space="0" w:color="auto"/>
                                      </w:divBdr>
                                    </w:div>
                                    <w:div w:id="1992514604">
                                      <w:marLeft w:val="0"/>
                                      <w:marRight w:val="0"/>
                                      <w:marTop w:val="0"/>
                                      <w:marBottom w:val="0"/>
                                      <w:divBdr>
                                        <w:top w:val="none" w:sz="0" w:space="0" w:color="auto"/>
                                        <w:left w:val="none" w:sz="0" w:space="0" w:color="auto"/>
                                        <w:bottom w:val="none" w:sz="0" w:space="0" w:color="auto"/>
                                        <w:right w:val="none" w:sz="0" w:space="0" w:color="auto"/>
                                      </w:divBdr>
                                    </w:div>
                                    <w:div w:id="1992514605">
                                      <w:marLeft w:val="0"/>
                                      <w:marRight w:val="0"/>
                                      <w:marTop w:val="0"/>
                                      <w:marBottom w:val="0"/>
                                      <w:divBdr>
                                        <w:top w:val="none" w:sz="0" w:space="0" w:color="auto"/>
                                        <w:left w:val="none" w:sz="0" w:space="0" w:color="auto"/>
                                        <w:bottom w:val="none" w:sz="0" w:space="0" w:color="auto"/>
                                        <w:right w:val="none" w:sz="0" w:space="0" w:color="auto"/>
                                      </w:divBdr>
                                    </w:div>
                                    <w:div w:id="1992514608">
                                      <w:marLeft w:val="0"/>
                                      <w:marRight w:val="0"/>
                                      <w:marTop w:val="0"/>
                                      <w:marBottom w:val="0"/>
                                      <w:divBdr>
                                        <w:top w:val="none" w:sz="0" w:space="0" w:color="auto"/>
                                        <w:left w:val="none" w:sz="0" w:space="0" w:color="auto"/>
                                        <w:bottom w:val="none" w:sz="0" w:space="0" w:color="auto"/>
                                        <w:right w:val="none" w:sz="0" w:space="0" w:color="auto"/>
                                      </w:divBdr>
                                    </w:div>
                                    <w:div w:id="1992514610">
                                      <w:marLeft w:val="0"/>
                                      <w:marRight w:val="0"/>
                                      <w:marTop w:val="0"/>
                                      <w:marBottom w:val="0"/>
                                      <w:divBdr>
                                        <w:top w:val="none" w:sz="0" w:space="0" w:color="auto"/>
                                        <w:left w:val="none" w:sz="0" w:space="0" w:color="auto"/>
                                        <w:bottom w:val="none" w:sz="0" w:space="0" w:color="auto"/>
                                        <w:right w:val="none" w:sz="0" w:space="0" w:color="auto"/>
                                      </w:divBdr>
                                    </w:div>
                                    <w:div w:id="1992514614">
                                      <w:marLeft w:val="0"/>
                                      <w:marRight w:val="0"/>
                                      <w:marTop w:val="0"/>
                                      <w:marBottom w:val="0"/>
                                      <w:divBdr>
                                        <w:top w:val="none" w:sz="0" w:space="0" w:color="auto"/>
                                        <w:left w:val="none" w:sz="0" w:space="0" w:color="auto"/>
                                        <w:bottom w:val="none" w:sz="0" w:space="0" w:color="auto"/>
                                        <w:right w:val="none" w:sz="0" w:space="0" w:color="auto"/>
                                      </w:divBdr>
                                    </w:div>
                                    <w:div w:id="1992514618">
                                      <w:marLeft w:val="0"/>
                                      <w:marRight w:val="0"/>
                                      <w:marTop w:val="0"/>
                                      <w:marBottom w:val="0"/>
                                      <w:divBdr>
                                        <w:top w:val="none" w:sz="0" w:space="0" w:color="auto"/>
                                        <w:left w:val="none" w:sz="0" w:space="0" w:color="auto"/>
                                        <w:bottom w:val="none" w:sz="0" w:space="0" w:color="auto"/>
                                        <w:right w:val="none" w:sz="0" w:space="0" w:color="auto"/>
                                      </w:divBdr>
                                    </w:div>
                                    <w:div w:id="1992514619">
                                      <w:marLeft w:val="0"/>
                                      <w:marRight w:val="0"/>
                                      <w:marTop w:val="0"/>
                                      <w:marBottom w:val="0"/>
                                      <w:divBdr>
                                        <w:top w:val="none" w:sz="0" w:space="0" w:color="auto"/>
                                        <w:left w:val="none" w:sz="0" w:space="0" w:color="auto"/>
                                        <w:bottom w:val="none" w:sz="0" w:space="0" w:color="auto"/>
                                        <w:right w:val="none" w:sz="0" w:space="0" w:color="auto"/>
                                      </w:divBdr>
                                    </w:div>
                                    <w:div w:id="199251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2514601">
      <w:marLeft w:val="0"/>
      <w:marRight w:val="0"/>
      <w:marTop w:val="0"/>
      <w:marBottom w:val="0"/>
      <w:divBdr>
        <w:top w:val="none" w:sz="0" w:space="0" w:color="auto"/>
        <w:left w:val="none" w:sz="0" w:space="0" w:color="auto"/>
        <w:bottom w:val="none" w:sz="0" w:space="0" w:color="auto"/>
        <w:right w:val="none" w:sz="0" w:space="0" w:color="auto"/>
      </w:divBdr>
    </w:div>
    <w:div w:id="1992514602">
      <w:marLeft w:val="0"/>
      <w:marRight w:val="0"/>
      <w:marTop w:val="0"/>
      <w:marBottom w:val="0"/>
      <w:divBdr>
        <w:top w:val="none" w:sz="0" w:space="0" w:color="auto"/>
        <w:left w:val="none" w:sz="0" w:space="0" w:color="auto"/>
        <w:bottom w:val="none" w:sz="0" w:space="0" w:color="auto"/>
        <w:right w:val="none" w:sz="0" w:space="0" w:color="auto"/>
      </w:divBdr>
    </w:div>
    <w:div w:id="1992514607">
      <w:marLeft w:val="0"/>
      <w:marRight w:val="0"/>
      <w:marTop w:val="0"/>
      <w:marBottom w:val="0"/>
      <w:divBdr>
        <w:top w:val="none" w:sz="0" w:space="0" w:color="auto"/>
        <w:left w:val="none" w:sz="0" w:space="0" w:color="auto"/>
        <w:bottom w:val="none" w:sz="0" w:space="0" w:color="auto"/>
        <w:right w:val="none" w:sz="0" w:space="0" w:color="auto"/>
      </w:divBdr>
      <w:divsChild>
        <w:div w:id="1992514606">
          <w:marLeft w:val="0"/>
          <w:marRight w:val="0"/>
          <w:marTop w:val="0"/>
          <w:marBottom w:val="0"/>
          <w:divBdr>
            <w:top w:val="none" w:sz="0" w:space="0" w:color="auto"/>
            <w:left w:val="none" w:sz="0" w:space="0" w:color="auto"/>
            <w:bottom w:val="none" w:sz="0" w:space="0" w:color="auto"/>
            <w:right w:val="none" w:sz="0" w:space="0" w:color="auto"/>
          </w:divBdr>
          <w:divsChild>
            <w:div w:id="1992514623">
              <w:marLeft w:val="0"/>
              <w:marRight w:val="0"/>
              <w:marTop w:val="0"/>
              <w:marBottom w:val="0"/>
              <w:divBdr>
                <w:top w:val="none" w:sz="0" w:space="0" w:color="auto"/>
                <w:left w:val="none" w:sz="0" w:space="0" w:color="auto"/>
                <w:bottom w:val="none" w:sz="0" w:space="0" w:color="auto"/>
                <w:right w:val="none" w:sz="0" w:space="0" w:color="auto"/>
              </w:divBdr>
              <w:divsChild>
                <w:div w:id="199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14613">
      <w:marLeft w:val="0"/>
      <w:marRight w:val="0"/>
      <w:marTop w:val="0"/>
      <w:marBottom w:val="0"/>
      <w:divBdr>
        <w:top w:val="none" w:sz="0" w:space="0" w:color="auto"/>
        <w:left w:val="none" w:sz="0" w:space="0" w:color="auto"/>
        <w:bottom w:val="none" w:sz="0" w:space="0" w:color="auto"/>
        <w:right w:val="none" w:sz="0" w:space="0" w:color="auto"/>
      </w:divBdr>
      <w:divsChild>
        <w:div w:id="1992514611">
          <w:marLeft w:val="0"/>
          <w:marRight w:val="0"/>
          <w:marTop w:val="0"/>
          <w:marBottom w:val="0"/>
          <w:divBdr>
            <w:top w:val="none" w:sz="0" w:space="0" w:color="auto"/>
            <w:left w:val="none" w:sz="0" w:space="0" w:color="auto"/>
            <w:bottom w:val="none" w:sz="0" w:space="0" w:color="auto"/>
            <w:right w:val="none" w:sz="0" w:space="0" w:color="auto"/>
          </w:divBdr>
          <w:divsChild>
            <w:div w:id="1992514615">
              <w:marLeft w:val="0"/>
              <w:marRight w:val="0"/>
              <w:marTop w:val="0"/>
              <w:marBottom w:val="0"/>
              <w:divBdr>
                <w:top w:val="none" w:sz="0" w:space="0" w:color="auto"/>
                <w:left w:val="none" w:sz="0" w:space="0" w:color="auto"/>
                <w:bottom w:val="none" w:sz="0" w:space="0" w:color="auto"/>
                <w:right w:val="none" w:sz="0" w:space="0" w:color="auto"/>
              </w:divBdr>
              <w:divsChild>
                <w:div w:id="19925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1461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thoughtco.com/what-are-homographs-169093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yjus.com/govt-exams/list-homophones-homonyms-homograph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yjus.com/govt-exams/list-homophones-homonyms-homograph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3DE3BB-3B6D-4E58-963F-967CDFE47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5048</Words>
  <Characters>28777</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2023-11-29T19:50:00Z</dcterms:created>
  <dcterms:modified xsi:type="dcterms:W3CDTF">2023-12-16T20:32:00Z</dcterms:modified>
</cp:coreProperties>
</file>