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1EA77A" w14:textId="31BE01D6" w:rsidR="006A24D4" w:rsidRDefault="006A24D4" w:rsidP="00270DFD">
      <w:pPr>
        <w:ind w:left="1440" w:right="740"/>
        <w:jc w:val="center"/>
        <w:rPr>
          <w:rFonts w:ascii="Times New Roman" w:hAnsi="Times New Roman" w:cs="Times New Roman"/>
          <w:sz w:val="24"/>
          <w:szCs w:val="24"/>
        </w:rPr>
      </w:pPr>
      <w:r>
        <w:rPr>
          <w:rFonts w:ascii="Times New Roman" w:hAnsi="Times New Roman" w:cs="Times New Roman"/>
          <w:sz w:val="24"/>
          <w:szCs w:val="24"/>
        </w:rPr>
        <w:t>Lexical Nominalization</w:t>
      </w:r>
      <w:r w:rsidR="007E71B5">
        <w:rPr>
          <w:rFonts w:ascii="Times New Roman" w:hAnsi="Times New Roman" w:cs="Times New Roman"/>
          <w:sz w:val="24"/>
          <w:szCs w:val="24"/>
        </w:rPr>
        <w:t xml:space="preserve"> </w:t>
      </w:r>
      <w:r>
        <w:rPr>
          <w:rFonts w:ascii="Times New Roman" w:hAnsi="Times New Roman" w:cs="Times New Roman"/>
          <w:sz w:val="24"/>
          <w:szCs w:val="24"/>
        </w:rPr>
        <w:t>in Ew</w:t>
      </w:r>
      <w:r w:rsidR="00270DFD">
        <w:rPr>
          <w:rFonts w:ascii="Times New Roman" w:hAnsi="Times New Roman" w:cs="Times New Roman"/>
          <w:sz w:val="24"/>
          <w:szCs w:val="24"/>
        </w:rPr>
        <w:t>e</w:t>
      </w:r>
      <w:r w:rsidR="00840321">
        <w:rPr>
          <w:rFonts w:ascii="Times New Roman" w:hAnsi="Times New Roman" w:cs="Times New Roman"/>
          <w:sz w:val="24"/>
          <w:szCs w:val="24"/>
        </w:rPr>
        <w:t xml:space="preserve">: A morphosyntactic </w:t>
      </w:r>
      <w:r w:rsidR="00231F81">
        <w:rPr>
          <w:rFonts w:ascii="Times New Roman" w:hAnsi="Times New Roman" w:cs="Times New Roman"/>
          <w:sz w:val="24"/>
          <w:szCs w:val="24"/>
        </w:rPr>
        <w:t>view</w:t>
      </w:r>
      <w:r w:rsidR="00840321">
        <w:rPr>
          <w:rFonts w:ascii="Times New Roman" w:hAnsi="Times New Roman" w:cs="Times New Roman"/>
          <w:sz w:val="24"/>
          <w:szCs w:val="24"/>
        </w:rPr>
        <w:t xml:space="preserve"> </w:t>
      </w:r>
    </w:p>
    <w:p w14:paraId="420BD0C2" w14:textId="77777777" w:rsidR="006A24D4" w:rsidRDefault="006A24D4" w:rsidP="006A24D4">
      <w:pPr>
        <w:tabs>
          <w:tab w:val="center" w:pos="4680"/>
          <w:tab w:val="left" w:pos="6510"/>
        </w:tabs>
        <w:ind w:left="1440" w:right="740"/>
        <w:rPr>
          <w:rFonts w:ascii="Times New Roman" w:hAnsi="Times New Roman" w:cs="Times New Roman"/>
          <w:b/>
          <w:sz w:val="24"/>
          <w:szCs w:val="24"/>
        </w:rPr>
      </w:pPr>
      <w:r>
        <w:rPr>
          <w:rFonts w:ascii="Times New Roman" w:hAnsi="Times New Roman" w:cs="Times New Roman"/>
          <w:b/>
          <w:sz w:val="24"/>
          <w:szCs w:val="24"/>
        </w:rPr>
        <w:t>Abstract</w:t>
      </w:r>
      <w:r>
        <w:rPr>
          <w:rFonts w:ascii="Times New Roman" w:hAnsi="Times New Roman" w:cs="Times New Roman"/>
          <w:b/>
          <w:sz w:val="24"/>
          <w:szCs w:val="24"/>
        </w:rPr>
        <w:tab/>
      </w:r>
    </w:p>
    <w:p w14:paraId="5A54695C" w14:textId="0401C6AC" w:rsidR="006A24D4" w:rsidRDefault="006A24D4" w:rsidP="006A24D4">
      <w:pPr>
        <w:tabs>
          <w:tab w:val="left" w:pos="10710"/>
        </w:tabs>
        <w:ind w:left="1440" w:right="740"/>
        <w:jc w:val="both"/>
        <w:rPr>
          <w:rFonts w:ascii="Times New Roman" w:hAnsi="Times New Roman" w:cs="Times New Roman"/>
          <w:sz w:val="24"/>
          <w:szCs w:val="24"/>
        </w:rPr>
      </w:pPr>
      <w:r>
        <w:rPr>
          <w:rFonts w:ascii="Times New Roman" w:hAnsi="Times New Roman" w:cs="Times New Roman"/>
          <w:sz w:val="24"/>
          <w:szCs w:val="24"/>
        </w:rPr>
        <w:t>This paper studies action nominalization</w:t>
      </w:r>
      <w:r w:rsidR="005D6B13">
        <w:rPr>
          <w:rFonts w:ascii="Times New Roman" w:hAnsi="Times New Roman" w:cs="Times New Roman"/>
          <w:sz w:val="24"/>
          <w:szCs w:val="24"/>
        </w:rPr>
        <w:t xml:space="preserve"> </w:t>
      </w:r>
      <w:r>
        <w:rPr>
          <w:rFonts w:ascii="Times New Roman" w:hAnsi="Times New Roman" w:cs="Times New Roman"/>
          <w:sz w:val="24"/>
          <w:szCs w:val="24"/>
        </w:rPr>
        <w:t>in Ewe, according to Comrie and Thompson’s (2007) categorization: action/state nominalization, agentive nominalization, instrumental nominalization, manner nominalization, locative nominalization, and objective nominalization.</w:t>
      </w:r>
      <w:r w:rsidR="00466C24">
        <w:rPr>
          <w:rFonts w:ascii="Times New Roman" w:hAnsi="Times New Roman" w:cs="Times New Roman"/>
          <w:sz w:val="24"/>
          <w:szCs w:val="24"/>
        </w:rPr>
        <w:t xml:space="preserve"> It </w:t>
      </w:r>
      <w:r>
        <w:rPr>
          <w:rFonts w:ascii="Times New Roman" w:hAnsi="Times New Roman" w:cs="Times New Roman"/>
          <w:sz w:val="24"/>
          <w:szCs w:val="24"/>
        </w:rPr>
        <w:t>investigates how th</w:t>
      </w:r>
      <w:r w:rsidR="00380B6A">
        <w:rPr>
          <w:rFonts w:ascii="Times New Roman" w:hAnsi="Times New Roman" w:cs="Times New Roman"/>
          <w:sz w:val="24"/>
          <w:szCs w:val="24"/>
        </w:rPr>
        <w:t xml:space="preserve">ese </w:t>
      </w:r>
      <w:r>
        <w:rPr>
          <w:rFonts w:ascii="Times New Roman" w:hAnsi="Times New Roman" w:cs="Times New Roman"/>
          <w:sz w:val="24"/>
          <w:szCs w:val="24"/>
        </w:rPr>
        <w:t xml:space="preserve">nominalization types manifest in the language. </w:t>
      </w:r>
      <w:r w:rsidR="00466C24">
        <w:rPr>
          <w:rFonts w:ascii="Times New Roman" w:hAnsi="Times New Roman" w:cs="Times New Roman"/>
          <w:sz w:val="24"/>
          <w:szCs w:val="24"/>
        </w:rPr>
        <w:t xml:space="preserve">It was found out </w:t>
      </w:r>
      <w:r>
        <w:rPr>
          <w:rFonts w:ascii="Times New Roman" w:hAnsi="Times New Roman" w:cs="Times New Roman"/>
          <w:sz w:val="24"/>
          <w:szCs w:val="24"/>
        </w:rPr>
        <w:t>that the above-mentioned nouns</w:t>
      </w:r>
      <w:ins w:id="0" w:author="Dada Rich" w:date="2024-01-04T17:59:00Z">
        <w:r w:rsidR="00ED654C">
          <w:rPr>
            <w:rFonts w:ascii="Times New Roman" w:hAnsi="Times New Roman" w:cs="Times New Roman"/>
            <w:sz w:val="24"/>
            <w:szCs w:val="24"/>
          </w:rPr>
          <w:t xml:space="preserve"> are</w:t>
        </w:r>
      </w:ins>
      <w:r>
        <w:rPr>
          <w:rFonts w:ascii="Times New Roman" w:hAnsi="Times New Roman" w:cs="Times New Roman"/>
          <w:sz w:val="24"/>
          <w:szCs w:val="24"/>
        </w:rPr>
        <w:t xml:space="preserve"> derive</w:t>
      </w:r>
      <w:ins w:id="1" w:author="Dada Rich" w:date="2024-01-04T17:59:00Z">
        <w:r w:rsidR="00ED654C">
          <w:rPr>
            <w:rFonts w:ascii="Times New Roman" w:hAnsi="Times New Roman" w:cs="Times New Roman"/>
            <w:sz w:val="24"/>
            <w:szCs w:val="24"/>
          </w:rPr>
          <w:t>d</w:t>
        </w:r>
      </w:ins>
      <w:r>
        <w:rPr>
          <w:rFonts w:ascii="Times New Roman" w:hAnsi="Times New Roman" w:cs="Times New Roman"/>
          <w:sz w:val="24"/>
          <w:szCs w:val="24"/>
        </w:rPr>
        <w:t>, mainly, through the process</w:t>
      </w:r>
      <w:r w:rsidR="00B6319E">
        <w:rPr>
          <w:rFonts w:ascii="Times New Roman" w:hAnsi="Times New Roman" w:cs="Times New Roman"/>
          <w:sz w:val="24"/>
          <w:szCs w:val="24"/>
        </w:rPr>
        <w:t>es</w:t>
      </w:r>
      <w:r>
        <w:rPr>
          <w:rFonts w:ascii="Times New Roman" w:hAnsi="Times New Roman" w:cs="Times New Roman"/>
          <w:sz w:val="24"/>
          <w:szCs w:val="24"/>
        </w:rPr>
        <w:t xml:space="preserve"> of reduplication and suffixation. Again, a single form can qualify for more than one category of nominal, as in the case</w:t>
      </w:r>
      <w:r w:rsidR="00DC31C2">
        <w:rPr>
          <w:rFonts w:ascii="Times New Roman" w:hAnsi="Times New Roman" w:cs="Times New Roman"/>
          <w:sz w:val="24"/>
          <w:szCs w:val="24"/>
        </w:rPr>
        <w:t xml:space="preserve"> of the</w:t>
      </w:r>
      <w:r>
        <w:rPr>
          <w:rFonts w:ascii="Times New Roman" w:hAnsi="Times New Roman" w:cs="Times New Roman"/>
          <w:sz w:val="24"/>
          <w:szCs w:val="24"/>
        </w:rPr>
        <w:t xml:space="preserve"> suffix -</w:t>
      </w:r>
      <w:proofErr w:type="spellStart"/>
      <w:r>
        <w:rPr>
          <w:rFonts w:ascii="Times New Roman" w:hAnsi="Times New Roman" w:cs="Times New Roman"/>
          <w:sz w:val="24"/>
          <w:szCs w:val="24"/>
        </w:rPr>
        <w:t>ʄe</w:t>
      </w:r>
      <w:proofErr w:type="spellEnd"/>
      <w:r>
        <w:rPr>
          <w:rFonts w:ascii="Times New Roman" w:hAnsi="Times New Roman" w:cs="Times New Roman"/>
          <w:sz w:val="24"/>
          <w:szCs w:val="24"/>
        </w:rPr>
        <w:t xml:space="preserve"> for deriving process</w:t>
      </w:r>
      <w:r w:rsidR="00466C24">
        <w:rPr>
          <w:rFonts w:ascii="Times New Roman" w:hAnsi="Times New Roman" w:cs="Times New Roman"/>
          <w:sz w:val="24"/>
          <w:szCs w:val="24"/>
        </w:rPr>
        <w:t>/action</w:t>
      </w:r>
      <w:r>
        <w:rPr>
          <w:rFonts w:ascii="Times New Roman" w:hAnsi="Times New Roman" w:cs="Times New Roman"/>
          <w:sz w:val="24"/>
          <w:szCs w:val="24"/>
        </w:rPr>
        <w:t xml:space="preserve"> and locative n</w:t>
      </w:r>
      <w:r w:rsidR="000C097D">
        <w:rPr>
          <w:rFonts w:ascii="Times New Roman" w:hAnsi="Times New Roman" w:cs="Times New Roman"/>
          <w:sz w:val="24"/>
          <w:szCs w:val="24"/>
        </w:rPr>
        <w:t>ominals</w:t>
      </w:r>
      <w:r>
        <w:rPr>
          <w:rFonts w:ascii="Times New Roman" w:hAnsi="Times New Roman" w:cs="Times New Roman"/>
          <w:sz w:val="24"/>
          <w:szCs w:val="24"/>
        </w:rPr>
        <w:t>.</w:t>
      </w:r>
      <w:r w:rsidR="00DB2FBF">
        <w:rPr>
          <w:rFonts w:ascii="Times New Roman" w:hAnsi="Times New Roman" w:cs="Times New Roman"/>
          <w:sz w:val="24"/>
          <w:szCs w:val="24"/>
        </w:rPr>
        <w:t xml:space="preserve"> </w:t>
      </w:r>
      <w:r w:rsidR="00784776">
        <w:rPr>
          <w:rFonts w:ascii="Times New Roman" w:hAnsi="Times New Roman" w:cs="Times New Roman"/>
          <w:sz w:val="24"/>
          <w:szCs w:val="24"/>
        </w:rPr>
        <w:t xml:space="preserve">Agentive </w:t>
      </w:r>
      <w:r>
        <w:rPr>
          <w:rFonts w:ascii="Times New Roman" w:hAnsi="Times New Roman" w:cs="Times New Roman"/>
          <w:sz w:val="24"/>
          <w:szCs w:val="24"/>
        </w:rPr>
        <w:t>nominal</w:t>
      </w:r>
      <w:r w:rsidR="0034109E">
        <w:rPr>
          <w:rFonts w:ascii="Times New Roman" w:hAnsi="Times New Roman" w:cs="Times New Roman"/>
          <w:sz w:val="24"/>
          <w:szCs w:val="24"/>
        </w:rPr>
        <w:t>s</w:t>
      </w:r>
      <w:r>
        <w:rPr>
          <w:rFonts w:ascii="Times New Roman" w:hAnsi="Times New Roman" w:cs="Times New Roman"/>
          <w:sz w:val="24"/>
          <w:szCs w:val="24"/>
        </w:rPr>
        <w:t xml:space="preserve"> can be derived by</w:t>
      </w:r>
      <w:r w:rsidR="00466C24">
        <w:rPr>
          <w:rFonts w:ascii="Times New Roman" w:hAnsi="Times New Roman" w:cs="Times New Roman"/>
          <w:sz w:val="24"/>
          <w:szCs w:val="24"/>
        </w:rPr>
        <w:t xml:space="preserve"> a zero agentive marker or by </w:t>
      </w:r>
      <w:r w:rsidR="00784776">
        <w:rPr>
          <w:rFonts w:ascii="Times New Roman" w:hAnsi="Times New Roman" w:cs="Times New Roman"/>
          <w:sz w:val="24"/>
          <w:szCs w:val="24"/>
        </w:rPr>
        <w:t>an overt agentive marker,</w:t>
      </w:r>
      <w:r>
        <w:rPr>
          <w:rFonts w:ascii="Times New Roman" w:hAnsi="Times New Roman" w:cs="Times New Roman"/>
          <w:sz w:val="24"/>
          <w:szCs w:val="24"/>
        </w:rPr>
        <w:t xml:space="preserve"> –</w:t>
      </w:r>
      <w:commentRangeStart w:id="2"/>
      <w:r>
        <w:rPr>
          <w:rFonts w:ascii="Times New Roman" w:hAnsi="Times New Roman" w:cs="Times New Roman"/>
          <w:sz w:val="24"/>
          <w:szCs w:val="24"/>
        </w:rPr>
        <w:t>lá́́</w:t>
      </w:r>
      <w:r w:rsidR="001B1C11">
        <w:rPr>
          <w:rFonts w:ascii="Times New Roman" w:hAnsi="Times New Roman" w:cs="Times New Roman"/>
          <w:sz w:val="24"/>
          <w:szCs w:val="24"/>
        </w:rPr>
        <w:t>.</w:t>
      </w:r>
      <w:r>
        <w:rPr>
          <w:rFonts w:ascii="Times New Roman" w:hAnsi="Times New Roman" w:cs="Times New Roman"/>
          <w:sz w:val="24"/>
          <w:szCs w:val="24"/>
        </w:rPr>
        <w:t xml:space="preserve"> </w:t>
      </w:r>
      <w:commentRangeEnd w:id="2"/>
      <w:r w:rsidR="00CC645C">
        <w:rPr>
          <w:rStyle w:val="CommentReference"/>
        </w:rPr>
        <w:commentReference w:id="2"/>
      </w:r>
      <w:r>
        <w:rPr>
          <w:rFonts w:ascii="Times New Roman" w:hAnsi="Times New Roman" w:cs="Times New Roman"/>
          <w:sz w:val="24"/>
          <w:szCs w:val="24"/>
        </w:rPr>
        <w:t>The pape</w:t>
      </w:r>
      <w:r w:rsidR="00CC645C">
        <w:rPr>
          <w:rFonts w:ascii="Times New Roman" w:hAnsi="Times New Roman" w:cs="Times New Roman"/>
          <w:sz w:val="24"/>
          <w:szCs w:val="24"/>
        </w:rPr>
        <w:t>r</w:t>
      </w:r>
      <w:r>
        <w:rPr>
          <w:rFonts w:ascii="Times New Roman" w:hAnsi="Times New Roman" w:cs="Times New Roman"/>
          <w:sz w:val="24"/>
          <w:szCs w:val="24"/>
        </w:rPr>
        <w:t xml:space="preserve"> introduces time nominals,</w:t>
      </w:r>
      <w:r w:rsidR="00E30E3A">
        <w:rPr>
          <w:rFonts w:ascii="Times New Roman" w:hAnsi="Times New Roman" w:cs="Times New Roman"/>
          <w:sz w:val="24"/>
          <w:szCs w:val="24"/>
        </w:rPr>
        <w:t xml:space="preserve"> </w:t>
      </w:r>
      <w:r>
        <w:rPr>
          <w:rFonts w:ascii="Times New Roman" w:hAnsi="Times New Roman" w:cs="Times New Roman"/>
          <w:sz w:val="24"/>
          <w:szCs w:val="24"/>
        </w:rPr>
        <w:t>which denote the time for</w:t>
      </w:r>
      <w:r w:rsidR="00256919">
        <w:rPr>
          <w:rFonts w:ascii="Times New Roman" w:hAnsi="Times New Roman" w:cs="Times New Roman"/>
          <w:sz w:val="24"/>
          <w:szCs w:val="24"/>
        </w:rPr>
        <w:t xml:space="preserve"> </w:t>
      </w:r>
      <w:r>
        <w:rPr>
          <w:rFonts w:ascii="Times New Roman" w:hAnsi="Times New Roman" w:cs="Times New Roman"/>
          <w:sz w:val="24"/>
          <w:szCs w:val="24"/>
        </w:rPr>
        <w:t>‘verbing’</w:t>
      </w:r>
      <w:r w:rsidR="00256919">
        <w:rPr>
          <w:rFonts w:ascii="Times New Roman" w:hAnsi="Times New Roman" w:cs="Times New Roman"/>
          <w:sz w:val="24"/>
          <w:szCs w:val="24"/>
        </w:rPr>
        <w:t xml:space="preserve"> </w:t>
      </w:r>
      <w:r>
        <w:rPr>
          <w:rFonts w:ascii="Times New Roman" w:hAnsi="Times New Roman" w:cs="Times New Roman"/>
          <w:sz w:val="24"/>
          <w:szCs w:val="24"/>
        </w:rPr>
        <w:t>or the time that an action</w:t>
      </w:r>
      <w:r w:rsidR="0046509D">
        <w:rPr>
          <w:rFonts w:ascii="Times New Roman" w:hAnsi="Times New Roman" w:cs="Times New Roman"/>
          <w:sz w:val="24"/>
          <w:szCs w:val="24"/>
        </w:rPr>
        <w:t xml:space="preserve"> or </w:t>
      </w:r>
      <w:r>
        <w:rPr>
          <w:rFonts w:ascii="Times New Roman" w:hAnsi="Times New Roman" w:cs="Times New Roman"/>
          <w:sz w:val="24"/>
          <w:szCs w:val="24"/>
        </w:rPr>
        <w:t>activity takes place</w:t>
      </w:r>
      <w:r w:rsidR="002D4EDB">
        <w:rPr>
          <w:rFonts w:ascii="Times New Roman" w:hAnsi="Times New Roman" w:cs="Times New Roman"/>
          <w:sz w:val="24"/>
          <w:szCs w:val="24"/>
        </w:rPr>
        <w:t xml:space="preserve">. </w:t>
      </w:r>
      <w:r>
        <w:rPr>
          <w:rFonts w:ascii="Times New Roman" w:hAnsi="Times New Roman" w:cs="Times New Roman"/>
          <w:sz w:val="24"/>
          <w:szCs w:val="24"/>
        </w:rPr>
        <w:t>Time no</w:t>
      </w:r>
      <w:r w:rsidR="000C097D">
        <w:rPr>
          <w:rFonts w:ascii="Times New Roman" w:hAnsi="Times New Roman" w:cs="Times New Roman"/>
          <w:sz w:val="24"/>
          <w:szCs w:val="24"/>
        </w:rPr>
        <w:t>minals</w:t>
      </w:r>
      <w:r>
        <w:rPr>
          <w:rFonts w:ascii="Times New Roman" w:hAnsi="Times New Roman" w:cs="Times New Roman"/>
          <w:sz w:val="24"/>
          <w:szCs w:val="24"/>
        </w:rPr>
        <w:t xml:space="preserve"> can mark an event</w:t>
      </w:r>
      <w:r w:rsidR="00CC645C">
        <w:rPr>
          <w:rFonts w:ascii="Times New Roman" w:hAnsi="Times New Roman" w:cs="Times New Roman"/>
          <w:sz w:val="24"/>
          <w:szCs w:val="24"/>
        </w:rPr>
        <w:t>,</w:t>
      </w:r>
      <w:del w:id="3" w:author="Anonymous" w:date="2024-01-05T15:02:00Z">
        <w:r w:rsidDel="00CC645C">
          <w:rPr>
            <w:rFonts w:ascii="Times New Roman" w:hAnsi="Times New Roman" w:cs="Times New Roman"/>
            <w:sz w:val="24"/>
            <w:szCs w:val="24"/>
          </w:rPr>
          <w:delText>,</w:delText>
        </w:r>
      </w:del>
      <w:r>
        <w:rPr>
          <w:rFonts w:ascii="Times New Roman" w:hAnsi="Times New Roman" w:cs="Times New Roman"/>
          <w:sz w:val="24"/>
          <w:szCs w:val="24"/>
        </w:rPr>
        <w:t xml:space="preserve"> season</w:t>
      </w:r>
      <w:r w:rsidR="005E489D">
        <w:rPr>
          <w:rFonts w:ascii="Times New Roman" w:hAnsi="Times New Roman" w:cs="Times New Roman"/>
          <w:sz w:val="24"/>
          <w:szCs w:val="24"/>
        </w:rPr>
        <w:t xml:space="preserve">, </w:t>
      </w:r>
      <w:r>
        <w:rPr>
          <w:rFonts w:ascii="Times New Roman" w:hAnsi="Times New Roman" w:cs="Times New Roman"/>
          <w:sz w:val="24"/>
          <w:szCs w:val="24"/>
        </w:rPr>
        <w:t>or duration</w:t>
      </w:r>
      <w:r w:rsidR="008D239E">
        <w:rPr>
          <w:rFonts w:ascii="Times New Roman" w:hAnsi="Times New Roman" w:cs="Times New Roman"/>
          <w:sz w:val="24"/>
          <w:szCs w:val="24"/>
        </w:rPr>
        <w:t xml:space="preserve">. </w:t>
      </w:r>
      <w:r>
        <w:rPr>
          <w:rFonts w:ascii="Times New Roman" w:hAnsi="Times New Roman" w:cs="Times New Roman"/>
          <w:sz w:val="24"/>
          <w:szCs w:val="24"/>
        </w:rPr>
        <w:t xml:space="preserve">Finally, the paper argues that a single verb phrase permed with different suffixes can derive </w:t>
      </w:r>
      <w:r w:rsidR="00E73E27">
        <w:rPr>
          <w:rFonts w:ascii="Times New Roman" w:hAnsi="Times New Roman" w:cs="Times New Roman"/>
          <w:sz w:val="24"/>
          <w:szCs w:val="24"/>
        </w:rPr>
        <w:t xml:space="preserve">almost </w:t>
      </w:r>
      <w:r>
        <w:rPr>
          <w:rFonts w:ascii="Times New Roman" w:hAnsi="Times New Roman" w:cs="Times New Roman"/>
          <w:sz w:val="24"/>
          <w:szCs w:val="24"/>
        </w:rPr>
        <w:t>a</w:t>
      </w:r>
      <w:r w:rsidR="000C097D">
        <w:rPr>
          <w:rFonts w:ascii="Times New Roman" w:hAnsi="Times New Roman" w:cs="Times New Roman"/>
          <w:sz w:val="24"/>
          <w:szCs w:val="24"/>
        </w:rPr>
        <w:t>ll the</w:t>
      </w:r>
      <w:r>
        <w:rPr>
          <w:rFonts w:ascii="Times New Roman" w:hAnsi="Times New Roman" w:cs="Times New Roman"/>
          <w:sz w:val="24"/>
          <w:szCs w:val="24"/>
        </w:rPr>
        <w:t xml:space="preserve"> range of nominals</w:t>
      </w:r>
      <w:r w:rsidR="00E73E27">
        <w:rPr>
          <w:rFonts w:ascii="Times New Roman" w:hAnsi="Times New Roman" w:cs="Times New Roman"/>
          <w:sz w:val="24"/>
          <w:szCs w:val="24"/>
        </w:rPr>
        <w:t xml:space="preserve"> in</w:t>
      </w:r>
      <w:r w:rsidR="000C097D">
        <w:rPr>
          <w:rFonts w:ascii="Times New Roman" w:hAnsi="Times New Roman" w:cs="Times New Roman"/>
          <w:sz w:val="24"/>
          <w:szCs w:val="24"/>
        </w:rPr>
        <w:t xml:space="preserve"> Comrie and Thompson’s </w:t>
      </w:r>
      <w:r w:rsidR="00E73E27">
        <w:rPr>
          <w:rFonts w:ascii="Times New Roman" w:hAnsi="Times New Roman" w:cs="Times New Roman"/>
          <w:sz w:val="24"/>
          <w:szCs w:val="24"/>
        </w:rPr>
        <w:t>(</w:t>
      </w:r>
      <w:r w:rsidR="000C097D">
        <w:rPr>
          <w:rFonts w:ascii="Times New Roman" w:hAnsi="Times New Roman" w:cs="Times New Roman"/>
          <w:sz w:val="24"/>
          <w:szCs w:val="24"/>
        </w:rPr>
        <w:t>2007</w:t>
      </w:r>
      <w:r w:rsidR="00E73E27">
        <w:rPr>
          <w:rFonts w:ascii="Times New Roman" w:hAnsi="Times New Roman" w:cs="Times New Roman"/>
          <w:sz w:val="24"/>
          <w:szCs w:val="24"/>
        </w:rPr>
        <w:t>)</w:t>
      </w:r>
      <w:r w:rsidR="000C097D">
        <w:rPr>
          <w:rFonts w:ascii="Times New Roman" w:hAnsi="Times New Roman" w:cs="Times New Roman"/>
          <w:sz w:val="24"/>
          <w:szCs w:val="24"/>
        </w:rPr>
        <w:t xml:space="preserve"> framework</w:t>
      </w:r>
      <w:r w:rsidR="00576668">
        <w:rPr>
          <w:rFonts w:ascii="Times New Roman" w:hAnsi="Times New Roman" w:cs="Times New Roman"/>
          <w:sz w:val="24"/>
          <w:szCs w:val="24"/>
        </w:rPr>
        <w:t>.</w:t>
      </w:r>
    </w:p>
    <w:p w14:paraId="735AC1D0" w14:textId="396304F4" w:rsidR="006A24D4" w:rsidRDefault="00694CBC" w:rsidP="00694CBC">
      <w:pPr>
        <w:tabs>
          <w:tab w:val="left" w:pos="10710"/>
        </w:tabs>
        <w:ind w:right="740" w:firstLine="720"/>
        <w:rPr>
          <w:rFonts w:ascii="Times New Roman" w:hAnsi="Times New Roman" w:cs="Times New Roman"/>
          <w:sz w:val="24"/>
          <w:szCs w:val="24"/>
        </w:rPr>
      </w:pPr>
      <w:r>
        <w:rPr>
          <w:rFonts w:ascii="Times New Roman" w:hAnsi="Times New Roman" w:cs="Times New Roman"/>
          <w:sz w:val="24"/>
          <w:szCs w:val="24"/>
        </w:rPr>
        <w:t>Key words:  nominalization, agentive marker, locative, instrument, objective</w:t>
      </w:r>
    </w:p>
    <w:p w14:paraId="7BCA4F21" w14:textId="01503623" w:rsidR="006A24D4" w:rsidRPr="00A335D0" w:rsidRDefault="006A24D4" w:rsidP="00A335D0">
      <w:pPr>
        <w:pStyle w:val="ListParagraph"/>
        <w:numPr>
          <w:ilvl w:val="0"/>
          <w:numId w:val="11"/>
        </w:numPr>
        <w:tabs>
          <w:tab w:val="left" w:pos="10710"/>
        </w:tabs>
        <w:ind w:right="740"/>
        <w:rPr>
          <w:b/>
        </w:rPr>
      </w:pPr>
      <w:r w:rsidRPr="00A335D0">
        <w:rPr>
          <w:b/>
        </w:rPr>
        <w:t>Introduction</w:t>
      </w:r>
    </w:p>
    <w:p w14:paraId="1AFD8B8C" w14:textId="20123E41" w:rsidR="006A24D4" w:rsidRDefault="006A24D4" w:rsidP="0042356D">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Some few studies </w:t>
      </w:r>
      <w:r w:rsidR="0072479A">
        <w:rPr>
          <w:rFonts w:ascii="Times New Roman" w:hAnsi="Times New Roman" w:cs="Times New Roman"/>
          <w:sz w:val="24"/>
          <w:szCs w:val="24"/>
        </w:rPr>
        <w:t>that</w:t>
      </w:r>
      <w:r>
        <w:rPr>
          <w:rFonts w:ascii="Times New Roman" w:hAnsi="Times New Roman" w:cs="Times New Roman"/>
          <w:sz w:val="24"/>
          <w:szCs w:val="24"/>
        </w:rPr>
        <w:t xml:space="preserve"> cover lexical nominalization in Ewe include Duthie</w:t>
      </w:r>
      <w:commentRangeStart w:id="4"/>
      <w:r>
        <w:rPr>
          <w:rFonts w:ascii="Times New Roman" w:hAnsi="Times New Roman" w:cs="Times New Roman"/>
          <w:sz w:val="24"/>
          <w:szCs w:val="24"/>
        </w:rPr>
        <w:t>,</w:t>
      </w:r>
      <w:r w:rsidR="00972197">
        <w:rPr>
          <w:rFonts w:ascii="Times New Roman" w:hAnsi="Times New Roman" w:cs="Times New Roman"/>
          <w:sz w:val="24"/>
          <w:szCs w:val="24"/>
        </w:rPr>
        <w:t xml:space="preserve"> </w:t>
      </w:r>
      <w:commentRangeEnd w:id="4"/>
      <w:r w:rsidR="00CC645C">
        <w:rPr>
          <w:rStyle w:val="CommentReference"/>
        </w:rPr>
        <w:commentReference w:id="4"/>
      </w:r>
      <w:r w:rsidR="00972197">
        <w:rPr>
          <w:rFonts w:ascii="Times New Roman" w:hAnsi="Times New Roman" w:cs="Times New Roman"/>
          <w:sz w:val="24"/>
          <w:szCs w:val="24"/>
        </w:rPr>
        <w:t>(</w:t>
      </w:r>
      <w:r>
        <w:rPr>
          <w:rFonts w:ascii="Times New Roman" w:hAnsi="Times New Roman" w:cs="Times New Roman"/>
          <w:sz w:val="24"/>
          <w:szCs w:val="24"/>
        </w:rPr>
        <w:t>1996</w:t>
      </w:r>
      <w:r w:rsidR="00972197">
        <w:rPr>
          <w:rFonts w:ascii="Times New Roman" w:hAnsi="Times New Roman" w:cs="Times New Roman"/>
          <w:sz w:val="24"/>
          <w:szCs w:val="24"/>
        </w:rPr>
        <w:t xml:space="preserve">), </w:t>
      </w:r>
      <w:r>
        <w:rPr>
          <w:rFonts w:ascii="Times New Roman" w:hAnsi="Times New Roman" w:cs="Times New Roman"/>
          <w:sz w:val="24"/>
          <w:szCs w:val="24"/>
        </w:rPr>
        <w:t xml:space="preserve">Ameka </w:t>
      </w:r>
      <w:r w:rsidR="00972197">
        <w:rPr>
          <w:rFonts w:ascii="Times New Roman" w:hAnsi="Times New Roman" w:cs="Times New Roman"/>
          <w:sz w:val="24"/>
          <w:szCs w:val="24"/>
        </w:rPr>
        <w:t>(</w:t>
      </w:r>
      <w:r>
        <w:rPr>
          <w:rFonts w:ascii="Times New Roman" w:hAnsi="Times New Roman" w:cs="Times New Roman"/>
          <w:sz w:val="24"/>
          <w:szCs w:val="24"/>
        </w:rPr>
        <w:t>1991</w:t>
      </w:r>
      <w:r w:rsidR="00972197">
        <w:rPr>
          <w:rFonts w:ascii="Times New Roman" w:hAnsi="Times New Roman" w:cs="Times New Roman"/>
          <w:sz w:val="24"/>
          <w:szCs w:val="24"/>
        </w:rPr>
        <w:t>)</w:t>
      </w:r>
      <w:ins w:id="5" w:author="Anonymous" w:date="2024-01-05T15:06:00Z">
        <w:r w:rsidR="00CC645C">
          <w:rPr>
            <w:rFonts w:ascii="Times New Roman" w:hAnsi="Times New Roman" w:cs="Times New Roman"/>
            <w:sz w:val="24"/>
            <w:szCs w:val="24"/>
          </w:rPr>
          <w:t>, and</w:t>
        </w:r>
      </w:ins>
      <w:del w:id="6" w:author="Anonymous" w:date="2024-01-05T15:06:00Z">
        <w:r w:rsidR="00972197" w:rsidDel="00CC645C">
          <w:rPr>
            <w:rFonts w:ascii="Times New Roman" w:hAnsi="Times New Roman" w:cs="Times New Roman"/>
            <w:sz w:val="24"/>
            <w:szCs w:val="24"/>
          </w:rPr>
          <w:delText>,</w:delText>
        </w:r>
      </w:del>
      <w:r w:rsidR="00972197">
        <w:rPr>
          <w:rFonts w:ascii="Times New Roman" w:hAnsi="Times New Roman" w:cs="Times New Roman"/>
          <w:sz w:val="24"/>
          <w:szCs w:val="24"/>
        </w:rPr>
        <w:t xml:space="preserve"> </w:t>
      </w:r>
      <w:r>
        <w:rPr>
          <w:rFonts w:ascii="Times New Roman" w:hAnsi="Times New Roman" w:cs="Times New Roman"/>
          <w:sz w:val="24"/>
          <w:szCs w:val="24"/>
        </w:rPr>
        <w:t xml:space="preserve">Ofori </w:t>
      </w:r>
      <w:r w:rsidR="00972197">
        <w:rPr>
          <w:rFonts w:ascii="Times New Roman" w:hAnsi="Times New Roman" w:cs="Times New Roman"/>
          <w:sz w:val="24"/>
          <w:szCs w:val="24"/>
        </w:rPr>
        <w:t>(</w:t>
      </w:r>
      <w:r>
        <w:rPr>
          <w:rFonts w:ascii="Times New Roman" w:hAnsi="Times New Roman" w:cs="Times New Roman"/>
          <w:sz w:val="24"/>
          <w:szCs w:val="24"/>
        </w:rPr>
        <w:t>2002</w:t>
      </w:r>
      <w:r w:rsidR="00972197">
        <w:rPr>
          <w:rFonts w:ascii="Times New Roman" w:hAnsi="Times New Roman" w:cs="Times New Roman"/>
          <w:sz w:val="24"/>
          <w:szCs w:val="24"/>
        </w:rPr>
        <w:t>)</w:t>
      </w:r>
      <w:del w:id="7" w:author="Anonymous" w:date="2024-01-05T15:06:00Z">
        <w:r w:rsidR="00972197" w:rsidDel="00CC645C">
          <w:rPr>
            <w:rFonts w:ascii="Times New Roman" w:hAnsi="Times New Roman" w:cs="Times New Roman"/>
            <w:sz w:val="24"/>
            <w:szCs w:val="24"/>
          </w:rPr>
          <w:delText>,</w:delText>
        </w:r>
      </w:del>
      <w:r w:rsidR="00972197">
        <w:rPr>
          <w:rFonts w:ascii="Times New Roman" w:hAnsi="Times New Roman" w:cs="Times New Roman"/>
          <w:sz w:val="24"/>
          <w:szCs w:val="24"/>
        </w:rPr>
        <w:t xml:space="preserve"> </w:t>
      </w:r>
      <w:r>
        <w:rPr>
          <w:rFonts w:ascii="Times New Roman" w:hAnsi="Times New Roman" w:cs="Times New Roman"/>
          <w:sz w:val="24"/>
          <w:szCs w:val="24"/>
        </w:rPr>
        <w:t>inter alia</w:t>
      </w:r>
      <w:r w:rsidR="00972197">
        <w:rPr>
          <w:rFonts w:ascii="Times New Roman" w:hAnsi="Times New Roman" w:cs="Times New Roman"/>
          <w:sz w:val="24"/>
          <w:szCs w:val="24"/>
        </w:rPr>
        <w:t>.</w:t>
      </w:r>
      <w:r>
        <w:rPr>
          <w:rFonts w:ascii="Times New Roman" w:hAnsi="Times New Roman" w:cs="Times New Roman"/>
          <w:sz w:val="24"/>
          <w:szCs w:val="24"/>
        </w:rPr>
        <w:t xml:space="preserve"> </w:t>
      </w:r>
      <w:commentRangeStart w:id="8"/>
      <w:r>
        <w:rPr>
          <w:rFonts w:ascii="Times New Roman" w:hAnsi="Times New Roman" w:cs="Times New Roman"/>
          <w:sz w:val="24"/>
          <w:szCs w:val="24"/>
        </w:rPr>
        <w:t xml:space="preserve">The above-mentioned </w:t>
      </w:r>
      <w:commentRangeEnd w:id="8"/>
      <w:r w:rsidR="002B22FA">
        <w:rPr>
          <w:rStyle w:val="CommentReference"/>
        </w:rPr>
        <w:commentReference w:id="8"/>
      </w:r>
      <w:r>
        <w:rPr>
          <w:rFonts w:ascii="Times New Roman" w:hAnsi="Times New Roman" w:cs="Times New Roman"/>
          <w:sz w:val="24"/>
          <w:szCs w:val="24"/>
        </w:rPr>
        <w:t>studies focused on subjects such as the strategies for forming lexical nominal compounds (Ofori 2002), the properties of nominalization in Ewe (Ameka 1991), and some dialectal differences in nominalized forms (</w:t>
      </w:r>
      <w:proofErr w:type="spellStart"/>
      <w:r>
        <w:rPr>
          <w:rFonts w:ascii="Times New Roman" w:hAnsi="Times New Roman" w:cs="Times New Roman"/>
          <w:sz w:val="24"/>
          <w:szCs w:val="24"/>
        </w:rPr>
        <w:t>Agbedor</w:t>
      </w:r>
      <w:proofErr w:type="spellEnd"/>
      <w:r>
        <w:rPr>
          <w:rFonts w:ascii="Times New Roman" w:hAnsi="Times New Roman" w:cs="Times New Roman"/>
          <w:sz w:val="24"/>
          <w:szCs w:val="24"/>
        </w:rPr>
        <w:t>, 1996). However, to the best of my knowledge, there has not been any study which systematically focuses on the formation of nominals of different kinds (e.g., locative, agentive, manner, location, etc.)</w:t>
      </w:r>
      <w:r w:rsidR="000D0D57">
        <w:rPr>
          <w:rFonts w:ascii="Times New Roman" w:hAnsi="Times New Roman" w:cs="Times New Roman"/>
          <w:sz w:val="24"/>
          <w:szCs w:val="24"/>
        </w:rPr>
        <w:t>,</w:t>
      </w:r>
      <w:r>
        <w:rPr>
          <w:rFonts w:ascii="Times New Roman" w:hAnsi="Times New Roman" w:cs="Times New Roman"/>
          <w:sz w:val="24"/>
          <w:szCs w:val="24"/>
        </w:rPr>
        <w:t xml:space="preserve"> from a single base</w:t>
      </w:r>
      <w:r w:rsidR="008A5211">
        <w:rPr>
          <w:rFonts w:ascii="Times New Roman" w:hAnsi="Times New Roman" w:cs="Times New Roman"/>
          <w:sz w:val="24"/>
          <w:szCs w:val="24"/>
        </w:rPr>
        <w:t xml:space="preserve"> or </w:t>
      </w:r>
      <w:r>
        <w:rPr>
          <w:rFonts w:ascii="Times New Roman" w:hAnsi="Times New Roman" w:cs="Times New Roman"/>
          <w:sz w:val="24"/>
          <w:szCs w:val="24"/>
        </w:rPr>
        <w:t>stem. Against this background, the paper seeks to find an answer to the question</w:t>
      </w:r>
      <w:del w:id="9" w:author="Anonymous" w:date="2024-01-05T16:26:00Z">
        <w:r w:rsidDel="006E60BA">
          <w:rPr>
            <w:rFonts w:ascii="Times New Roman" w:hAnsi="Times New Roman" w:cs="Times New Roman"/>
            <w:sz w:val="24"/>
            <w:szCs w:val="24"/>
          </w:rPr>
          <w:delText>s</w:delText>
        </w:r>
      </w:del>
      <w:r w:rsidR="00E54F70">
        <w:rPr>
          <w:rFonts w:ascii="Times New Roman" w:hAnsi="Times New Roman" w:cs="Times New Roman"/>
          <w:sz w:val="24"/>
          <w:szCs w:val="24"/>
        </w:rPr>
        <w:t xml:space="preserve">: </w:t>
      </w:r>
      <w:r>
        <w:rPr>
          <w:rFonts w:ascii="Times New Roman" w:hAnsi="Times New Roman" w:cs="Times New Roman"/>
          <w:sz w:val="24"/>
          <w:szCs w:val="24"/>
        </w:rPr>
        <w:t xml:space="preserve">Which are the various ways by which we can form a range of lexical nominals from a single root or stem? More specifically, the paper has the objective </w:t>
      </w:r>
      <w:r w:rsidR="00923EBA">
        <w:rPr>
          <w:rFonts w:ascii="Times New Roman" w:hAnsi="Times New Roman" w:cs="Times New Roman"/>
          <w:sz w:val="24"/>
          <w:szCs w:val="24"/>
        </w:rPr>
        <w:t>of</w:t>
      </w:r>
      <w:r>
        <w:rPr>
          <w:rFonts w:ascii="Times New Roman" w:hAnsi="Times New Roman" w:cs="Times New Roman"/>
          <w:sz w:val="24"/>
          <w:szCs w:val="24"/>
        </w:rPr>
        <w:t xml:space="preserve"> show</w:t>
      </w:r>
      <w:r w:rsidR="00923EBA">
        <w:rPr>
          <w:rFonts w:ascii="Times New Roman" w:hAnsi="Times New Roman" w:cs="Times New Roman"/>
          <w:sz w:val="24"/>
          <w:szCs w:val="24"/>
        </w:rPr>
        <w:t>ing</w:t>
      </w:r>
      <w:r>
        <w:rPr>
          <w:rFonts w:ascii="Times New Roman" w:hAnsi="Times New Roman" w:cs="Times New Roman"/>
          <w:sz w:val="24"/>
          <w:szCs w:val="24"/>
        </w:rPr>
        <w:t xml:space="preserve"> that the types of nominalizations (e.g., locative, instrument, agentive, manner, etc.) all of which may not be available </w:t>
      </w:r>
      <w:r w:rsidR="000D0D57">
        <w:rPr>
          <w:rFonts w:ascii="Times New Roman" w:hAnsi="Times New Roman" w:cs="Times New Roman"/>
          <w:sz w:val="24"/>
          <w:szCs w:val="24"/>
        </w:rPr>
        <w:t>in</w:t>
      </w:r>
      <w:r>
        <w:rPr>
          <w:rFonts w:ascii="Times New Roman" w:hAnsi="Times New Roman" w:cs="Times New Roman"/>
          <w:sz w:val="24"/>
          <w:szCs w:val="24"/>
        </w:rPr>
        <w:t xml:space="preserve"> a single language, </w:t>
      </w:r>
      <w:r w:rsidR="000D0D57">
        <w:rPr>
          <w:rFonts w:ascii="Times New Roman" w:hAnsi="Times New Roman" w:cs="Times New Roman"/>
          <w:sz w:val="24"/>
          <w:szCs w:val="24"/>
        </w:rPr>
        <w:t>are</w:t>
      </w:r>
      <w:r>
        <w:rPr>
          <w:rFonts w:ascii="Times New Roman" w:hAnsi="Times New Roman" w:cs="Times New Roman"/>
          <w:sz w:val="24"/>
          <w:szCs w:val="24"/>
        </w:rPr>
        <w:t xml:space="preserve"> possible in Ewe. The formation of these nominals give</w:t>
      </w:r>
      <w:r w:rsidR="00CE1BB9">
        <w:rPr>
          <w:rFonts w:ascii="Times New Roman" w:hAnsi="Times New Roman" w:cs="Times New Roman"/>
          <w:sz w:val="24"/>
          <w:szCs w:val="24"/>
        </w:rPr>
        <w:t>s</w:t>
      </w:r>
      <w:r>
        <w:rPr>
          <w:rFonts w:ascii="Times New Roman" w:hAnsi="Times New Roman" w:cs="Times New Roman"/>
          <w:sz w:val="24"/>
          <w:szCs w:val="24"/>
        </w:rPr>
        <w:t xml:space="preserve"> rise to the concept of polysemy</w:t>
      </w:r>
      <w:r w:rsidR="00E81303">
        <w:rPr>
          <w:rFonts w:ascii="Times New Roman" w:hAnsi="Times New Roman" w:cs="Times New Roman"/>
          <w:sz w:val="24"/>
          <w:szCs w:val="24"/>
        </w:rPr>
        <w:t>,</w:t>
      </w:r>
      <w:r>
        <w:rPr>
          <w:rFonts w:ascii="Times New Roman" w:hAnsi="Times New Roman" w:cs="Times New Roman"/>
          <w:sz w:val="24"/>
          <w:szCs w:val="24"/>
        </w:rPr>
        <w:t xml:space="preserve"> so the senses of the nominals can be delimited in context. The current paper therefore attempts the formation of various categories of nominals (time, instrument, manner, location, etc.) in the </w:t>
      </w:r>
      <w:r>
        <w:rPr>
          <w:rFonts w:ascii="Times New Roman" w:hAnsi="Times New Roman" w:cs="Times New Roman"/>
          <w:sz w:val="24"/>
          <w:szCs w:val="24"/>
        </w:rPr>
        <w:lastRenderedPageBreak/>
        <w:t xml:space="preserve">framework of Comrie and Thompson (2007). </w:t>
      </w:r>
      <w:r>
        <w:rPr>
          <w:rFonts w:ascii="Times New Roman" w:hAnsi="Times New Roman" w:cs="Times New Roman"/>
          <w:bCs/>
          <w:sz w:val="24"/>
          <w:szCs w:val="24"/>
        </w:rPr>
        <w:t xml:space="preserve"> The rest of the paper is </w:t>
      </w:r>
      <w:r w:rsidR="00A74AF9">
        <w:rPr>
          <w:rFonts w:ascii="Times New Roman" w:hAnsi="Times New Roman" w:cs="Times New Roman"/>
          <w:bCs/>
          <w:sz w:val="24"/>
          <w:szCs w:val="24"/>
        </w:rPr>
        <w:t>organized</w:t>
      </w:r>
      <w:r>
        <w:rPr>
          <w:rFonts w:ascii="Times New Roman" w:hAnsi="Times New Roman" w:cs="Times New Roman"/>
          <w:bCs/>
          <w:sz w:val="24"/>
          <w:szCs w:val="24"/>
        </w:rPr>
        <w:t xml:space="preserve"> as follows:</w:t>
      </w:r>
      <w:r>
        <w:rPr>
          <w:rFonts w:ascii="Times New Roman" w:hAnsi="Times New Roman" w:cs="Times New Roman"/>
          <w:sz w:val="24"/>
          <w:szCs w:val="24"/>
        </w:rPr>
        <w:t xml:space="preserve"> </w:t>
      </w:r>
      <w:r w:rsidR="00A74AF9">
        <w:rPr>
          <w:rFonts w:ascii="Times New Roman" w:hAnsi="Times New Roman" w:cs="Times New Roman"/>
          <w:sz w:val="24"/>
          <w:szCs w:val="24"/>
        </w:rPr>
        <w:t>S</w:t>
      </w:r>
      <w:r w:rsidR="001B2632" w:rsidRPr="006E07E6">
        <w:rPr>
          <w:rFonts w:ascii="Times New Roman" w:hAnsi="Times New Roman" w:cs="Times New Roman"/>
          <w:sz w:val="24"/>
          <w:szCs w:val="24"/>
        </w:rPr>
        <w:t xml:space="preserve">ection </w:t>
      </w:r>
      <w:r w:rsidR="006E07E6" w:rsidRPr="006E07E6">
        <w:rPr>
          <w:rFonts w:ascii="Times New Roman" w:hAnsi="Times New Roman" w:cs="Times New Roman"/>
          <w:sz w:val="24"/>
          <w:szCs w:val="24"/>
        </w:rPr>
        <w:t>2 provides a brief literature review</w:t>
      </w:r>
      <w:r w:rsidR="00191A9F">
        <w:rPr>
          <w:rFonts w:ascii="Times New Roman" w:hAnsi="Times New Roman" w:cs="Times New Roman"/>
          <w:sz w:val="24"/>
          <w:szCs w:val="24"/>
        </w:rPr>
        <w:t>;</w:t>
      </w:r>
      <w:r w:rsidR="006E07E6" w:rsidRPr="006E07E6">
        <w:rPr>
          <w:rFonts w:ascii="Times New Roman" w:hAnsi="Times New Roman" w:cs="Times New Roman"/>
          <w:sz w:val="24"/>
          <w:szCs w:val="24"/>
        </w:rPr>
        <w:t xml:space="preserve"> </w:t>
      </w:r>
      <w:r w:rsidR="00A74AF9">
        <w:rPr>
          <w:rFonts w:ascii="Times New Roman" w:hAnsi="Times New Roman" w:cs="Times New Roman"/>
          <w:sz w:val="24"/>
          <w:szCs w:val="24"/>
        </w:rPr>
        <w:t>S</w:t>
      </w:r>
      <w:r w:rsidR="006E07E6" w:rsidRPr="006E07E6">
        <w:rPr>
          <w:rFonts w:ascii="Times New Roman" w:hAnsi="Times New Roman" w:cs="Times New Roman"/>
          <w:sz w:val="24"/>
          <w:szCs w:val="24"/>
        </w:rPr>
        <w:t>ection 3 gives a brief background of the Ewe language</w:t>
      </w:r>
      <w:r w:rsidR="00191A9F">
        <w:rPr>
          <w:rFonts w:ascii="Times New Roman" w:hAnsi="Times New Roman" w:cs="Times New Roman"/>
          <w:sz w:val="24"/>
          <w:szCs w:val="24"/>
        </w:rPr>
        <w:t xml:space="preserve">; </w:t>
      </w:r>
      <w:r w:rsidR="00A74AF9">
        <w:rPr>
          <w:rFonts w:ascii="Times New Roman" w:hAnsi="Times New Roman" w:cs="Times New Roman"/>
          <w:sz w:val="24"/>
          <w:szCs w:val="24"/>
        </w:rPr>
        <w:t>S</w:t>
      </w:r>
      <w:r w:rsidR="006E07E6" w:rsidRPr="006E07E6">
        <w:rPr>
          <w:rFonts w:ascii="Times New Roman" w:hAnsi="Times New Roman" w:cs="Times New Roman"/>
          <w:sz w:val="24"/>
          <w:szCs w:val="24"/>
        </w:rPr>
        <w:t>ection 4 introduces lexical nominalization</w:t>
      </w:r>
      <w:r w:rsidR="00191A9F">
        <w:rPr>
          <w:rFonts w:ascii="Times New Roman" w:hAnsi="Times New Roman" w:cs="Times New Roman"/>
          <w:sz w:val="24"/>
          <w:szCs w:val="24"/>
        </w:rPr>
        <w:t>;</w:t>
      </w:r>
      <w:r w:rsidR="006E07E6" w:rsidRPr="006E07E6">
        <w:rPr>
          <w:rFonts w:ascii="Times New Roman" w:hAnsi="Times New Roman" w:cs="Times New Roman"/>
          <w:sz w:val="24"/>
          <w:szCs w:val="24"/>
        </w:rPr>
        <w:t xml:space="preserve"> </w:t>
      </w:r>
      <w:r w:rsidR="00A74AF9">
        <w:rPr>
          <w:rFonts w:ascii="Times New Roman" w:hAnsi="Times New Roman" w:cs="Times New Roman"/>
          <w:sz w:val="24"/>
          <w:szCs w:val="24"/>
        </w:rPr>
        <w:t>S</w:t>
      </w:r>
      <w:r w:rsidR="006E07E6" w:rsidRPr="006E07E6">
        <w:rPr>
          <w:rFonts w:ascii="Times New Roman" w:hAnsi="Times New Roman" w:cs="Times New Roman"/>
          <w:sz w:val="24"/>
          <w:szCs w:val="24"/>
        </w:rPr>
        <w:t>ection 5 provides a brief comment about nominalization in Ewe</w:t>
      </w:r>
      <w:r w:rsidR="00191A9F">
        <w:rPr>
          <w:rFonts w:ascii="Times New Roman" w:hAnsi="Times New Roman" w:cs="Times New Roman"/>
          <w:sz w:val="24"/>
          <w:szCs w:val="24"/>
        </w:rPr>
        <w:t>;</w:t>
      </w:r>
      <w:r w:rsidR="006E07E6" w:rsidRPr="006E07E6">
        <w:rPr>
          <w:rFonts w:ascii="Times New Roman" w:hAnsi="Times New Roman" w:cs="Times New Roman"/>
          <w:sz w:val="24"/>
          <w:szCs w:val="24"/>
        </w:rPr>
        <w:t xml:space="preserve"> </w:t>
      </w:r>
      <w:r w:rsidR="00A74AF9">
        <w:rPr>
          <w:rFonts w:ascii="Times New Roman" w:hAnsi="Times New Roman" w:cs="Times New Roman"/>
          <w:sz w:val="24"/>
          <w:szCs w:val="24"/>
        </w:rPr>
        <w:t>S</w:t>
      </w:r>
      <w:r w:rsidR="006E07E6" w:rsidRPr="006E07E6">
        <w:rPr>
          <w:rFonts w:ascii="Times New Roman" w:hAnsi="Times New Roman" w:cs="Times New Roman"/>
          <w:sz w:val="24"/>
          <w:szCs w:val="24"/>
        </w:rPr>
        <w:t>ection 6 identifies some key methods of forming nominals in Ewe</w:t>
      </w:r>
      <w:r w:rsidR="00191A9F">
        <w:rPr>
          <w:rFonts w:ascii="Times New Roman" w:hAnsi="Times New Roman" w:cs="Times New Roman"/>
          <w:sz w:val="24"/>
          <w:szCs w:val="24"/>
        </w:rPr>
        <w:t>;</w:t>
      </w:r>
      <w:r w:rsidR="00E165BD">
        <w:rPr>
          <w:rFonts w:ascii="Times New Roman" w:hAnsi="Times New Roman" w:cs="Times New Roman"/>
          <w:sz w:val="24"/>
          <w:szCs w:val="24"/>
        </w:rPr>
        <w:t xml:space="preserve"> </w:t>
      </w:r>
      <w:r w:rsidR="00A74AF9">
        <w:rPr>
          <w:rFonts w:ascii="Times New Roman" w:hAnsi="Times New Roman" w:cs="Times New Roman"/>
          <w:sz w:val="24"/>
          <w:szCs w:val="24"/>
        </w:rPr>
        <w:t>S</w:t>
      </w:r>
      <w:r w:rsidR="006E07E6" w:rsidRPr="006E07E6">
        <w:rPr>
          <w:rFonts w:ascii="Times New Roman" w:hAnsi="Times New Roman" w:cs="Times New Roman"/>
          <w:sz w:val="24"/>
          <w:szCs w:val="24"/>
        </w:rPr>
        <w:t xml:space="preserve">ection 7 explains how almost all the types of Comrie and Thompson’s (2007) </w:t>
      </w:r>
      <w:r w:rsidR="006E07E6">
        <w:rPr>
          <w:rFonts w:ascii="Times New Roman" w:hAnsi="Times New Roman" w:cs="Times New Roman"/>
          <w:sz w:val="24"/>
          <w:szCs w:val="24"/>
        </w:rPr>
        <w:t xml:space="preserve">nominals </w:t>
      </w:r>
      <w:r w:rsidR="006E07E6" w:rsidRPr="006E07E6">
        <w:rPr>
          <w:rFonts w:ascii="Times New Roman" w:hAnsi="Times New Roman" w:cs="Times New Roman"/>
          <w:sz w:val="24"/>
          <w:szCs w:val="24"/>
        </w:rPr>
        <w:t>are supported by the morphology of Ewe</w:t>
      </w:r>
      <w:r w:rsidR="004C3BF0">
        <w:rPr>
          <w:rFonts w:ascii="Times New Roman" w:hAnsi="Times New Roman" w:cs="Times New Roman"/>
          <w:sz w:val="24"/>
          <w:szCs w:val="24"/>
        </w:rPr>
        <w:t xml:space="preserve">; </w:t>
      </w:r>
      <w:r w:rsidR="006E07E6" w:rsidRPr="006E07E6">
        <w:rPr>
          <w:rFonts w:ascii="Times New Roman" w:hAnsi="Times New Roman" w:cs="Times New Roman"/>
          <w:sz w:val="24"/>
          <w:szCs w:val="24"/>
        </w:rPr>
        <w:t xml:space="preserve">section 8 </w:t>
      </w:r>
      <w:r w:rsidR="00AA0CAF" w:rsidRPr="006E07E6">
        <w:rPr>
          <w:rFonts w:ascii="Times New Roman" w:hAnsi="Times New Roman" w:cs="Times New Roman"/>
          <w:sz w:val="24"/>
          <w:szCs w:val="24"/>
        </w:rPr>
        <w:t>summari</w:t>
      </w:r>
      <w:r w:rsidR="00AA0CAF">
        <w:rPr>
          <w:rFonts w:ascii="Times New Roman" w:hAnsi="Times New Roman" w:cs="Times New Roman"/>
          <w:sz w:val="24"/>
          <w:szCs w:val="24"/>
        </w:rPr>
        <w:t>ze</w:t>
      </w:r>
      <w:r w:rsidR="00AA0CAF" w:rsidRPr="006E07E6">
        <w:rPr>
          <w:rFonts w:ascii="Times New Roman" w:hAnsi="Times New Roman" w:cs="Times New Roman"/>
          <w:sz w:val="24"/>
          <w:szCs w:val="24"/>
        </w:rPr>
        <w:t>s</w:t>
      </w:r>
      <w:r w:rsidR="006E07E6" w:rsidRPr="006E07E6">
        <w:rPr>
          <w:rFonts w:ascii="Times New Roman" w:hAnsi="Times New Roman" w:cs="Times New Roman"/>
          <w:sz w:val="24"/>
          <w:szCs w:val="24"/>
        </w:rPr>
        <w:t xml:space="preserve"> the main arguments</w:t>
      </w:r>
      <w:r w:rsidR="004C3BF0">
        <w:rPr>
          <w:rFonts w:ascii="Times New Roman" w:hAnsi="Times New Roman" w:cs="Times New Roman"/>
          <w:sz w:val="24"/>
          <w:szCs w:val="24"/>
        </w:rPr>
        <w:t>;</w:t>
      </w:r>
      <w:r w:rsidR="006E07E6" w:rsidRPr="006E07E6">
        <w:rPr>
          <w:rFonts w:ascii="Times New Roman" w:hAnsi="Times New Roman" w:cs="Times New Roman"/>
          <w:sz w:val="24"/>
          <w:szCs w:val="24"/>
        </w:rPr>
        <w:t xml:space="preserve"> and section 9 provides a conclusion</w:t>
      </w:r>
      <w:r w:rsidR="006E07E6">
        <w:rPr>
          <w:rFonts w:ascii="Times New Roman" w:hAnsi="Times New Roman" w:cs="Times New Roman"/>
          <w:sz w:val="24"/>
          <w:szCs w:val="24"/>
        </w:rPr>
        <w:t xml:space="preserve"> of the paper. </w:t>
      </w:r>
    </w:p>
    <w:p w14:paraId="1CA62FC9" w14:textId="77777777" w:rsidR="00F66399" w:rsidRPr="006E07E6" w:rsidRDefault="00F66399" w:rsidP="0042356D">
      <w:pPr>
        <w:pStyle w:val="NoSpacing"/>
        <w:spacing w:line="360" w:lineRule="auto"/>
        <w:ind w:left="720"/>
        <w:jc w:val="both"/>
      </w:pPr>
    </w:p>
    <w:p w14:paraId="0BDF488A" w14:textId="46895D89" w:rsidR="006A24D4" w:rsidRPr="0042356D" w:rsidRDefault="00A335D0" w:rsidP="006118E3">
      <w:pPr>
        <w:pStyle w:val="NoSpacing"/>
        <w:tabs>
          <w:tab w:val="left" w:pos="9360"/>
        </w:tabs>
        <w:spacing w:line="360" w:lineRule="auto"/>
        <w:ind w:left="720"/>
        <w:jc w:val="both"/>
        <w:rPr>
          <w:rFonts w:ascii="Times New Roman" w:hAnsi="Times New Roman" w:cs="Times New Roman"/>
          <w:b/>
          <w:bCs/>
          <w:sz w:val="24"/>
          <w:szCs w:val="24"/>
        </w:rPr>
      </w:pPr>
      <w:r w:rsidRPr="0042356D">
        <w:rPr>
          <w:rFonts w:ascii="Times New Roman" w:hAnsi="Times New Roman" w:cs="Times New Roman"/>
          <w:b/>
          <w:bCs/>
          <w:sz w:val="24"/>
          <w:szCs w:val="24"/>
        </w:rPr>
        <w:t xml:space="preserve">2. 0 </w:t>
      </w:r>
      <w:r w:rsidR="006A24D4" w:rsidRPr="0042356D">
        <w:rPr>
          <w:rFonts w:ascii="Times New Roman" w:hAnsi="Times New Roman" w:cs="Times New Roman"/>
          <w:b/>
          <w:bCs/>
          <w:sz w:val="24"/>
          <w:szCs w:val="24"/>
        </w:rPr>
        <w:t xml:space="preserve">Literature Review  </w:t>
      </w:r>
    </w:p>
    <w:p w14:paraId="0FEE7EF9" w14:textId="51DE116B" w:rsidR="006A24D4" w:rsidRPr="00A335D0" w:rsidRDefault="006A24D4" w:rsidP="006118E3">
      <w:pPr>
        <w:pStyle w:val="NoSpacing"/>
        <w:tabs>
          <w:tab w:val="left" w:pos="9360"/>
        </w:tabs>
        <w:spacing w:line="360" w:lineRule="auto"/>
        <w:ind w:left="720"/>
        <w:jc w:val="both"/>
        <w:rPr>
          <w:rFonts w:ascii="Times New Roman" w:hAnsi="Times New Roman" w:cs="Times New Roman"/>
          <w:sz w:val="24"/>
          <w:szCs w:val="24"/>
        </w:rPr>
      </w:pPr>
      <w:r w:rsidRPr="00A335D0">
        <w:rPr>
          <w:rFonts w:ascii="Times New Roman" w:hAnsi="Times New Roman" w:cs="Times New Roman"/>
          <w:sz w:val="24"/>
          <w:szCs w:val="24"/>
        </w:rPr>
        <w:t>Ofori (2</w:t>
      </w:r>
      <w:r w:rsidR="00A145AC">
        <w:rPr>
          <w:rFonts w:ascii="Times New Roman" w:hAnsi="Times New Roman" w:cs="Times New Roman"/>
          <w:sz w:val="24"/>
          <w:szCs w:val="24"/>
        </w:rPr>
        <w:t>002</w:t>
      </w:r>
      <w:r w:rsidRPr="00A335D0">
        <w:rPr>
          <w:rFonts w:ascii="Times New Roman" w:hAnsi="Times New Roman" w:cs="Times New Roman"/>
          <w:sz w:val="24"/>
          <w:szCs w:val="24"/>
        </w:rPr>
        <w:t>)</w:t>
      </w:r>
      <w:r w:rsidR="00056FA2">
        <w:rPr>
          <w:rFonts w:ascii="Times New Roman" w:hAnsi="Times New Roman" w:cs="Times New Roman"/>
          <w:sz w:val="24"/>
          <w:szCs w:val="24"/>
        </w:rPr>
        <w:t xml:space="preserve"> </w:t>
      </w:r>
      <w:r w:rsidR="00344A4E">
        <w:rPr>
          <w:rFonts w:ascii="Times New Roman" w:hAnsi="Times New Roman" w:cs="Times New Roman"/>
          <w:sz w:val="24"/>
          <w:szCs w:val="24"/>
        </w:rPr>
        <w:t>is</w:t>
      </w:r>
      <w:r w:rsidRPr="00A335D0">
        <w:rPr>
          <w:rFonts w:ascii="Times New Roman" w:hAnsi="Times New Roman" w:cs="Times New Roman"/>
          <w:sz w:val="24"/>
          <w:szCs w:val="24"/>
        </w:rPr>
        <w:t xml:space="preserve"> perhaps one of the recent works </w:t>
      </w:r>
      <w:r w:rsidR="00000235">
        <w:rPr>
          <w:rFonts w:ascii="Times New Roman" w:hAnsi="Times New Roman" w:cs="Times New Roman"/>
          <w:sz w:val="24"/>
          <w:szCs w:val="24"/>
        </w:rPr>
        <w:t>that</w:t>
      </w:r>
      <w:r w:rsidRPr="00A335D0">
        <w:rPr>
          <w:rFonts w:ascii="Times New Roman" w:hAnsi="Times New Roman" w:cs="Times New Roman"/>
          <w:sz w:val="24"/>
          <w:szCs w:val="24"/>
        </w:rPr>
        <w:t xml:space="preserve"> has dedicated much space to the subject of nominalization in Ewe. The paper identifies reduplication, compounding, permutation, affixation</w:t>
      </w:r>
      <w:r w:rsidR="00000235">
        <w:rPr>
          <w:rFonts w:ascii="Times New Roman" w:hAnsi="Times New Roman" w:cs="Times New Roman"/>
          <w:sz w:val="24"/>
          <w:szCs w:val="24"/>
        </w:rPr>
        <w:t>,</w:t>
      </w:r>
      <w:r w:rsidRPr="00A335D0">
        <w:rPr>
          <w:rFonts w:ascii="Times New Roman" w:hAnsi="Times New Roman" w:cs="Times New Roman"/>
          <w:sz w:val="24"/>
          <w:szCs w:val="24"/>
        </w:rPr>
        <w:t xml:space="preserve"> and </w:t>
      </w:r>
      <w:r w:rsidR="00FD5BFE">
        <w:rPr>
          <w:rFonts w:ascii="Times New Roman" w:hAnsi="Times New Roman" w:cs="Times New Roman"/>
          <w:sz w:val="24"/>
          <w:szCs w:val="24"/>
        </w:rPr>
        <w:t xml:space="preserve">an </w:t>
      </w:r>
      <w:r w:rsidRPr="00A335D0">
        <w:rPr>
          <w:rFonts w:ascii="Times New Roman" w:hAnsi="Times New Roman" w:cs="Times New Roman"/>
          <w:sz w:val="24"/>
          <w:szCs w:val="24"/>
        </w:rPr>
        <w:t xml:space="preserve">interplay of some of the processes as the strategies that are </w:t>
      </w:r>
      <w:r w:rsidR="00FD5BFE">
        <w:rPr>
          <w:rFonts w:ascii="Times New Roman" w:hAnsi="Times New Roman" w:cs="Times New Roman"/>
          <w:sz w:val="24"/>
          <w:szCs w:val="24"/>
        </w:rPr>
        <w:t>available</w:t>
      </w:r>
      <w:r w:rsidR="000B6787">
        <w:rPr>
          <w:rFonts w:ascii="Times New Roman" w:hAnsi="Times New Roman" w:cs="Times New Roman"/>
          <w:sz w:val="24"/>
          <w:szCs w:val="24"/>
        </w:rPr>
        <w:t xml:space="preserve"> for</w:t>
      </w:r>
      <w:r w:rsidRPr="00A335D0">
        <w:rPr>
          <w:rFonts w:ascii="Times New Roman" w:hAnsi="Times New Roman" w:cs="Times New Roman"/>
          <w:sz w:val="24"/>
          <w:szCs w:val="24"/>
        </w:rPr>
        <w:t xml:space="preserve"> nominalization in Ewe. </w:t>
      </w:r>
      <w:r w:rsidR="00384618" w:rsidRPr="00A335D0">
        <w:rPr>
          <w:rFonts w:ascii="Times New Roman" w:hAnsi="Times New Roman" w:cs="Times New Roman"/>
          <w:sz w:val="24"/>
          <w:szCs w:val="24"/>
        </w:rPr>
        <w:t>Ofori</w:t>
      </w:r>
      <w:r w:rsidR="00384618">
        <w:rPr>
          <w:rFonts w:ascii="Times New Roman" w:hAnsi="Times New Roman" w:cs="Times New Roman"/>
          <w:sz w:val="24"/>
          <w:szCs w:val="24"/>
        </w:rPr>
        <w:t>’s</w:t>
      </w:r>
      <w:r w:rsidR="00384618" w:rsidRPr="00A335D0">
        <w:rPr>
          <w:rFonts w:ascii="Times New Roman" w:hAnsi="Times New Roman" w:cs="Times New Roman"/>
          <w:sz w:val="24"/>
          <w:szCs w:val="24"/>
        </w:rPr>
        <w:t xml:space="preserve"> (2</w:t>
      </w:r>
      <w:r w:rsidR="00384618">
        <w:rPr>
          <w:rFonts w:ascii="Times New Roman" w:hAnsi="Times New Roman" w:cs="Times New Roman"/>
          <w:sz w:val="24"/>
          <w:szCs w:val="24"/>
        </w:rPr>
        <w:t>002</w:t>
      </w:r>
      <w:r w:rsidR="00384618" w:rsidRPr="00A335D0">
        <w:rPr>
          <w:rFonts w:ascii="Times New Roman" w:hAnsi="Times New Roman" w:cs="Times New Roman"/>
          <w:sz w:val="24"/>
          <w:szCs w:val="24"/>
        </w:rPr>
        <w:t>)</w:t>
      </w:r>
      <w:r w:rsidRPr="00A335D0">
        <w:rPr>
          <w:rFonts w:ascii="Times New Roman" w:hAnsi="Times New Roman" w:cs="Times New Roman"/>
          <w:sz w:val="24"/>
          <w:szCs w:val="24"/>
        </w:rPr>
        <w:t xml:space="preserve"> paper was</w:t>
      </w:r>
      <w:r w:rsidR="00384618">
        <w:rPr>
          <w:rFonts w:ascii="Times New Roman" w:hAnsi="Times New Roman" w:cs="Times New Roman"/>
          <w:sz w:val="24"/>
          <w:szCs w:val="24"/>
        </w:rPr>
        <w:t>,</w:t>
      </w:r>
      <w:r w:rsidRPr="00A335D0">
        <w:rPr>
          <w:rFonts w:ascii="Times New Roman" w:hAnsi="Times New Roman" w:cs="Times New Roman"/>
          <w:sz w:val="24"/>
          <w:szCs w:val="24"/>
        </w:rPr>
        <w:t xml:space="preserve"> therefore</w:t>
      </w:r>
      <w:r w:rsidR="00384618">
        <w:rPr>
          <w:rFonts w:ascii="Times New Roman" w:hAnsi="Times New Roman" w:cs="Times New Roman"/>
          <w:sz w:val="24"/>
          <w:szCs w:val="24"/>
        </w:rPr>
        <w:t>,</w:t>
      </w:r>
      <w:r w:rsidRPr="00A335D0">
        <w:rPr>
          <w:rFonts w:ascii="Times New Roman" w:hAnsi="Times New Roman" w:cs="Times New Roman"/>
          <w:sz w:val="24"/>
          <w:szCs w:val="24"/>
        </w:rPr>
        <w:t xml:space="preserve"> a general exploration of the processes of nominal formation from nouns and other grammatical units. However, this present paper, even though</w:t>
      </w:r>
      <w:r w:rsidR="00682364">
        <w:rPr>
          <w:rFonts w:ascii="Times New Roman" w:hAnsi="Times New Roman" w:cs="Times New Roman"/>
          <w:sz w:val="24"/>
          <w:szCs w:val="24"/>
        </w:rPr>
        <w:t xml:space="preserve"> it</w:t>
      </w:r>
      <w:r w:rsidRPr="00A335D0">
        <w:rPr>
          <w:rFonts w:ascii="Times New Roman" w:hAnsi="Times New Roman" w:cs="Times New Roman"/>
          <w:sz w:val="24"/>
          <w:szCs w:val="24"/>
        </w:rPr>
        <w:t xml:space="preserve"> discusses the strategies and processes for nominalization in Ewe, focuses on nominalization using the framework of Comrie and Thompso</w:t>
      </w:r>
      <w:r w:rsidR="00E32989">
        <w:rPr>
          <w:rFonts w:ascii="Times New Roman" w:hAnsi="Times New Roman" w:cs="Times New Roman"/>
          <w:sz w:val="24"/>
          <w:szCs w:val="24"/>
        </w:rPr>
        <w:t>n</w:t>
      </w:r>
      <w:r w:rsidRPr="00A335D0">
        <w:rPr>
          <w:rFonts w:ascii="Times New Roman" w:hAnsi="Times New Roman" w:cs="Times New Roman"/>
          <w:sz w:val="24"/>
          <w:szCs w:val="24"/>
        </w:rPr>
        <w:t xml:space="preserve"> (2007)</w:t>
      </w:r>
      <w:r w:rsidR="00D70EEB">
        <w:rPr>
          <w:rFonts w:ascii="Times New Roman" w:hAnsi="Times New Roman" w:cs="Times New Roman"/>
          <w:sz w:val="24"/>
          <w:szCs w:val="24"/>
        </w:rPr>
        <w:t>,</w:t>
      </w:r>
      <w:r w:rsidRPr="00A335D0">
        <w:rPr>
          <w:rFonts w:ascii="Times New Roman" w:hAnsi="Times New Roman" w:cs="Times New Roman"/>
          <w:sz w:val="24"/>
          <w:szCs w:val="24"/>
        </w:rPr>
        <w:t xml:space="preserve"> which covers</w:t>
      </w:r>
      <w:r w:rsidR="00D70EEB">
        <w:rPr>
          <w:rFonts w:ascii="Times New Roman" w:hAnsi="Times New Roman" w:cs="Times New Roman"/>
          <w:sz w:val="24"/>
          <w:szCs w:val="24"/>
        </w:rPr>
        <w:t>,</w:t>
      </w:r>
      <w:r w:rsidRPr="00A335D0">
        <w:rPr>
          <w:rFonts w:ascii="Times New Roman" w:hAnsi="Times New Roman" w:cs="Times New Roman"/>
          <w:sz w:val="24"/>
          <w:szCs w:val="24"/>
        </w:rPr>
        <w:t xml:space="preserve"> among others</w:t>
      </w:r>
      <w:r w:rsidR="00D70EEB">
        <w:rPr>
          <w:rFonts w:ascii="Times New Roman" w:hAnsi="Times New Roman" w:cs="Times New Roman"/>
          <w:sz w:val="24"/>
          <w:szCs w:val="24"/>
        </w:rPr>
        <w:t>,</w:t>
      </w:r>
      <w:r w:rsidRPr="00A335D0">
        <w:rPr>
          <w:rFonts w:ascii="Times New Roman" w:hAnsi="Times New Roman" w:cs="Times New Roman"/>
          <w:sz w:val="24"/>
          <w:szCs w:val="24"/>
        </w:rPr>
        <w:t xml:space="preserve"> action/state nominalization, agentive nominalization, instrumental nominalization, manner nominalization, objective nominalization, and time nominalization.</w:t>
      </w:r>
      <w:r w:rsidRPr="00A335D0">
        <w:rPr>
          <w:rFonts w:ascii="Times New Roman" w:hAnsi="Times New Roman" w:cs="Times New Roman"/>
          <w:color w:val="00B050"/>
          <w:sz w:val="24"/>
          <w:szCs w:val="24"/>
        </w:rPr>
        <w:t xml:space="preserve"> </w:t>
      </w:r>
      <w:r w:rsidRPr="00A335D0">
        <w:rPr>
          <w:rFonts w:ascii="Times New Roman" w:hAnsi="Times New Roman" w:cs="Times New Roman"/>
          <w:sz w:val="24"/>
          <w:szCs w:val="24"/>
        </w:rPr>
        <w:t>Comrie and Thompson (2007) was a typological study which explored how the above-named categories are formed in various language</w:t>
      </w:r>
      <w:r w:rsidR="00FD5BFE">
        <w:rPr>
          <w:rFonts w:ascii="Times New Roman" w:hAnsi="Times New Roman" w:cs="Times New Roman"/>
          <w:sz w:val="24"/>
          <w:szCs w:val="24"/>
        </w:rPr>
        <w:t>s</w:t>
      </w:r>
      <w:r w:rsidRPr="00A335D0">
        <w:rPr>
          <w:rFonts w:ascii="Times New Roman" w:hAnsi="Times New Roman" w:cs="Times New Roman"/>
          <w:sz w:val="24"/>
          <w:szCs w:val="24"/>
        </w:rPr>
        <w:t xml:space="preserve">. </w:t>
      </w:r>
      <w:commentRangeStart w:id="10"/>
      <w:r w:rsidRPr="00A335D0">
        <w:rPr>
          <w:rFonts w:ascii="Times New Roman" w:hAnsi="Times New Roman" w:cs="Times New Roman"/>
          <w:sz w:val="24"/>
          <w:szCs w:val="24"/>
        </w:rPr>
        <w:t xml:space="preserve">Thus, a category of these </w:t>
      </w:r>
      <w:proofErr w:type="gramStart"/>
      <w:r w:rsidR="00D70EEB" w:rsidRPr="00A335D0">
        <w:rPr>
          <w:rFonts w:ascii="Times New Roman" w:hAnsi="Times New Roman" w:cs="Times New Roman"/>
          <w:sz w:val="24"/>
          <w:szCs w:val="24"/>
        </w:rPr>
        <w:t>nominal</w:t>
      </w:r>
      <w:r w:rsidR="00D70EEB">
        <w:rPr>
          <w:rFonts w:ascii="Times New Roman" w:hAnsi="Times New Roman" w:cs="Times New Roman"/>
          <w:sz w:val="24"/>
          <w:szCs w:val="24"/>
        </w:rPr>
        <w:t>s</w:t>
      </w:r>
      <w:proofErr w:type="gramEnd"/>
      <w:r w:rsidRPr="00A335D0">
        <w:rPr>
          <w:rFonts w:ascii="Times New Roman" w:hAnsi="Times New Roman" w:cs="Times New Roman"/>
          <w:sz w:val="24"/>
          <w:szCs w:val="24"/>
        </w:rPr>
        <w:t xml:space="preserve"> </w:t>
      </w:r>
      <w:r w:rsidR="002006C8" w:rsidRPr="00A335D0">
        <w:rPr>
          <w:rFonts w:ascii="Times New Roman" w:hAnsi="Times New Roman" w:cs="Times New Roman"/>
          <w:sz w:val="24"/>
          <w:szCs w:val="24"/>
        </w:rPr>
        <w:t>manifests</w:t>
      </w:r>
      <w:r w:rsidRPr="00A335D0">
        <w:rPr>
          <w:rFonts w:ascii="Times New Roman" w:hAnsi="Times New Roman" w:cs="Times New Roman"/>
          <w:sz w:val="24"/>
          <w:szCs w:val="24"/>
        </w:rPr>
        <w:t xml:space="preserve"> in one language but not in another.</w:t>
      </w:r>
      <w:commentRangeEnd w:id="10"/>
      <w:r w:rsidR="005656C5">
        <w:rPr>
          <w:rStyle w:val="CommentReference"/>
        </w:rPr>
        <w:commentReference w:id="10"/>
      </w:r>
      <w:r w:rsidRPr="00A335D0">
        <w:rPr>
          <w:rFonts w:ascii="Times New Roman" w:hAnsi="Times New Roman" w:cs="Times New Roman"/>
          <w:sz w:val="24"/>
          <w:szCs w:val="24"/>
        </w:rPr>
        <w:t xml:space="preserve"> This paper </w:t>
      </w:r>
      <w:r w:rsidR="007F5CCE">
        <w:rPr>
          <w:rFonts w:ascii="Times New Roman" w:hAnsi="Times New Roman" w:cs="Times New Roman"/>
          <w:sz w:val="24"/>
          <w:szCs w:val="24"/>
        </w:rPr>
        <w:t>aims</w:t>
      </w:r>
      <w:r w:rsidR="00FD5BFE">
        <w:rPr>
          <w:rFonts w:ascii="Times New Roman" w:hAnsi="Times New Roman" w:cs="Times New Roman"/>
          <w:sz w:val="24"/>
          <w:szCs w:val="24"/>
        </w:rPr>
        <w:t xml:space="preserve"> to show</w:t>
      </w:r>
      <w:r w:rsidRPr="00A335D0">
        <w:rPr>
          <w:rFonts w:ascii="Times New Roman" w:hAnsi="Times New Roman" w:cs="Times New Roman"/>
          <w:sz w:val="24"/>
          <w:szCs w:val="24"/>
        </w:rPr>
        <w:t xml:space="preserve"> that, in Ewe, </w:t>
      </w:r>
      <w:commentRangeStart w:id="11"/>
      <w:r w:rsidRPr="00A335D0">
        <w:rPr>
          <w:rFonts w:ascii="Times New Roman" w:hAnsi="Times New Roman" w:cs="Times New Roman"/>
          <w:sz w:val="24"/>
          <w:szCs w:val="24"/>
        </w:rPr>
        <w:t>a</w:t>
      </w:r>
      <w:r w:rsidR="00FD5BFE">
        <w:rPr>
          <w:rFonts w:ascii="Times New Roman" w:hAnsi="Times New Roman" w:cs="Times New Roman"/>
          <w:sz w:val="24"/>
          <w:szCs w:val="24"/>
        </w:rPr>
        <w:t>lmost</w:t>
      </w:r>
      <w:commentRangeEnd w:id="11"/>
      <w:r w:rsidR="005656C5">
        <w:rPr>
          <w:rStyle w:val="CommentReference"/>
        </w:rPr>
        <w:commentReference w:id="11"/>
      </w:r>
      <w:r w:rsidR="00FD5BFE">
        <w:rPr>
          <w:rFonts w:ascii="Times New Roman" w:hAnsi="Times New Roman" w:cs="Times New Roman"/>
          <w:sz w:val="24"/>
          <w:szCs w:val="24"/>
        </w:rPr>
        <w:t xml:space="preserve"> </w:t>
      </w:r>
      <w:r w:rsidR="00E32989">
        <w:rPr>
          <w:rFonts w:ascii="Times New Roman" w:hAnsi="Times New Roman" w:cs="Times New Roman"/>
          <w:sz w:val="24"/>
          <w:szCs w:val="24"/>
        </w:rPr>
        <w:t>all</w:t>
      </w:r>
      <w:r w:rsidR="007F5CCE">
        <w:rPr>
          <w:rFonts w:ascii="Times New Roman" w:hAnsi="Times New Roman" w:cs="Times New Roman"/>
          <w:sz w:val="24"/>
          <w:szCs w:val="24"/>
        </w:rPr>
        <w:t xml:space="preserve"> of</w:t>
      </w:r>
      <w:r w:rsidR="00E32989">
        <w:rPr>
          <w:rFonts w:ascii="Times New Roman" w:hAnsi="Times New Roman" w:cs="Times New Roman"/>
          <w:sz w:val="24"/>
          <w:szCs w:val="24"/>
        </w:rPr>
        <w:t xml:space="preserve"> </w:t>
      </w:r>
      <w:r w:rsidR="00FD5BFE">
        <w:rPr>
          <w:rFonts w:ascii="Times New Roman" w:hAnsi="Times New Roman" w:cs="Times New Roman"/>
          <w:sz w:val="24"/>
          <w:szCs w:val="24"/>
        </w:rPr>
        <w:t>Comrie and Thompson’s (2007) nominals</w:t>
      </w:r>
      <w:r w:rsidRPr="00A335D0">
        <w:rPr>
          <w:rFonts w:ascii="Times New Roman" w:hAnsi="Times New Roman" w:cs="Times New Roman"/>
          <w:sz w:val="24"/>
          <w:szCs w:val="24"/>
        </w:rPr>
        <w:t xml:space="preserve"> can be formed from a single stem or base.  </w:t>
      </w:r>
    </w:p>
    <w:p w14:paraId="4F9D3C3F" w14:textId="77777777" w:rsidR="00A335D0" w:rsidRDefault="00A335D0" w:rsidP="00A335D0">
      <w:pPr>
        <w:tabs>
          <w:tab w:val="left" w:pos="10710"/>
        </w:tabs>
        <w:ind w:left="1080" w:right="740" w:hanging="360"/>
        <w:rPr>
          <w:b/>
        </w:rPr>
      </w:pPr>
    </w:p>
    <w:p w14:paraId="000C07E3" w14:textId="4C631340" w:rsidR="006A24D4" w:rsidRPr="0042356D" w:rsidRDefault="00A335D0" w:rsidP="00A335D0">
      <w:pPr>
        <w:pStyle w:val="NoSpacing"/>
        <w:spacing w:line="360" w:lineRule="auto"/>
        <w:ind w:firstLine="720"/>
        <w:jc w:val="both"/>
        <w:rPr>
          <w:rFonts w:ascii="Times New Roman" w:hAnsi="Times New Roman" w:cs="Times New Roman"/>
          <w:b/>
          <w:bCs/>
          <w:sz w:val="24"/>
          <w:szCs w:val="24"/>
        </w:rPr>
      </w:pPr>
      <w:r w:rsidRPr="0042356D">
        <w:rPr>
          <w:rFonts w:ascii="Times New Roman" w:hAnsi="Times New Roman" w:cs="Times New Roman"/>
          <w:b/>
          <w:bCs/>
          <w:sz w:val="24"/>
          <w:szCs w:val="24"/>
        </w:rPr>
        <w:t xml:space="preserve">3. 0 </w:t>
      </w:r>
      <w:r w:rsidR="000C57B1">
        <w:rPr>
          <w:rFonts w:ascii="Times New Roman" w:hAnsi="Times New Roman" w:cs="Times New Roman"/>
          <w:b/>
          <w:bCs/>
          <w:sz w:val="24"/>
          <w:szCs w:val="24"/>
        </w:rPr>
        <w:t>The</w:t>
      </w:r>
      <w:r w:rsidR="006A24D4" w:rsidRPr="0042356D">
        <w:rPr>
          <w:rFonts w:ascii="Times New Roman" w:hAnsi="Times New Roman" w:cs="Times New Roman"/>
          <w:b/>
          <w:bCs/>
          <w:sz w:val="24"/>
          <w:szCs w:val="24"/>
        </w:rPr>
        <w:t xml:space="preserve"> Ewe language and some of its typological features</w:t>
      </w:r>
    </w:p>
    <w:p w14:paraId="2C476027" w14:textId="3568A830" w:rsidR="0042356D" w:rsidRDefault="006A24D4" w:rsidP="00A335D0">
      <w:pPr>
        <w:pStyle w:val="NoSpacing"/>
        <w:spacing w:line="360" w:lineRule="auto"/>
        <w:ind w:left="720"/>
        <w:jc w:val="both"/>
        <w:rPr>
          <w:rFonts w:ascii="Times New Roman" w:hAnsi="Times New Roman" w:cs="Times New Roman"/>
          <w:sz w:val="24"/>
          <w:szCs w:val="24"/>
        </w:rPr>
      </w:pPr>
      <w:r w:rsidRPr="00A335D0">
        <w:rPr>
          <w:rFonts w:ascii="Times New Roman" w:hAnsi="Times New Roman" w:cs="Times New Roman"/>
          <w:sz w:val="24"/>
          <w:szCs w:val="24"/>
        </w:rPr>
        <w:t>According to Duthie (1996:1), Ewe is a Niger-Congo Kwa language spoken in Ghana, Togo, Benin</w:t>
      </w:r>
      <w:r w:rsidR="000C57B1">
        <w:rPr>
          <w:rFonts w:ascii="Times New Roman" w:hAnsi="Times New Roman" w:cs="Times New Roman"/>
          <w:sz w:val="24"/>
          <w:szCs w:val="24"/>
        </w:rPr>
        <w:t>,</w:t>
      </w:r>
      <w:r w:rsidRPr="00A335D0">
        <w:rPr>
          <w:rFonts w:ascii="Times New Roman" w:hAnsi="Times New Roman" w:cs="Times New Roman"/>
          <w:sz w:val="24"/>
          <w:szCs w:val="24"/>
        </w:rPr>
        <w:t xml:space="preserve"> and Badagry in Nigeria. The term Ewe is a cover term for a cluster of dialects which actually </w:t>
      </w:r>
      <w:commentRangeStart w:id="12"/>
      <w:r w:rsidRPr="00A335D0">
        <w:rPr>
          <w:rFonts w:ascii="Times New Roman" w:hAnsi="Times New Roman" w:cs="Times New Roman"/>
          <w:sz w:val="24"/>
          <w:szCs w:val="24"/>
        </w:rPr>
        <w:t>belong</w:t>
      </w:r>
      <w:commentRangeEnd w:id="12"/>
      <w:r w:rsidR="005656C5">
        <w:rPr>
          <w:rStyle w:val="CommentReference"/>
        </w:rPr>
        <w:commentReference w:id="12"/>
      </w:r>
      <w:r w:rsidR="00FF791E">
        <w:rPr>
          <w:rFonts w:ascii="Times New Roman" w:hAnsi="Times New Roman" w:cs="Times New Roman"/>
          <w:sz w:val="24"/>
          <w:szCs w:val="24"/>
        </w:rPr>
        <w:t xml:space="preserve"> to</w:t>
      </w:r>
      <w:r w:rsidRPr="00A335D0">
        <w:rPr>
          <w:rFonts w:ascii="Times New Roman" w:hAnsi="Times New Roman" w:cs="Times New Roman"/>
          <w:sz w:val="24"/>
          <w:szCs w:val="24"/>
        </w:rPr>
        <w:t xml:space="preserve"> </w:t>
      </w:r>
      <w:r w:rsidR="003E1888">
        <w:rPr>
          <w:rFonts w:ascii="Times New Roman" w:hAnsi="Times New Roman" w:cs="Times New Roman"/>
          <w:sz w:val="24"/>
          <w:szCs w:val="24"/>
        </w:rPr>
        <w:t xml:space="preserve">the </w:t>
      </w:r>
      <w:r w:rsidR="00101CAA" w:rsidRPr="00A335D0">
        <w:rPr>
          <w:rFonts w:ascii="Times New Roman" w:hAnsi="Times New Roman" w:cs="Times New Roman"/>
          <w:sz w:val="24"/>
          <w:szCs w:val="24"/>
        </w:rPr>
        <w:t>b</w:t>
      </w:r>
      <w:r w:rsidR="00101CAA">
        <w:rPr>
          <w:rFonts w:ascii="Times New Roman" w:hAnsi="Times New Roman" w:cs="Times New Roman"/>
          <w:sz w:val="24"/>
          <w:szCs w:val="24"/>
        </w:rPr>
        <w:t>roader</w:t>
      </w:r>
      <w:r w:rsidRPr="00A335D0">
        <w:rPr>
          <w:rFonts w:ascii="Times New Roman" w:hAnsi="Times New Roman" w:cs="Times New Roman"/>
          <w:sz w:val="24"/>
          <w:szCs w:val="24"/>
        </w:rPr>
        <w:t xml:space="preserve"> term GBE, which is each dialect’s word for voice or language. Ewe, proper</w:t>
      </w:r>
      <w:r w:rsidR="00FD5BFE">
        <w:rPr>
          <w:rFonts w:ascii="Times New Roman" w:hAnsi="Times New Roman" w:cs="Times New Roman"/>
          <w:sz w:val="24"/>
          <w:szCs w:val="24"/>
        </w:rPr>
        <w:t>ly</w:t>
      </w:r>
      <w:r w:rsidRPr="00A335D0">
        <w:rPr>
          <w:rFonts w:ascii="Times New Roman" w:hAnsi="Times New Roman" w:cs="Times New Roman"/>
          <w:sz w:val="24"/>
          <w:szCs w:val="24"/>
        </w:rPr>
        <w:t>, refers to a group of sub-dialects spoken in the south</w:t>
      </w:r>
      <w:r w:rsidR="00570B87">
        <w:rPr>
          <w:rFonts w:ascii="Times New Roman" w:hAnsi="Times New Roman" w:cs="Times New Roman"/>
          <w:sz w:val="24"/>
          <w:szCs w:val="24"/>
        </w:rPr>
        <w:t>-</w:t>
      </w:r>
      <w:r w:rsidRPr="00A335D0">
        <w:rPr>
          <w:rFonts w:ascii="Times New Roman" w:hAnsi="Times New Roman" w:cs="Times New Roman"/>
          <w:sz w:val="24"/>
          <w:szCs w:val="24"/>
        </w:rPr>
        <w:t xml:space="preserve">eastern part of </w:t>
      </w:r>
      <w:r w:rsidR="003E1888">
        <w:rPr>
          <w:rFonts w:ascii="Times New Roman" w:hAnsi="Times New Roman" w:cs="Times New Roman"/>
          <w:sz w:val="24"/>
          <w:szCs w:val="24"/>
        </w:rPr>
        <w:t xml:space="preserve">the </w:t>
      </w:r>
      <w:r w:rsidRPr="00A335D0">
        <w:rPr>
          <w:rFonts w:ascii="Times New Roman" w:hAnsi="Times New Roman" w:cs="Times New Roman"/>
          <w:sz w:val="24"/>
          <w:szCs w:val="24"/>
        </w:rPr>
        <w:t xml:space="preserve">Volta Region of Ghana across to part of southern Togo as far as </w:t>
      </w:r>
      <w:r w:rsidR="004E7158">
        <w:rPr>
          <w:rFonts w:ascii="Times New Roman" w:hAnsi="Times New Roman" w:cs="Times New Roman"/>
          <w:sz w:val="24"/>
          <w:szCs w:val="24"/>
        </w:rPr>
        <w:t xml:space="preserve">the </w:t>
      </w:r>
      <w:r w:rsidRPr="00A335D0">
        <w:rPr>
          <w:rFonts w:ascii="Times New Roman" w:hAnsi="Times New Roman" w:cs="Times New Roman"/>
          <w:sz w:val="24"/>
          <w:szCs w:val="24"/>
        </w:rPr>
        <w:t xml:space="preserve">Togo-Benin border (Ameka 1991). In Ghana, the language is spoken mainly in the Volta Region, which is located in the </w:t>
      </w:r>
      <w:r w:rsidRPr="00A335D0">
        <w:rPr>
          <w:rFonts w:ascii="Times New Roman" w:hAnsi="Times New Roman" w:cs="Times New Roman"/>
          <w:sz w:val="24"/>
          <w:szCs w:val="24"/>
        </w:rPr>
        <w:lastRenderedPageBreak/>
        <w:t>southern part of the country. In Ewe, tone is contrastive</w:t>
      </w:r>
      <w:r w:rsidR="00504465">
        <w:rPr>
          <w:rFonts w:ascii="Times New Roman" w:hAnsi="Times New Roman" w:cs="Times New Roman"/>
          <w:sz w:val="24"/>
          <w:szCs w:val="24"/>
        </w:rPr>
        <w:t>;</w:t>
      </w:r>
      <w:r w:rsidRPr="00A335D0">
        <w:rPr>
          <w:rFonts w:ascii="Times New Roman" w:hAnsi="Times New Roman" w:cs="Times New Roman"/>
          <w:sz w:val="24"/>
          <w:szCs w:val="24"/>
        </w:rPr>
        <w:t xml:space="preserve"> that is, the language </w:t>
      </w:r>
      <w:r w:rsidR="00763EC4">
        <w:rPr>
          <w:rFonts w:ascii="Times New Roman" w:hAnsi="Times New Roman" w:cs="Times New Roman"/>
          <w:sz w:val="24"/>
          <w:szCs w:val="24"/>
        </w:rPr>
        <w:t xml:space="preserve">can </w:t>
      </w:r>
      <w:r w:rsidRPr="00A335D0">
        <w:rPr>
          <w:rFonts w:ascii="Times New Roman" w:hAnsi="Times New Roman" w:cs="Times New Roman"/>
          <w:sz w:val="24"/>
          <w:szCs w:val="24"/>
        </w:rPr>
        <w:t>distinguish the meaning of two forms</w:t>
      </w:r>
      <w:r w:rsidR="00FD5BFE">
        <w:rPr>
          <w:rFonts w:ascii="Times New Roman" w:hAnsi="Times New Roman" w:cs="Times New Roman"/>
          <w:sz w:val="24"/>
          <w:szCs w:val="24"/>
        </w:rPr>
        <w:t xml:space="preserve"> by tone</w:t>
      </w:r>
      <w:r w:rsidRPr="00A335D0">
        <w:rPr>
          <w:rFonts w:ascii="Times New Roman" w:hAnsi="Times New Roman" w:cs="Times New Roman"/>
          <w:sz w:val="24"/>
          <w:szCs w:val="24"/>
        </w:rPr>
        <w:t xml:space="preserve">. The data for the research were collected from </w:t>
      </w:r>
      <w:ins w:id="13" w:author="Anonymous" w:date="2024-01-05T16:42:00Z">
        <w:r w:rsidR="00F12CC5">
          <w:rPr>
            <w:rFonts w:ascii="Times New Roman" w:hAnsi="Times New Roman" w:cs="Times New Roman"/>
            <w:sz w:val="24"/>
            <w:szCs w:val="24"/>
          </w:rPr>
          <w:t>Ho</w:t>
        </w:r>
      </w:ins>
      <w:ins w:id="14" w:author="Anonymous" w:date="2024-01-05T16:43:00Z">
        <w:r w:rsidR="00F12CC5">
          <w:rPr>
            <w:rFonts w:ascii="Times New Roman" w:hAnsi="Times New Roman" w:cs="Times New Roman"/>
            <w:sz w:val="24"/>
            <w:szCs w:val="24"/>
          </w:rPr>
          <w:t xml:space="preserve">, </w:t>
        </w:r>
      </w:ins>
      <w:r w:rsidRPr="00A335D0">
        <w:rPr>
          <w:rFonts w:ascii="Times New Roman" w:hAnsi="Times New Roman" w:cs="Times New Roman"/>
          <w:sz w:val="24"/>
          <w:szCs w:val="24"/>
        </w:rPr>
        <w:t>the Regional Capital</w:t>
      </w:r>
      <w:del w:id="15" w:author="Anonymous" w:date="2024-01-05T16:43:00Z">
        <w:r w:rsidR="004E7158" w:rsidDel="00F12CC5">
          <w:rPr>
            <w:rFonts w:ascii="Times New Roman" w:hAnsi="Times New Roman" w:cs="Times New Roman"/>
            <w:sz w:val="24"/>
            <w:szCs w:val="24"/>
          </w:rPr>
          <w:delText xml:space="preserve"> of the Volta Region, Ho</w:delText>
        </w:r>
      </w:del>
      <w:r w:rsidR="004E7158">
        <w:rPr>
          <w:rFonts w:ascii="Times New Roman" w:hAnsi="Times New Roman" w:cs="Times New Roman"/>
          <w:sz w:val="24"/>
          <w:szCs w:val="24"/>
        </w:rPr>
        <w:t>,</w:t>
      </w:r>
      <w:r w:rsidRPr="00A335D0">
        <w:rPr>
          <w:rFonts w:ascii="Times New Roman" w:hAnsi="Times New Roman" w:cs="Times New Roman"/>
          <w:sz w:val="24"/>
          <w:szCs w:val="24"/>
        </w:rPr>
        <w:t xml:space="preserve"> and its neighboring towns</w:t>
      </w:r>
      <w:r w:rsidR="00332E86">
        <w:rPr>
          <w:rFonts w:ascii="Times New Roman" w:hAnsi="Times New Roman" w:cs="Times New Roman"/>
          <w:sz w:val="24"/>
          <w:szCs w:val="24"/>
        </w:rPr>
        <w:t>,</w:t>
      </w:r>
      <w:r w:rsidRPr="00A335D0">
        <w:rPr>
          <w:rFonts w:ascii="Times New Roman" w:hAnsi="Times New Roman" w:cs="Times New Roman"/>
          <w:sz w:val="24"/>
          <w:szCs w:val="24"/>
        </w:rPr>
        <w:t xml:space="preserve"> which form parts of what is often referred to as </w:t>
      </w:r>
      <w:proofErr w:type="spellStart"/>
      <w:r w:rsidRPr="00A335D0">
        <w:rPr>
          <w:rFonts w:ascii="Times New Roman" w:hAnsi="Times New Roman" w:cs="Times New Roman"/>
          <w:sz w:val="24"/>
          <w:szCs w:val="24"/>
        </w:rPr>
        <w:t>Ewedomegbe</w:t>
      </w:r>
      <w:proofErr w:type="spellEnd"/>
      <w:r w:rsidRPr="00A335D0">
        <w:rPr>
          <w:rFonts w:ascii="Times New Roman" w:hAnsi="Times New Roman" w:cs="Times New Roman"/>
          <w:sz w:val="24"/>
          <w:szCs w:val="24"/>
        </w:rPr>
        <w:t xml:space="preserve"> or ‘Inland’ or ‘western interior’ dialects (</w:t>
      </w:r>
      <w:proofErr w:type="spellStart"/>
      <w:r w:rsidRPr="00A335D0">
        <w:rPr>
          <w:rFonts w:ascii="Times New Roman" w:hAnsi="Times New Roman" w:cs="Times New Roman"/>
          <w:sz w:val="24"/>
          <w:szCs w:val="24"/>
        </w:rPr>
        <w:t>Ansre</w:t>
      </w:r>
      <w:commentRangeStart w:id="16"/>
      <w:proofErr w:type="spellEnd"/>
      <w:r w:rsidRPr="00A335D0">
        <w:rPr>
          <w:rFonts w:ascii="Times New Roman" w:hAnsi="Times New Roman" w:cs="Times New Roman"/>
          <w:sz w:val="24"/>
          <w:szCs w:val="24"/>
        </w:rPr>
        <w:t>,</w:t>
      </w:r>
      <w:commentRangeEnd w:id="16"/>
      <w:r w:rsidR="00F12CC5">
        <w:rPr>
          <w:rStyle w:val="CommentReference"/>
        </w:rPr>
        <w:commentReference w:id="16"/>
      </w:r>
      <w:r w:rsidRPr="00A335D0">
        <w:rPr>
          <w:rFonts w:ascii="Times New Roman" w:hAnsi="Times New Roman" w:cs="Times New Roman"/>
          <w:sz w:val="24"/>
          <w:szCs w:val="24"/>
        </w:rPr>
        <w:t xml:space="preserve"> 1961; Capo</w:t>
      </w:r>
      <w:commentRangeStart w:id="17"/>
      <w:r w:rsidRPr="00A335D0">
        <w:rPr>
          <w:rFonts w:ascii="Times New Roman" w:hAnsi="Times New Roman" w:cs="Times New Roman"/>
          <w:sz w:val="24"/>
          <w:szCs w:val="24"/>
        </w:rPr>
        <w:t>,</w:t>
      </w:r>
      <w:commentRangeEnd w:id="17"/>
      <w:r w:rsidR="00F12CC5">
        <w:rPr>
          <w:rStyle w:val="CommentReference"/>
        </w:rPr>
        <w:commentReference w:id="17"/>
      </w:r>
      <w:r w:rsidR="00153EF9">
        <w:rPr>
          <w:rFonts w:ascii="Times New Roman" w:hAnsi="Times New Roman" w:cs="Times New Roman"/>
          <w:sz w:val="24"/>
          <w:szCs w:val="24"/>
        </w:rPr>
        <w:t xml:space="preserve"> </w:t>
      </w:r>
      <w:r w:rsidRPr="00A335D0">
        <w:rPr>
          <w:rFonts w:ascii="Times New Roman" w:hAnsi="Times New Roman" w:cs="Times New Roman"/>
          <w:sz w:val="24"/>
          <w:szCs w:val="24"/>
        </w:rPr>
        <w:t>199</w:t>
      </w:r>
      <w:r w:rsidR="00153EF9">
        <w:rPr>
          <w:rFonts w:ascii="Times New Roman" w:hAnsi="Times New Roman" w:cs="Times New Roman"/>
          <w:sz w:val="24"/>
          <w:szCs w:val="24"/>
        </w:rPr>
        <w:t>1</w:t>
      </w:r>
      <w:r w:rsidRPr="00A335D0">
        <w:rPr>
          <w:rFonts w:ascii="Times New Roman" w:hAnsi="Times New Roman" w:cs="Times New Roman"/>
          <w:sz w:val="24"/>
          <w:szCs w:val="24"/>
        </w:rPr>
        <w:t xml:space="preserve">). </w:t>
      </w:r>
    </w:p>
    <w:p w14:paraId="68974EDA" w14:textId="745642A3" w:rsidR="006A24D4" w:rsidRPr="00A335D0" w:rsidRDefault="006A24D4" w:rsidP="00A335D0">
      <w:pPr>
        <w:pStyle w:val="NoSpacing"/>
        <w:spacing w:line="360" w:lineRule="auto"/>
        <w:ind w:left="720"/>
        <w:jc w:val="both"/>
        <w:rPr>
          <w:rFonts w:ascii="Times New Roman" w:hAnsi="Times New Roman" w:cs="Times New Roman"/>
          <w:sz w:val="24"/>
          <w:szCs w:val="24"/>
        </w:rPr>
      </w:pPr>
      <w:r w:rsidRPr="00A335D0">
        <w:rPr>
          <w:rFonts w:ascii="Times New Roman" w:hAnsi="Times New Roman" w:cs="Times New Roman"/>
          <w:sz w:val="24"/>
          <w:szCs w:val="24"/>
        </w:rPr>
        <w:t xml:space="preserve"> </w:t>
      </w:r>
    </w:p>
    <w:p w14:paraId="0FB8F4AA" w14:textId="77777777" w:rsidR="006A24D4" w:rsidRPr="00A335D0" w:rsidRDefault="006A24D4" w:rsidP="00A335D0">
      <w:pPr>
        <w:pStyle w:val="NoSpacing"/>
        <w:rPr>
          <w:rFonts w:ascii="Times New Roman" w:hAnsi="Times New Roman" w:cs="Times New Roman"/>
          <w:sz w:val="24"/>
          <w:szCs w:val="24"/>
        </w:rPr>
      </w:pPr>
    </w:p>
    <w:p w14:paraId="458EDB59" w14:textId="78D6BB9B" w:rsidR="006A24D4" w:rsidRPr="0042356D" w:rsidRDefault="00651C03" w:rsidP="006118E3">
      <w:pPr>
        <w:pStyle w:val="NoSpacing"/>
        <w:spacing w:line="360" w:lineRule="auto"/>
        <w:ind w:firstLine="720"/>
        <w:jc w:val="both"/>
        <w:rPr>
          <w:rFonts w:ascii="Times New Roman" w:hAnsi="Times New Roman" w:cs="Times New Roman"/>
          <w:b/>
          <w:bCs/>
          <w:sz w:val="24"/>
          <w:szCs w:val="24"/>
        </w:rPr>
      </w:pPr>
      <w:r w:rsidRPr="0042356D">
        <w:rPr>
          <w:rFonts w:ascii="Times New Roman" w:hAnsi="Times New Roman" w:cs="Times New Roman"/>
          <w:b/>
          <w:bCs/>
          <w:sz w:val="24"/>
          <w:szCs w:val="24"/>
        </w:rPr>
        <w:t xml:space="preserve">4.0 </w:t>
      </w:r>
      <w:r w:rsidR="006A24D4" w:rsidRPr="0042356D">
        <w:rPr>
          <w:rFonts w:ascii="Times New Roman" w:hAnsi="Times New Roman" w:cs="Times New Roman"/>
          <w:b/>
          <w:bCs/>
          <w:sz w:val="24"/>
          <w:szCs w:val="24"/>
        </w:rPr>
        <w:t>Lexical Nominalization</w:t>
      </w:r>
    </w:p>
    <w:p w14:paraId="1481CB03" w14:textId="3212409F" w:rsidR="006A24D4" w:rsidRPr="006118E3" w:rsidRDefault="006A24D4" w:rsidP="006118E3">
      <w:pPr>
        <w:tabs>
          <w:tab w:val="left" w:pos="10710"/>
        </w:tabs>
        <w:spacing w:line="360" w:lineRule="auto"/>
        <w:ind w:left="720"/>
        <w:jc w:val="both"/>
        <w:rPr>
          <w:rFonts w:ascii="Times New Roman" w:hAnsi="Times New Roman" w:cs="Times New Roman"/>
          <w:sz w:val="24"/>
          <w:szCs w:val="24"/>
        </w:rPr>
      </w:pPr>
      <w:r w:rsidRPr="006118E3">
        <w:rPr>
          <w:rFonts w:ascii="Times New Roman" w:hAnsi="Times New Roman" w:cs="Times New Roman"/>
          <w:sz w:val="24"/>
          <w:szCs w:val="24"/>
        </w:rPr>
        <w:t>Nominalization, according to Comrie and Thompson (2007), is ‘turning something into a noun’ (p.</w:t>
      </w:r>
      <w:r w:rsidR="00802158">
        <w:rPr>
          <w:rFonts w:ascii="Times New Roman" w:hAnsi="Times New Roman" w:cs="Times New Roman"/>
          <w:sz w:val="24"/>
          <w:szCs w:val="24"/>
        </w:rPr>
        <w:t xml:space="preserve"> </w:t>
      </w:r>
      <w:r w:rsidRPr="006118E3">
        <w:rPr>
          <w:rFonts w:ascii="Times New Roman" w:hAnsi="Times New Roman" w:cs="Times New Roman"/>
          <w:sz w:val="24"/>
          <w:szCs w:val="24"/>
        </w:rPr>
        <w:t xml:space="preserve">334). Mathews </w:t>
      </w:r>
      <w:ins w:id="18" w:author="Anonymous" w:date="2024-01-05T16:47:00Z">
        <w:r w:rsidR="00F12CC5" w:rsidRPr="006118E3">
          <w:rPr>
            <w:rFonts w:ascii="Times New Roman" w:hAnsi="Times New Roman" w:cs="Times New Roman"/>
            <w:sz w:val="24"/>
            <w:szCs w:val="24"/>
          </w:rPr>
          <w:t>(2005:244)</w:t>
        </w:r>
        <w:r w:rsidR="00F12CC5">
          <w:rPr>
            <w:rFonts w:ascii="Times New Roman" w:hAnsi="Times New Roman" w:cs="Times New Roman"/>
            <w:sz w:val="24"/>
            <w:szCs w:val="24"/>
          </w:rPr>
          <w:t xml:space="preserve"> </w:t>
        </w:r>
      </w:ins>
      <w:r w:rsidRPr="006118E3">
        <w:rPr>
          <w:rFonts w:ascii="Times New Roman" w:hAnsi="Times New Roman" w:cs="Times New Roman"/>
          <w:sz w:val="24"/>
          <w:szCs w:val="24"/>
        </w:rPr>
        <w:t>explains nominalization as ‘the process by which either a noun or a syntactic unit functioning as a noun</w:t>
      </w:r>
      <w:r w:rsidR="00893053">
        <w:rPr>
          <w:rFonts w:ascii="Times New Roman" w:hAnsi="Times New Roman" w:cs="Times New Roman"/>
          <w:sz w:val="24"/>
          <w:szCs w:val="24"/>
        </w:rPr>
        <w:t xml:space="preserve"> </w:t>
      </w:r>
      <w:r w:rsidRPr="006118E3">
        <w:rPr>
          <w:rFonts w:ascii="Times New Roman" w:hAnsi="Times New Roman" w:cs="Times New Roman"/>
          <w:sz w:val="24"/>
          <w:szCs w:val="24"/>
        </w:rPr>
        <w:t>phrase is derived from any other kind of unit’</w:t>
      </w:r>
      <w:del w:id="19" w:author="Anonymous" w:date="2024-01-05T16:47:00Z">
        <w:r w:rsidRPr="006118E3" w:rsidDel="00F12CC5">
          <w:rPr>
            <w:rFonts w:ascii="Times New Roman" w:hAnsi="Times New Roman" w:cs="Times New Roman"/>
            <w:sz w:val="24"/>
            <w:szCs w:val="24"/>
          </w:rPr>
          <w:delText xml:space="preserve"> (2005:244)</w:delText>
        </w:r>
      </w:del>
      <w:r w:rsidRPr="006118E3">
        <w:rPr>
          <w:rFonts w:ascii="Times New Roman" w:hAnsi="Times New Roman" w:cs="Times New Roman"/>
          <w:sz w:val="24"/>
          <w:szCs w:val="24"/>
        </w:rPr>
        <w:t>. Comrie and Thompson’s definition may be non-specific as</w:t>
      </w:r>
      <w:r w:rsidR="000E3EA3">
        <w:rPr>
          <w:rFonts w:ascii="Times New Roman" w:hAnsi="Times New Roman" w:cs="Times New Roman"/>
          <w:sz w:val="24"/>
          <w:szCs w:val="24"/>
        </w:rPr>
        <w:t xml:space="preserve"> ‘</w:t>
      </w:r>
      <w:r w:rsidRPr="006118E3">
        <w:rPr>
          <w:rFonts w:ascii="Times New Roman" w:hAnsi="Times New Roman" w:cs="Times New Roman"/>
          <w:sz w:val="24"/>
          <w:szCs w:val="24"/>
        </w:rPr>
        <w:t>something’ is not well defined</w:t>
      </w:r>
      <w:r w:rsidR="000E3EA3">
        <w:rPr>
          <w:rFonts w:ascii="Times New Roman" w:hAnsi="Times New Roman" w:cs="Times New Roman"/>
          <w:sz w:val="24"/>
          <w:szCs w:val="24"/>
        </w:rPr>
        <w:t>;</w:t>
      </w:r>
      <w:r w:rsidRPr="006118E3">
        <w:rPr>
          <w:rFonts w:ascii="Times New Roman" w:hAnsi="Times New Roman" w:cs="Times New Roman"/>
          <w:sz w:val="24"/>
          <w:szCs w:val="24"/>
        </w:rPr>
        <w:t xml:space="preserve"> perhaps in more specific terms</w:t>
      </w:r>
      <w:r w:rsidR="003C128A">
        <w:rPr>
          <w:rFonts w:ascii="Times New Roman" w:hAnsi="Times New Roman" w:cs="Times New Roman"/>
          <w:sz w:val="24"/>
          <w:szCs w:val="24"/>
        </w:rPr>
        <w:t>,</w:t>
      </w:r>
      <w:r w:rsidRPr="006118E3">
        <w:rPr>
          <w:rFonts w:ascii="Times New Roman" w:hAnsi="Times New Roman" w:cs="Times New Roman"/>
          <w:sz w:val="24"/>
          <w:szCs w:val="24"/>
        </w:rPr>
        <w:t xml:space="preserve"> the grammatical categories that can be turned into nouns may include verbs, adjectives, and other nouns (see Mathews</w:t>
      </w:r>
      <w:commentRangeStart w:id="20"/>
      <w:r w:rsidRPr="006118E3">
        <w:rPr>
          <w:rFonts w:ascii="Times New Roman" w:hAnsi="Times New Roman" w:cs="Times New Roman"/>
          <w:sz w:val="24"/>
          <w:szCs w:val="24"/>
        </w:rPr>
        <w:t>,</w:t>
      </w:r>
      <w:commentRangeEnd w:id="20"/>
      <w:r w:rsidR="00F12CC5">
        <w:rPr>
          <w:rStyle w:val="CommentReference"/>
        </w:rPr>
        <w:commentReference w:id="20"/>
      </w:r>
      <w:r w:rsidRPr="006118E3">
        <w:rPr>
          <w:rFonts w:ascii="Times New Roman" w:hAnsi="Times New Roman" w:cs="Times New Roman"/>
          <w:sz w:val="24"/>
          <w:szCs w:val="24"/>
        </w:rPr>
        <w:t xml:space="preserve"> 2005). Payne’s definition of lexical nominalization being the product of manipulation of a verb may be English</w:t>
      </w:r>
      <w:r w:rsidR="003158FD">
        <w:rPr>
          <w:rFonts w:ascii="Times New Roman" w:hAnsi="Times New Roman" w:cs="Times New Roman"/>
          <w:sz w:val="24"/>
          <w:szCs w:val="24"/>
        </w:rPr>
        <w:t>-</w:t>
      </w:r>
      <w:r w:rsidRPr="006118E3">
        <w:rPr>
          <w:rFonts w:ascii="Times New Roman" w:hAnsi="Times New Roman" w:cs="Times New Roman"/>
          <w:sz w:val="24"/>
          <w:szCs w:val="24"/>
        </w:rPr>
        <w:t>specific: ‘the relationship between the verb and its nominal can be formulated by V→ N Action designed by V’ (Payne</w:t>
      </w:r>
      <w:commentRangeStart w:id="21"/>
      <w:r w:rsidRPr="006118E3">
        <w:rPr>
          <w:rFonts w:ascii="Times New Roman" w:hAnsi="Times New Roman" w:cs="Times New Roman"/>
          <w:sz w:val="24"/>
          <w:szCs w:val="24"/>
        </w:rPr>
        <w:t xml:space="preserve">, </w:t>
      </w:r>
      <w:commentRangeEnd w:id="21"/>
      <w:r w:rsidR="00B64727">
        <w:rPr>
          <w:rStyle w:val="CommentReference"/>
        </w:rPr>
        <w:commentReference w:id="21"/>
      </w:r>
      <w:r w:rsidRPr="006118E3">
        <w:rPr>
          <w:rFonts w:ascii="Times New Roman" w:hAnsi="Times New Roman" w:cs="Times New Roman"/>
          <w:sz w:val="24"/>
          <w:szCs w:val="24"/>
        </w:rPr>
        <w:t xml:space="preserve">1997: 244).  Languages </w:t>
      </w:r>
      <w:r w:rsidR="002910F3">
        <w:rPr>
          <w:rFonts w:ascii="Times New Roman" w:hAnsi="Times New Roman" w:cs="Times New Roman"/>
          <w:sz w:val="24"/>
          <w:szCs w:val="24"/>
        </w:rPr>
        <w:t>around</w:t>
      </w:r>
      <w:r w:rsidRPr="006118E3">
        <w:rPr>
          <w:rFonts w:ascii="Times New Roman" w:hAnsi="Times New Roman" w:cs="Times New Roman"/>
          <w:sz w:val="24"/>
          <w:szCs w:val="24"/>
        </w:rPr>
        <w:t xml:space="preserve"> the world have different strategies to form nouns from other grammatical units (Comrie &amp; Thompson</w:t>
      </w:r>
      <w:commentRangeStart w:id="22"/>
      <w:r w:rsidRPr="006118E3">
        <w:rPr>
          <w:rFonts w:ascii="Times New Roman" w:hAnsi="Times New Roman" w:cs="Times New Roman"/>
          <w:sz w:val="24"/>
          <w:szCs w:val="24"/>
        </w:rPr>
        <w:t xml:space="preserve">, </w:t>
      </w:r>
      <w:commentRangeEnd w:id="22"/>
      <w:r w:rsidR="00B64727">
        <w:rPr>
          <w:rStyle w:val="CommentReference"/>
        </w:rPr>
        <w:commentReference w:id="22"/>
      </w:r>
      <w:r w:rsidRPr="006118E3">
        <w:rPr>
          <w:rFonts w:ascii="Times New Roman" w:hAnsi="Times New Roman" w:cs="Times New Roman"/>
          <w:sz w:val="24"/>
          <w:szCs w:val="24"/>
        </w:rPr>
        <w:t>2007). Payne (1997: 224) notes that English can form a noun from a verb by the use of a ‘zero’ operator</w:t>
      </w:r>
      <w:r w:rsidR="004D2F2F">
        <w:rPr>
          <w:rFonts w:ascii="Times New Roman" w:hAnsi="Times New Roman" w:cs="Times New Roman"/>
          <w:sz w:val="24"/>
          <w:szCs w:val="24"/>
        </w:rPr>
        <w:t>,</w:t>
      </w:r>
      <w:r w:rsidRPr="006118E3">
        <w:rPr>
          <w:rFonts w:ascii="Times New Roman" w:hAnsi="Times New Roman" w:cs="Times New Roman"/>
          <w:sz w:val="24"/>
          <w:szCs w:val="24"/>
        </w:rPr>
        <w:t xml:space="preserve"> by which no affixes are added to the verb</w:t>
      </w:r>
      <w:r w:rsidR="005A4F00">
        <w:rPr>
          <w:rFonts w:ascii="Times New Roman" w:hAnsi="Times New Roman" w:cs="Times New Roman"/>
          <w:sz w:val="24"/>
          <w:szCs w:val="24"/>
        </w:rPr>
        <w:t>-</w:t>
      </w:r>
      <w:r w:rsidRPr="006118E3">
        <w:rPr>
          <w:rFonts w:ascii="Times New Roman" w:hAnsi="Times New Roman" w:cs="Times New Roman"/>
          <w:sz w:val="24"/>
          <w:szCs w:val="24"/>
        </w:rPr>
        <w:t xml:space="preserve">form </w:t>
      </w:r>
      <w:commentRangeStart w:id="23"/>
      <w:r w:rsidRPr="006118E3">
        <w:rPr>
          <w:rFonts w:ascii="Times New Roman" w:hAnsi="Times New Roman" w:cs="Times New Roman"/>
          <w:sz w:val="24"/>
          <w:szCs w:val="24"/>
        </w:rPr>
        <w:t>to derive the noun</w:t>
      </w:r>
      <w:commentRangeEnd w:id="23"/>
      <w:r w:rsidR="00B64727">
        <w:rPr>
          <w:rStyle w:val="CommentReference"/>
        </w:rPr>
        <w:commentReference w:id="23"/>
      </w:r>
      <w:r w:rsidRPr="006118E3">
        <w:rPr>
          <w:rFonts w:ascii="Times New Roman" w:hAnsi="Times New Roman" w:cs="Times New Roman"/>
          <w:sz w:val="24"/>
          <w:szCs w:val="24"/>
        </w:rPr>
        <w:t>, but the difference between the noun and the verb can only be determined by the position the form occupies in a sentence.</w:t>
      </w:r>
    </w:p>
    <w:p w14:paraId="5255F839" w14:textId="77777777" w:rsidR="006A24D4" w:rsidRPr="006118E3" w:rsidRDefault="006A24D4" w:rsidP="006118E3">
      <w:pPr>
        <w:pStyle w:val="ListParagraph"/>
        <w:numPr>
          <w:ilvl w:val="0"/>
          <w:numId w:val="0"/>
        </w:numPr>
        <w:tabs>
          <w:tab w:val="left" w:pos="8550"/>
          <w:tab w:val="left" w:pos="8620"/>
          <w:tab w:val="left" w:pos="10710"/>
        </w:tabs>
        <w:ind w:left="1440" w:right="740"/>
      </w:pPr>
    </w:p>
    <w:p w14:paraId="47207D25" w14:textId="3BE1FBF5" w:rsidR="006A24D4" w:rsidRPr="00662F09" w:rsidRDefault="006A24D4" w:rsidP="006118E3">
      <w:pPr>
        <w:pStyle w:val="ListParagraph"/>
        <w:numPr>
          <w:ilvl w:val="0"/>
          <w:numId w:val="3"/>
        </w:numPr>
        <w:tabs>
          <w:tab w:val="left" w:pos="10710"/>
        </w:tabs>
        <w:ind w:left="1530" w:right="740" w:hanging="720"/>
        <w:rPr>
          <w:b/>
          <w:bCs/>
        </w:rPr>
      </w:pPr>
      <w:r w:rsidRPr="00662F09">
        <w:rPr>
          <w:b/>
          <w:bCs/>
        </w:rPr>
        <w:t xml:space="preserve">a. I </w:t>
      </w:r>
      <w:r w:rsidRPr="00662F09">
        <w:rPr>
          <w:b/>
          <w:bCs/>
          <w:u w:val="single"/>
        </w:rPr>
        <w:t>walk</w:t>
      </w:r>
      <w:r w:rsidRPr="00662F09">
        <w:rPr>
          <w:b/>
          <w:bCs/>
        </w:rPr>
        <w:t xml:space="preserve"> to school</w:t>
      </w:r>
      <w:r w:rsidR="00627DA0" w:rsidRPr="00662F09">
        <w:rPr>
          <w:b/>
          <w:bCs/>
        </w:rPr>
        <w:t>.</w:t>
      </w:r>
    </w:p>
    <w:p w14:paraId="446DD77F" w14:textId="5480215D" w:rsidR="006A24D4" w:rsidRPr="00662F09" w:rsidRDefault="006A24D4" w:rsidP="00662F09">
      <w:pPr>
        <w:pStyle w:val="ListParagraph"/>
        <w:numPr>
          <w:ilvl w:val="0"/>
          <w:numId w:val="0"/>
        </w:numPr>
        <w:tabs>
          <w:tab w:val="left" w:pos="10710"/>
        </w:tabs>
        <w:ind w:left="1440" w:right="740" w:firstLine="90"/>
        <w:rPr>
          <w:b/>
          <w:bCs/>
        </w:rPr>
      </w:pPr>
      <w:r w:rsidRPr="00662F09">
        <w:rPr>
          <w:b/>
          <w:bCs/>
        </w:rPr>
        <w:t xml:space="preserve">b. Let’s go for a </w:t>
      </w:r>
      <w:r w:rsidRPr="00662F09">
        <w:rPr>
          <w:b/>
          <w:bCs/>
          <w:u w:val="single"/>
        </w:rPr>
        <w:t xml:space="preserve">walk </w:t>
      </w:r>
      <w:r w:rsidRPr="00662F09">
        <w:rPr>
          <w:b/>
          <w:bCs/>
        </w:rPr>
        <w:t>(</w:t>
      </w:r>
      <w:del w:id="24" w:author="Anonymous" w:date="2024-01-05T17:02:00Z">
        <w:r w:rsidRPr="00662F09" w:rsidDel="0057245A">
          <w:rPr>
            <w:b/>
            <w:bCs/>
          </w:rPr>
          <w:delText>(</w:delText>
        </w:r>
      </w:del>
      <w:r w:rsidRPr="00662F09">
        <w:rPr>
          <w:b/>
          <w:bCs/>
        </w:rPr>
        <w:t>Payne 1997:244)</w:t>
      </w:r>
      <w:r w:rsidR="00627DA0" w:rsidRPr="00662F09">
        <w:rPr>
          <w:b/>
          <w:bCs/>
        </w:rPr>
        <w:t>.</w:t>
      </w:r>
      <w:r w:rsidRPr="00662F09">
        <w:rPr>
          <w:b/>
          <w:bCs/>
        </w:rPr>
        <w:t xml:space="preserve">  </w:t>
      </w:r>
    </w:p>
    <w:p w14:paraId="44F101EC" w14:textId="35061B5A" w:rsidR="006A24D4" w:rsidRDefault="006A24D4" w:rsidP="006118E3">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Example (1a) above presents ‘walk’ as a verb, licensing a subject</w:t>
      </w:r>
      <w:r w:rsidR="004C2F45">
        <w:rPr>
          <w:rFonts w:ascii="Times New Roman" w:hAnsi="Times New Roman" w:cs="Times New Roman"/>
          <w:sz w:val="24"/>
          <w:szCs w:val="24"/>
        </w:rPr>
        <w:t xml:space="preserve"> that</w:t>
      </w:r>
      <w:r>
        <w:rPr>
          <w:rFonts w:ascii="Times New Roman" w:hAnsi="Times New Roman" w:cs="Times New Roman"/>
          <w:sz w:val="24"/>
          <w:szCs w:val="24"/>
        </w:rPr>
        <w:t xml:space="preserve"> precedes it and a complement </w:t>
      </w:r>
      <w:r w:rsidR="004C2F45">
        <w:rPr>
          <w:rFonts w:ascii="Times New Roman" w:hAnsi="Times New Roman" w:cs="Times New Roman"/>
          <w:sz w:val="24"/>
          <w:szCs w:val="24"/>
        </w:rPr>
        <w:t>that</w:t>
      </w:r>
      <w:r>
        <w:rPr>
          <w:rFonts w:ascii="Times New Roman" w:hAnsi="Times New Roman" w:cs="Times New Roman"/>
          <w:sz w:val="24"/>
          <w:szCs w:val="24"/>
        </w:rPr>
        <w:t xml:space="preserve"> follows it. In (1b), ‘walk’ functions as a noun because it is </w:t>
      </w:r>
      <w:r w:rsidR="00050C0A">
        <w:rPr>
          <w:rFonts w:ascii="Times New Roman" w:hAnsi="Times New Roman" w:cs="Times New Roman"/>
          <w:sz w:val="24"/>
          <w:szCs w:val="24"/>
        </w:rPr>
        <w:t>the</w:t>
      </w:r>
      <w:r>
        <w:rPr>
          <w:rFonts w:ascii="Times New Roman" w:hAnsi="Times New Roman" w:cs="Times New Roman"/>
          <w:sz w:val="24"/>
          <w:szCs w:val="24"/>
        </w:rPr>
        <w:t xml:space="preserve"> name of an activity; secondly, it occupies a position</w:t>
      </w:r>
      <w:r w:rsidR="00050C0A">
        <w:rPr>
          <w:rFonts w:ascii="Times New Roman" w:hAnsi="Times New Roman" w:cs="Times New Roman"/>
          <w:sz w:val="24"/>
          <w:szCs w:val="24"/>
        </w:rPr>
        <w:t xml:space="preserve">, </w:t>
      </w:r>
      <w:r w:rsidR="004C2F45">
        <w:rPr>
          <w:rFonts w:ascii="Times New Roman" w:hAnsi="Times New Roman" w:cs="Times New Roman"/>
          <w:sz w:val="24"/>
          <w:szCs w:val="24"/>
        </w:rPr>
        <w:t>which</w:t>
      </w:r>
      <w:r>
        <w:rPr>
          <w:rFonts w:ascii="Times New Roman" w:hAnsi="Times New Roman" w:cs="Times New Roman"/>
          <w:sz w:val="24"/>
          <w:szCs w:val="24"/>
        </w:rPr>
        <w:t xml:space="preserve"> qualifies it as </w:t>
      </w:r>
      <w:r w:rsidR="00B002B6">
        <w:rPr>
          <w:rFonts w:ascii="Times New Roman" w:hAnsi="Times New Roman" w:cs="Times New Roman"/>
          <w:sz w:val="24"/>
          <w:szCs w:val="24"/>
        </w:rPr>
        <w:t xml:space="preserve">a </w:t>
      </w:r>
      <w:r>
        <w:rPr>
          <w:rFonts w:ascii="Times New Roman" w:hAnsi="Times New Roman" w:cs="Times New Roman"/>
          <w:sz w:val="24"/>
          <w:szCs w:val="24"/>
        </w:rPr>
        <w:t>noun. That is, syntactically, it is an object of the preposition ‘for.’ According to the grammar of English, a noun can be preceded by an article</w:t>
      </w:r>
      <w:r w:rsidR="00050C0A">
        <w:rPr>
          <w:rFonts w:ascii="Times New Roman" w:hAnsi="Times New Roman" w:cs="Times New Roman"/>
          <w:sz w:val="24"/>
          <w:szCs w:val="24"/>
        </w:rPr>
        <w:t>,</w:t>
      </w:r>
      <w:r>
        <w:rPr>
          <w:rFonts w:ascii="Times New Roman" w:hAnsi="Times New Roman" w:cs="Times New Roman"/>
          <w:sz w:val="24"/>
          <w:szCs w:val="24"/>
        </w:rPr>
        <w:t xml:space="preserve"> which in this case is </w:t>
      </w:r>
      <w:r>
        <w:rPr>
          <w:rFonts w:ascii="Times New Roman" w:hAnsi="Times New Roman" w:cs="Times New Roman"/>
          <w:i/>
          <w:sz w:val="24"/>
          <w:szCs w:val="24"/>
        </w:rPr>
        <w:t>a(n)</w:t>
      </w:r>
      <w:r>
        <w:rPr>
          <w:rFonts w:ascii="Times New Roman" w:hAnsi="Times New Roman" w:cs="Times New Roman"/>
          <w:sz w:val="24"/>
          <w:szCs w:val="24"/>
        </w:rPr>
        <w:t>. Appah (2005:133) notes that tone is lexically contrastive in Akan</w:t>
      </w:r>
      <w:ins w:id="25" w:author="Anonymous" w:date="2024-01-05T17:04:00Z">
        <w:r w:rsidR="0057245A">
          <w:rPr>
            <w:rFonts w:ascii="Times New Roman" w:hAnsi="Times New Roman" w:cs="Times New Roman"/>
            <w:sz w:val="24"/>
            <w:szCs w:val="24"/>
          </w:rPr>
          <w:t>, a Kwa language spoken in Ghana</w:t>
        </w:r>
      </w:ins>
      <w:r>
        <w:rPr>
          <w:rFonts w:ascii="Times New Roman" w:hAnsi="Times New Roman" w:cs="Times New Roman"/>
          <w:sz w:val="24"/>
          <w:szCs w:val="24"/>
        </w:rPr>
        <w:t xml:space="preserve">. So different sets of tonal </w:t>
      </w:r>
      <w:r>
        <w:rPr>
          <w:rFonts w:ascii="Times New Roman" w:hAnsi="Times New Roman" w:cs="Times New Roman"/>
          <w:sz w:val="24"/>
          <w:szCs w:val="24"/>
        </w:rPr>
        <w:lastRenderedPageBreak/>
        <w:t>patterns on the same morphological form can change a verb to a noun, as shown in example (</w:t>
      </w:r>
      <w:r w:rsidR="00CB0D6F">
        <w:rPr>
          <w:rFonts w:ascii="Times New Roman" w:hAnsi="Times New Roman" w:cs="Times New Roman"/>
          <w:sz w:val="24"/>
          <w:szCs w:val="24"/>
        </w:rPr>
        <w:t>2</w:t>
      </w:r>
      <w:r>
        <w:rPr>
          <w:rFonts w:ascii="Times New Roman" w:hAnsi="Times New Roman" w:cs="Times New Roman"/>
          <w:sz w:val="24"/>
          <w:szCs w:val="24"/>
        </w:rPr>
        <w:t xml:space="preserve">) below. </w:t>
      </w:r>
    </w:p>
    <w:p w14:paraId="6CE38BF4" w14:textId="77777777" w:rsidR="006A24D4" w:rsidRPr="00C83DB0" w:rsidRDefault="006A24D4" w:rsidP="006A24D4">
      <w:pPr>
        <w:pStyle w:val="ListParagraph"/>
        <w:numPr>
          <w:ilvl w:val="0"/>
          <w:numId w:val="3"/>
        </w:numPr>
        <w:tabs>
          <w:tab w:val="left" w:pos="10710"/>
        </w:tabs>
        <w:ind w:right="740"/>
        <w:rPr>
          <w:b/>
          <w:bCs/>
        </w:rPr>
      </w:pPr>
      <w:proofErr w:type="spellStart"/>
      <w:r w:rsidRPr="00C83DB0">
        <w:rPr>
          <w:b/>
          <w:bCs/>
        </w:rPr>
        <w:t>i</w:t>
      </w:r>
      <w:proofErr w:type="spellEnd"/>
      <w:r w:rsidRPr="00C83DB0">
        <w:rPr>
          <w:b/>
          <w:bCs/>
        </w:rPr>
        <w:t xml:space="preserve">.  </w:t>
      </w:r>
      <w:proofErr w:type="spellStart"/>
      <w:proofErr w:type="gramStart"/>
      <w:r w:rsidRPr="00C83DB0">
        <w:rPr>
          <w:b/>
          <w:bCs/>
        </w:rPr>
        <w:t>nàǹtsèẁ</w:t>
      </w:r>
      <w:proofErr w:type="spellEnd"/>
      <w:r w:rsidRPr="00C83DB0">
        <w:rPr>
          <w:b/>
          <w:bCs/>
        </w:rPr>
        <w:t xml:space="preserve">  ‘</w:t>
      </w:r>
      <w:proofErr w:type="gramEnd"/>
      <w:r w:rsidRPr="00C83DB0">
        <w:rPr>
          <w:b/>
          <w:bCs/>
        </w:rPr>
        <w:t>walk’       (V)</w:t>
      </w:r>
    </w:p>
    <w:p w14:paraId="707D0BF2" w14:textId="77777777" w:rsidR="006A24D4" w:rsidRPr="00C83DB0" w:rsidRDefault="006A24D4" w:rsidP="006A24D4">
      <w:pPr>
        <w:pStyle w:val="ListParagraph"/>
        <w:numPr>
          <w:ilvl w:val="0"/>
          <w:numId w:val="0"/>
        </w:numPr>
        <w:tabs>
          <w:tab w:val="left" w:pos="10710"/>
        </w:tabs>
        <w:ind w:left="1440" w:right="740" w:firstLine="360"/>
        <w:rPr>
          <w:b/>
          <w:bCs/>
        </w:rPr>
      </w:pPr>
      <w:r w:rsidRPr="00C83DB0">
        <w:rPr>
          <w:b/>
          <w:bCs/>
        </w:rPr>
        <w:t xml:space="preserve">ii. </w:t>
      </w:r>
      <w:proofErr w:type="spellStart"/>
      <w:proofErr w:type="gramStart"/>
      <w:r w:rsidRPr="00C83DB0">
        <w:rPr>
          <w:b/>
          <w:bCs/>
        </w:rPr>
        <w:t>ná́ntséẃ</w:t>
      </w:r>
      <w:proofErr w:type="spellEnd"/>
      <w:r w:rsidRPr="00C83DB0">
        <w:rPr>
          <w:b/>
          <w:bCs/>
        </w:rPr>
        <w:t xml:space="preserve">  ‘</w:t>
      </w:r>
      <w:proofErr w:type="gramEnd"/>
      <w:r w:rsidRPr="00C83DB0">
        <w:rPr>
          <w:b/>
          <w:bCs/>
        </w:rPr>
        <w:t>walking’  (N)</w:t>
      </w:r>
    </w:p>
    <w:p w14:paraId="084029F2" w14:textId="77777777" w:rsidR="006A24D4" w:rsidRDefault="006A24D4" w:rsidP="006A24D4">
      <w:pPr>
        <w:pStyle w:val="ListParagraph"/>
        <w:numPr>
          <w:ilvl w:val="0"/>
          <w:numId w:val="0"/>
        </w:numPr>
        <w:tabs>
          <w:tab w:val="left" w:pos="10710"/>
        </w:tabs>
        <w:ind w:left="1440" w:right="740" w:firstLine="360"/>
      </w:pPr>
    </w:p>
    <w:p w14:paraId="2095D31A" w14:textId="7032F2C8" w:rsidR="006A24D4" w:rsidRPr="001F7AFA" w:rsidRDefault="006A24D4" w:rsidP="008F4079">
      <w:pPr>
        <w:pStyle w:val="NoSpacing"/>
        <w:spacing w:line="360" w:lineRule="auto"/>
        <w:ind w:left="720"/>
        <w:jc w:val="both"/>
        <w:rPr>
          <w:rFonts w:ascii="Times New Roman" w:hAnsi="Times New Roman" w:cs="Times New Roman"/>
          <w:sz w:val="24"/>
          <w:szCs w:val="24"/>
        </w:rPr>
      </w:pPr>
      <w:r w:rsidRPr="001F7AFA">
        <w:rPr>
          <w:rFonts w:ascii="Times New Roman" w:hAnsi="Times New Roman" w:cs="Times New Roman"/>
          <w:sz w:val="24"/>
          <w:szCs w:val="24"/>
        </w:rPr>
        <w:t xml:space="preserve">As in English, Ewe has forms </w:t>
      </w:r>
      <w:r w:rsidR="007C28A8">
        <w:rPr>
          <w:rFonts w:ascii="Times New Roman" w:hAnsi="Times New Roman" w:cs="Times New Roman"/>
          <w:sz w:val="24"/>
          <w:szCs w:val="24"/>
        </w:rPr>
        <w:t>that</w:t>
      </w:r>
      <w:r w:rsidRPr="001F7AFA">
        <w:rPr>
          <w:rFonts w:ascii="Times New Roman" w:hAnsi="Times New Roman" w:cs="Times New Roman"/>
          <w:sz w:val="24"/>
          <w:szCs w:val="24"/>
        </w:rPr>
        <w:t xml:space="preserve"> function as verbs and also as nouns. It is the position the word occupies in a sentence </w:t>
      </w:r>
      <w:r w:rsidR="001178C0">
        <w:rPr>
          <w:rFonts w:ascii="Times New Roman" w:hAnsi="Times New Roman" w:cs="Times New Roman"/>
          <w:sz w:val="24"/>
          <w:szCs w:val="24"/>
        </w:rPr>
        <w:t>that</w:t>
      </w:r>
      <w:r w:rsidRPr="001F7AFA">
        <w:rPr>
          <w:rFonts w:ascii="Times New Roman" w:hAnsi="Times New Roman" w:cs="Times New Roman"/>
          <w:sz w:val="24"/>
          <w:szCs w:val="24"/>
        </w:rPr>
        <w:t xml:space="preserve"> determines its grammatical </w:t>
      </w:r>
      <w:commentRangeStart w:id="26"/>
      <w:r w:rsidRPr="001F7AFA">
        <w:rPr>
          <w:rFonts w:ascii="Times New Roman" w:hAnsi="Times New Roman" w:cs="Times New Roman"/>
          <w:sz w:val="24"/>
          <w:szCs w:val="24"/>
        </w:rPr>
        <w:t xml:space="preserve">function </w:t>
      </w:r>
      <w:commentRangeEnd w:id="26"/>
      <w:r w:rsidR="0057245A">
        <w:rPr>
          <w:rStyle w:val="CommentReference"/>
        </w:rPr>
        <w:commentReference w:id="26"/>
      </w:r>
      <w:r w:rsidRPr="001F7AFA">
        <w:rPr>
          <w:rFonts w:ascii="Times New Roman" w:hAnsi="Times New Roman" w:cs="Times New Roman"/>
          <w:sz w:val="24"/>
          <w:szCs w:val="24"/>
        </w:rPr>
        <w:t xml:space="preserve">as a verb or a noun. The form </w:t>
      </w:r>
      <w:proofErr w:type="spellStart"/>
      <w:r w:rsidRPr="001F7AFA">
        <w:rPr>
          <w:rFonts w:ascii="Times New Roman" w:hAnsi="Times New Roman" w:cs="Times New Roman"/>
          <w:i/>
          <w:sz w:val="24"/>
          <w:szCs w:val="24"/>
        </w:rPr>
        <w:t>kú</w:t>
      </w:r>
      <w:proofErr w:type="spellEnd"/>
      <w:r w:rsidRPr="001F7AFA">
        <w:rPr>
          <w:rFonts w:ascii="Times New Roman" w:hAnsi="Times New Roman" w:cs="Times New Roman"/>
          <w:i/>
          <w:sz w:val="24"/>
          <w:szCs w:val="24"/>
        </w:rPr>
        <w:t xml:space="preserve">, </w:t>
      </w:r>
      <w:r w:rsidRPr="001F7AFA">
        <w:rPr>
          <w:rFonts w:ascii="Times New Roman" w:hAnsi="Times New Roman" w:cs="Times New Roman"/>
          <w:sz w:val="24"/>
          <w:szCs w:val="24"/>
        </w:rPr>
        <w:t>in Ewe, is denoted as a verb in (3) and a noun in (4).</w:t>
      </w:r>
    </w:p>
    <w:p w14:paraId="2ED04A0A" w14:textId="77777777" w:rsidR="006A24D4" w:rsidRPr="00C83DB0" w:rsidRDefault="006A24D4" w:rsidP="006A24D4">
      <w:pPr>
        <w:pStyle w:val="ListParagraph"/>
        <w:numPr>
          <w:ilvl w:val="0"/>
          <w:numId w:val="3"/>
        </w:numPr>
        <w:tabs>
          <w:tab w:val="left" w:pos="10710"/>
        </w:tabs>
        <w:ind w:right="740"/>
        <w:rPr>
          <w:b/>
          <w:bCs/>
        </w:rPr>
      </w:pPr>
      <w:proofErr w:type="spellStart"/>
      <w:r w:rsidRPr="00C83DB0">
        <w:rPr>
          <w:b/>
          <w:bCs/>
        </w:rPr>
        <w:t>ɖèví</w:t>
      </w:r>
      <w:proofErr w:type="spellEnd"/>
      <w:r w:rsidRPr="00C83DB0">
        <w:rPr>
          <w:b/>
          <w:bCs/>
        </w:rPr>
        <w:t xml:space="preserve">-a      </w:t>
      </w:r>
      <w:r w:rsidRPr="00C83DB0">
        <w:rPr>
          <w:b/>
          <w:bCs/>
          <w:u w:val="single"/>
        </w:rPr>
        <w:t xml:space="preserve"> </w:t>
      </w:r>
      <w:proofErr w:type="spellStart"/>
      <w:r w:rsidRPr="00C83DB0">
        <w:rPr>
          <w:b/>
          <w:bCs/>
          <w:u w:val="single"/>
        </w:rPr>
        <w:t>kú</w:t>
      </w:r>
      <w:proofErr w:type="spellEnd"/>
    </w:p>
    <w:p w14:paraId="07B520F3" w14:textId="77777777" w:rsidR="006A24D4" w:rsidRPr="00C83DB0" w:rsidRDefault="006A24D4" w:rsidP="006A24D4">
      <w:pPr>
        <w:pStyle w:val="ListParagraph"/>
        <w:numPr>
          <w:ilvl w:val="0"/>
          <w:numId w:val="0"/>
        </w:numPr>
        <w:tabs>
          <w:tab w:val="left" w:pos="10710"/>
        </w:tabs>
        <w:ind w:left="1440" w:right="740"/>
        <w:rPr>
          <w:b/>
          <w:bCs/>
        </w:rPr>
      </w:pPr>
      <w:r w:rsidRPr="00C83DB0">
        <w:rPr>
          <w:b/>
          <w:bCs/>
        </w:rPr>
        <w:t xml:space="preserve">     child-DEF die</w:t>
      </w:r>
    </w:p>
    <w:p w14:paraId="4ABDD069" w14:textId="0B41FC2E" w:rsidR="006A24D4" w:rsidRPr="00C83DB0" w:rsidRDefault="006A24D4" w:rsidP="006A24D4">
      <w:pPr>
        <w:pStyle w:val="ListParagraph"/>
        <w:numPr>
          <w:ilvl w:val="0"/>
          <w:numId w:val="0"/>
        </w:numPr>
        <w:tabs>
          <w:tab w:val="left" w:pos="10710"/>
        </w:tabs>
        <w:ind w:left="1440" w:right="740"/>
        <w:rPr>
          <w:b/>
          <w:bCs/>
        </w:rPr>
      </w:pPr>
      <w:r w:rsidRPr="00C83DB0">
        <w:rPr>
          <w:b/>
          <w:bCs/>
        </w:rPr>
        <w:t xml:space="preserve">    ‘The child died.’ (‘</w:t>
      </w:r>
      <w:proofErr w:type="spellStart"/>
      <w:r w:rsidRPr="00C83DB0">
        <w:rPr>
          <w:b/>
          <w:bCs/>
        </w:rPr>
        <w:t>kú</w:t>
      </w:r>
      <w:proofErr w:type="spellEnd"/>
      <w:r w:rsidRPr="00C83DB0">
        <w:rPr>
          <w:b/>
          <w:bCs/>
        </w:rPr>
        <w:t>’ function</w:t>
      </w:r>
      <w:ins w:id="27" w:author="Anonymous" w:date="2024-01-05T17:07:00Z">
        <w:r w:rsidR="0057245A">
          <w:rPr>
            <w:b/>
            <w:bCs/>
          </w:rPr>
          <w:t>s</w:t>
        </w:r>
      </w:ins>
      <w:r w:rsidRPr="00C83DB0">
        <w:rPr>
          <w:b/>
          <w:bCs/>
        </w:rPr>
        <w:t xml:space="preserve"> as a verb)</w:t>
      </w:r>
    </w:p>
    <w:p w14:paraId="6EF12695" w14:textId="77777777" w:rsidR="006A24D4" w:rsidRPr="00C83DB0" w:rsidRDefault="006A24D4" w:rsidP="006A24D4">
      <w:pPr>
        <w:pStyle w:val="ListParagraph"/>
        <w:numPr>
          <w:ilvl w:val="0"/>
          <w:numId w:val="3"/>
        </w:numPr>
        <w:tabs>
          <w:tab w:val="left" w:pos="10710"/>
        </w:tabs>
        <w:ind w:right="740"/>
        <w:rPr>
          <w:b/>
          <w:bCs/>
        </w:rPr>
      </w:pPr>
      <w:proofErr w:type="spellStart"/>
      <w:r w:rsidRPr="00C83DB0">
        <w:rPr>
          <w:b/>
          <w:bCs/>
          <w:u w:val="single"/>
        </w:rPr>
        <w:t>kú</w:t>
      </w:r>
      <w:proofErr w:type="spellEnd"/>
      <w:r w:rsidRPr="00C83DB0">
        <w:rPr>
          <w:b/>
          <w:bCs/>
          <w:u w:val="single"/>
        </w:rPr>
        <w:t xml:space="preserve"> </w:t>
      </w:r>
      <w:r w:rsidRPr="00C83DB0">
        <w:rPr>
          <w:b/>
          <w:bCs/>
        </w:rPr>
        <w:t xml:space="preserve">   </w:t>
      </w:r>
      <w:proofErr w:type="spellStart"/>
      <w:proofErr w:type="gramStart"/>
      <w:r w:rsidRPr="00C83DB0">
        <w:rPr>
          <w:b/>
          <w:bCs/>
        </w:rPr>
        <w:t>wù</w:t>
      </w:r>
      <w:proofErr w:type="spellEnd"/>
      <w:r w:rsidRPr="00C83DB0">
        <w:rPr>
          <w:b/>
          <w:bCs/>
        </w:rPr>
        <w:t xml:space="preserve">  </w:t>
      </w:r>
      <w:proofErr w:type="spellStart"/>
      <w:r w:rsidRPr="00C83DB0">
        <w:rPr>
          <w:b/>
          <w:bCs/>
        </w:rPr>
        <w:t>ɖèví</w:t>
      </w:r>
      <w:proofErr w:type="spellEnd"/>
      <w:proofErr w:type="gramEnd"/>
      <w:r w:rsidRPr="00C83DB0">
        <w:rPr>
          <w:b/>
          <w:bCs/>
        </w:rPr>
        <w:t>-a</w:t>
      </w:r>
    </w:p>
    <w:p w14:paraId="3462052F" w14:textId="77777777" w:rsidR="006A24D4" w:rsidRPr="00C83DB0" w:rsidRDefault="006A24D4" w:rsidP="006A24D4">
      <w:pPr>
        <w:pStyle w:val="ListParagraph"/>
        <w:numPr>
          <w:ilvl w:val="0"/>
          <w:numId w:val="0"/>
        </w:numPr>
        <w:tabs>
          <w:tab w:val="left" w:pos="10710"/>
        </w:tabs>
        <w:ind w:left="1440" w:right="740"/>
        <w:rPr>
          <w:b/>
          <w:bCs/>
        </w:rPr>
      </w:pPr>
      <w:r w:rsidRPr="00C83DB0">
        <w:rPr>
          <w:b/>
          <w:bCs/>
        </w:rPr>
        <w:t xml:space="preserve">      death kill child-DEF</w:t>
      </w:r>
    </w:p>
    <w:p w14:paraId="2F6DBB02" w14:textId="32BBD8AB" w:rsidR="006A24D4" w:rsidRPr="00C83DB0" w:rsidRDefault="006A24D4" w:rsidP="00425077">
      <w:pPr>
        <w:pStyle w:val="ListParagraph"/>
        <w:numPr>
          <w:ilvl w:val="0"/>
          <w:numId w:val="0"/>
        </w:numPr>
        <w:tabs>
          <w:tab w:val="left" w:pos="9270"/>
          <w:tab w:val="left" w:pos="9360"/>
          <w:tab w:val="left" w:pos="10710"/>
        </w:tabs>
        <w:ind w:left="1440" w:right="90"/>
        <w:rPr>
          <w:b/>
          <w:bCs/>
        </w:rPr>
      </w:pPr>
      <w:r w:rsidRPr="00C83DB0">
        <w:rPr>
          <w:b/>
          <w:bCs/>
        </w:rPr>
        <w:t xml:space="preserve">      ‘Death killed the child.’ (</w:t>
      </w:r>
      <w:proofErr w:type="spellStart"/>
      <w:r w:rsidRPr="00C83DB0">
        <w:rPr>
          <w:b/>
          <w:bCs/>
        </w:rPr>
        <w:t>kú</w:t>
      </w:r>
      <w:proofErr w:type="spellEnd"/>
      <w:r w:rsidRPr="00C83DB0">
        <w:rPr>
          <w:b/>
          <w:bCs/>
        </w:rPr>
        <w:t xml:space="preserve"> function</w:t>
      </w:r>
      <w:ins w:id="28" w:author="Anonymous" w:date="2024-01-05T17:07:00Z">
        <w:r w:rsidR="0057245A">
          <w:rPr>
            <w:b/>
            <w:bCs/>
          </w:rPr>
          <w:t>s</w:t>
        </w:r>
      </w:ins>
      <w:r w:rsidRPr="00C83DB0">
        <w:rPr>
          <w:b/>
          <w:bCs/>
        </w:rPr>
        <w:t xml:space="preserve"> as a noun).</w:t>
      </w:r>
    </w:p>
    <w:p w14:paraId="1FAC1AE3" w14:textId="5452A09C" w:rsidR="006A24D4" w:rsidRPr="007D731A" w:rsidRDefault="007D731A" w:rsidP="00425077">
      <w:pPr>
        <w:pStyle w:val="NoSpacing"/>
        <w:tabs>
          <w:tab w:val="left" w:pos="9270"/>
          <w:tab w:val="left" w:pos="9360"/>
        </w:tabs>
        <w:spacing w:line="360" w:lineRule="auto"/>
        <w:ind w:left="720" w:right="90"/>
        <w:jc w:val="both"/>
        <w:rPr>
          <w:rFonts w:ascii="Times New Roman" w:hAnsi="Times New Roman" w:cs="Times New Roman"/>
          <w:sz w:val="24"/>
          <w:szCs w:val="24"/>
        </w:rPr>
      </w:pPr>
      <w:r w:rsidRPr="007D731A">
        <w:rPr>
          <w:rFonts w:ascii="Times New Roman" w:hAnsi="Times New Roman" w:cs="Times New Roman"/>
          <w:sz w:val="24"/>
          <w:szCs w:val="24"/>
        </w:rPr>
        <w:t>In the following section, I show instances where the nominals are formed not only by adding suffixes to verbs but by a complex structural construction.</w:t>
      </w:r>
    </w:p>
    <w:p w14:paraId="2F77116B" w14:textId="77777777" w:rsidR="007D731A" w:rsidRDefault="007D731A" w:rsidP="00425077">
      <w:pPr>
        <w:tabs>
          <w:tab w:val="left" w:pos="10710"/>
        </w:tabs>
        <w:ind w:left="1080" w:right="740" w:hanging="360"/>
        <w:jc w:val="both"/>
      </w:pPr>
    </w:p>
    <w:p w14:paraId="2890442B" w14:textId="4581D8DB" w:rsidR="006A24D4" w:rsidRPr="00A72EF2" w:rsidRDefault="00651C03" w:rsidP="008F4079">
      <w:pPr>
        <w:pStyle w:val="NoSpacing"/>
        <w:spacing w:line="360" w:lineRule="auto"/>
        <w:ind w:firstLine="720"/>
        <w:jc w:val="both"/>
        <w:rPr>
          <w:rFonts w:ascii="Times New Roman" w:hAnsi="Times New Roman" w:cs="Times New Roman"/>
          <w:b/>
          <w:bCs/>
          <w:sz w:val="24"/>
          <w:szCs w:val="24"/>
        </w:rPr>
      </w:pPr>
      <w:r>
        <w:rPr>
          <w:rFonts w:ascii="Times New Roman" w:hAnsi="Times New Roman" w:cs="Times New Roman"/>
          <w:b/>
          <w:bCs/>
          <w:sz w:val="24"/>
          <w:szCs w:val="24"/>
        </w:rPr>
        <w:t>5</w:t>
      </w:r>
      <w:r w:rsidR="00A72EF2" w:rsidRPr="00A72EF2">
        <w:rPr>
          <w:rFonts w:ascii="Times New Roman" w:hAnsi="Times New Roman" w:cs="Times New Roman"/>
          <w:b/>
          <w:bCs/>
          <w:sz w:val="24"/>
          <w:szCs w:val="24"/>
        </w:rPr>
        <w:t xml:space="preserve">.0 </w:t>
      </w:r>
      <w:r w:rsidR="006A24D4" w:rsidRPr="00A72EF2">
        <w:rPr>
          <w:rFonts w:ascii="Times New Roman" w:hAnsi="Times New Roman" w:cs="Times New Roman"/>
          <w:b/>
          <w:bCs/>
          <w:sz w:val="24"/>
          <w:szCs w:val="24"/>
        </w:rPr>
        <w:t>Action Nominalization in Ewe</w:t>
      </w:r>
    </w:p>
    <w:p w14:paraId="4193E6F5" w14:textId="6C9F86FA" w:rsidR="006A24D4" w:rsidRDefault="006A24D4" w:rsidP="008F4079">
      <w:pPr>
        <w:pStyle w:val="NoSpacing"/>
        <w:spacing w:line="360" w:lineRule="auto"/>
        <w:ind w:left="720"/>
        <w:jc w:val="both"/>
        <w:rPr>
          <w:rFonts w:ascii="Times New Roman" w:hAnsi="Times New Roman" w:cs="Times New Roman"/>
          <w:sz w:val="24"/>
          <w:szCs w:val="24"/>
        </w:rPr>
      </w:pPr>
      <w:r w:rsidRPr="008F4079">
        <w:rPr>
          <w:rFonts w:ascii="Times New Roman" w:hAnsi="Times New Roman" w:cs="Times New Roman"/>
          <w:sz w:val="24"/>
          <w:szCs w:val="24"/>
        </w:rPr>
        <w:t>Action nominalization is very productive in Ewe. Notable among these action</w:t>
      </w:r>
      <w:r w:rsidR="00F05D79">
        <w:rPr>
          <w:rFonts w:ascii="Times New Roman" w:hAnsi="Times New Roman" w:cs="Times New Roman"/>
          <w:sz w:val="24"/>
          <w:szCs w:val="24"/>
        </w:rPr>
        <w:t>-</w:t>
      </w:r>
      <w:r w:rsidRPr="008F4079">
        <w:rPr>
          <w:rFonts w:ascii="Times New Roman" w:hAnsi="Times New Roman" w:cs="Times New Roman"/>
          <w:sz w:val="24"/>
          <w:szCs w:val="24"/>
        </w:rPr>
        <w:t xml:space="preserve"> nominalization strategies are reduplication and suffixation. This paper discusses the various types of nominalizations according to Comrie and Thompson’s (2007) categorization, namely, action/state nouns, agentive nouns, instrumental nouns, manner nouns, locative nouns, and objective nouns</w:t>
      </w:r>
      <w:commentRangeStart w:id="29"/>
      <w:r w:rsidRPr="008F4079">
        <w:rPr>
          <w:rFonts w:ascii="Times New Roman" w:hAnsi="Times New Roman" w:cs="Times New Roman"/>
          <w:sz w:val="24"/>
          <w:szCs w:val="24"/>
        </w:rPr>
        <w:t>, etc</w:t>
      </w:r>
      <w:commentRangeEnd w:id="29"/>
      <w:r w:rsidR="0057245A">
        <w:rPr>
          <w:rStyle w:val="CommentReference"/>
        </w:rPr>
        <w:commentReference w:id="29"/>
      </w:r>
      <w:r w:rsidRPr="008F4079">
        <w:rPr>
          <w:rFonts w:ascii="Times New Roman" w:hAnsi="Times New Roman" w:cs="Times New Roman"/>
          <w:sz w:val="24"/>
          <w:szCs w:val="24"/>
        </w:rPr>
        <w:t xml:space="preserve">. The strategies that are employed in the derivation of the action nominal in each case </w:t>
      </w:r>
      <w:del w:id="30" w:author="Anonymous" w:date="2024-01-05T17:09:00Z">
        <w:r w:rsidRPr="008F4079" w:rsidDel="0057245A">
          <w:rPr>
            <w:rFonts w:ascii="Times New Roman" w:hAnsi="Times New Roman" w:cs="Times New Roman"/>
            <w:sz w:val="24"/>
            <w:szCs w:val="24"/>
          </w:rPr>
          <w:delText xml:space="preserve">will </w:delText>
        </w:r>
      </w:del>
      <w:ins w:id="31" w:author="Anonymous" w:date="2024-01-05T17:09:00Z">
        <w:r w:rsidR="0057245A">
          <w:rPr>
            <w:rFonts w:ascii="Times New Roman" w:hAnsi="Times New Roman" w:cs="Times New Roman"/>
            <w:sz w:val="24"/>
            <w:szCs w:val="24"/>
          </w:rPr>
          <w:t>is</w:t>
        </w:r>
        <w:r w:rsidR="0057245A" w:rsidRPr="008F4079">
          <w:rPr>
            <w:rFonts w:ascii="Times New Roman" w:hAnsi="Times New Roman" w:cs="Times New Roman"/>
            <w:sz w:val="24"/>
            <w:szCs w:val="24"/>
          </w:rPr>
          <w:t xml:space="preserve"> </w:t>
        </w:r>
      </w:ins>
      <w:del w:id="32" w:author="Anonymous" w:date="2024-01-05T17:09:00Z">
        <w:r w:rsidRPr="008F4079" w:rsidDel="0057245A">
          <w:rPr>
            <w:rFonts w:ascii="Times New Roman" w:hAnsi="Times New Roman" w:cs="Times New Roman"/>
            <w:sz w:val="24"/>
            <w:szCs w:val="24"/>
          </w:rPr>
          <w:delText xml:space="preserve">be </w:delText>
        </w:r>
      </w:del>
      <w:r w:rsidR="00464689" w:rsidRPr="008F4079">
        <w:rPr>
          <w:rFonts w:ascii="Times New Roman" w:hAnsi="Times New Roman" w:cs="Times New Roman"/>
          <w:sz w:val="24"/>
          <w:szCs w:val="24"/>
        </w:rPr>
        <w:t>explained</w:t>
      </w:r>
      <w:r w:rsidRPr="008F4079">
        <w:rPr>
          <w:rFonts w:ascii="Times New Roman" w:hAnsi="Times New Roman" w:cs="Times New Roman"/>
          <w:sz w:val="24"/>
          <w:szCs w:val="24"/>
        </w:rPr>
        <w:t xml:space="preserve"> as the various forms of nominalizations are discussed. In the discussion, every number introduces an example of </w:t>
      </w:r>
      <w:r w:rsidR="00756AEA">
        <w:rPr>
          <w:rFonts w:ascii="Times New Roman" w:hAnsi="Times New Roman" w:cs="Times New Roman"/>
          <w:sz w:val="24"/>
          <w:szCs w:val="24"/>
        </w:rPr>
        <w:t xml:space="preserve">an </w:t>
      </w:r>
      <w:r w:rsidRPr="008F4079">
        <w:rPr>
          <w:rFonts w:ascii="Times New Roman" w:hAnsi="Times New Roman" w:cs="Times New Roman"/>
          <w:sz w:val="24"/>
          <w:szCs w:val="24"/>
        </w:rPr>
        <w:t>action or stative verb</w:t>
      </w:r>
      <w:r w:rsidR="00756AEA">
        <w:rPr>
          <w:rFonts w:ascii="Times New Roman" w:hAnsi="Times New Roman" w:cs="Times New Roman"/>
          <w:sz w:val="24"/>
          <w:szCs w:val="24"/>
        </w:rPr>
        <w:t>,</w:t>
      </w:r>
      <w:r w:rsidRPr="008F4079">
        <w:rPr>
          <w:rFonts w:ascii="Times New Roman" w:hAnsi="Times New Roman" w:cs="Times New Roman"/>
          <w:sz w:val="24"/>
          <w:szCs w:val="24"/>
        </w:rPr>
        <w:t xml:space="preserve"> and an arrow point</w:t>
      </w:r>
      <w:r w:rsidR="00756AEA">
        <w:rPr>
          <w:rFonts w:ascii="Times New Roman" w:hAnsi="Times New Roman" w:cs="Times New Roman"/>
          <w:sz w:val="24"/>
          <w:szCs w:val="24"/>
        </w:rPr>
        <w:t>s</w:t>
      </w:r>
      <w:r w:rsidRPr="008F4079">
        <w:rPr>
          <w:rFonts w:ascii="Times New Roman" w:hAnsi="Times New Roman" w:cs="Times New Roman"/>
          <w:sz w:val="24"/>
          <w:szCs w:val="24"/>
        </w:rPr>
        <w:t xml:space="preserve"> to its noun</w:t>
      </w:r>
      <w:r w:rsidR="00756AEA">
        <w:rPr>
          <w:rFonts w:ascii="Times New Roman" w:hAnsi="Times New Roman" w:cs="Times New Roman"/>
          <w:sz w:val="24"/>
          <w:szCs w:val="24"/>
        </w:rPr>
        <w:t xml:space="preserve"> </w:t>
      </w:r>
      <w:r w:rsidRPr="008F4079">
        <w:rPr>
          <w:rFonts w:ascii="Times New Roman" w:hAnsi="Times New Roman" w:cs="Times New Roman"/>
          <w:sz w:val="24"/>
          <w:szCs w:val="24"/>
        </w:rPr>
        <w:t xml:space="preserve">form. The numbers bearing a, b, c, etc., show how the examples given are used in syntactic constructions to show that they are verbs and examples of nouns that are formed from these verbs. </w:t>
      </w:r>
    </w:p>
    <w:p w14:paraId="1495ABA9" w14:textId="77777777" w:rsidR="00A72EF2" w:rsidRPr="008F4079" w:rsidRDefault="00A72EF2" w:rsidP="008F4079">
      <w:pPr>
        <w:pStyle w:val="NoSpacing"/>
        <w:spacing w:line="360" w:lineRule="auto"/>
        <w:ind w:left="720"/>
        <w:jc w:val="both"/>
        <w:rPr>
          <w:rFonts w:ascii="Times New Roman" w:hAnsi="Times New Roman" w:cs="Times New Roman"/>
          <w:sz w:val="24"/>
          <w:szCs w:val="24"/>
        </w:rPr>
      </w:pPr>
    </w:p>
    <w:p w14:paraId="62102DD4" w14:textId="4292C6E2" w:rsidR="006A24D4" w:rsidRDefault="006A24D4" w:rsidP="008F4079">
      <w:pPr>
        <w:pStyle w:val="NoSpacing"/>
        <w:spacing w:line="360" w:lineRule="auto"/>
        <w:ind w:left="720"/>
        <w:jc w:val="both"/>
        <w:rPr>
          <w:rFonts w:ascii="Times New Roman" w:hAnsi="Times New Roman" w:cs="Times New Roman"/>
          <w:sz w:val="24"/>
          <w:szCs w:val="24"/>
        </w:rPr>
      </w:pPr>
      <w:r w:rsidRPr="008F4079">
        <w:rPr>
          <w:rFonts w:ascii="Times New Roman" w:hAnsi="Times New Roman" w:cs="Times New Roman"/>
          <w:sz w:val="24"/>
          <w:szCs w:val="24"/>
        </w:rPr>
        <w:lastRenderedPageBreak/>
        <w:t>The noun denotes the fact, the act, the quality</w:t>
      </w:r>
      <w:r w:rsidR="00153D70">
        <w:rPr>
          <w:rFonts w:ascii="Times New Roman" w:hAnsi="Times New Roman" w:cs="Times New Roman"/>
          <w:sz w:val="24"/>
          <w:szCs w:val="24"/>
        </w:rPr>
        <w:t>,</w:t>
      </w:r>
      <w:r w:rsidRPr="008F4079">
        <w:rPr>
          <w:rFonts w:ascii="Times New Roman" w:hAnsi="Times New Roman" w:cs="Times New Roman"/>
          <w:sz w:val="24"/>
          <w:szCs w:val="24"/>
        </w:rPr>
        <w:t xml:space="preserve"> or</w:t>
      </w:r>
      <w:r w:rsidR="00E5666E">
        <w:rPr>
          <w:rFonts w:ascii="Times New Roman" w:hAnsi="Times New Roman" w:cs="Times New Roman"/>
          <w:sz w:val="24"/>
          <w:szCs w:val="24"/>
        </w:rPr>
        <w:t xml:space="preserve"> the</w:t>
      </w:r>
      <w:r w:rsidRPr="008F4079">
        <w:rPr>
          <w:rFonts w:ascii="Times New Roman" w:hAnsi="Times New Roman" w:cs="Times New Roman"/>
          <w:sz w:val="24"/>
          <w:szCs w:val="24"/>
        </w:rPr>
        <w:t xml:space="preserve"> occurrence of that verb or adjective</w:t>
      </w:r>
      <w:r w:rsidR="00464689" w:rsidRPr="008F4079">
        <w:rPr>
          <w:rFonts w:ascii="Times New Roman" w:hAnsi="Times New Roman" w:cs="Times New Roman"/>
          <w:sz w:val="24"/>
          <w:szCs w:val="24"/>
        </w:rPr>
        <w:t>.</w:t>
      </w:r>
      <w:r w:rsidRPr="008F4079">
        <w:rPr>
          <w:rFonts w:ascii="Times New Roman" w:hAnsi="Times New Roman" w:cs="Times New Roman"/>
          <w:sz w:val="24"/>
          <w:szCs w:val="24"/>
        </w:rPr>
        <w:t xml:space="preserve"> In the entire paper, it is illustrated syntactically that the derived nouns possess the characteristic</w:t>
      </w:r>
      <w:r w:rsidR="00B95715">
        <w:rPr>
          <w:rFonts w:ascii="Times New Roman" w:hAnsi="Times New Roman" w:cs="Times New Roman"/>
          <w:sz w:val="24"/>
          <w:szCs w:val="24"/>
        </w:rPr>
        <w:t>s</w:t>
      </w:r>
      <w:r w:rsidRPr="008F4079">
        <w:rPr>
          <w:rFonts w:ascii="Times New Roman" w:hAnsi="Times New Roman" w:cs="Times New Roman"/>
          <w:sz w:val="24"/>
          <w:szCs w:val="24"/>
        </w:rPr>
        <w:t xml:space="preserve"> of a common prototypical noun. </w:t>
      </w:r>
      <w:r w:rsidR="00B95715">
        <w:rPr>
          <w:rFonts w:ascii="Times New Roman" w:hAnsi="Times New Roman" w:cs="Times New Roman"/>
          <w:sz w:val="24"/>
          <w:szCs w:val="24"/>
        </w:rPr>
        <w:t>Through</w:t>
      </w:r>
      <w:r w:rsidRPr="008F4079">
        <w:rPr>
          <w:rFonts w:ascii="Times New Roman" w:hAnsi="Times New Roman" w:cs="Times New Roman"/>
          <w:sz w:val="24"/>
          <w:szCs w:val="24"/>
        </w:rPr>
        <w:t xml:space="preserve"> their distribution</w:t>
      </w:r>
      <w:r w:rsidR="00B95715">
        <w:rPr>
          <w:rFonts w:ascii="Times New Roman" w:hAnsi="Times New Roman" w:cs="Times New Roman"/>
          <w:sz w:val="24"/>
          <w:szCs w:val="24"/>
        </w:rPr>
        <w:t>,</w:t>
      </w:r>
      <w:r w:rsidRPr="008F4079">
        <w:rPr>
          <w:rFonts w:ascii="Times New Roman" w:hAnsi="Times New Roman" w:cs="Times New Roman"/>
          <w:sz w:val="24"/>
          <w:szCs w:val="24"/>
        </w:rPr>
        <w:t xml:space="preserve"> they occupy subject and object positions in sentences. In addition, they appear as possessed items in inalienable possessive construction, and they can be focused. The following section discusses some nominal formation processes</w:t>
      </w:r>
      <w:r w:rsidR="006F3EE0">
        <w:rPr>
          <w:rFonts w:ascii="Times New Roman" w:hAnsi="Times New Roman" w:cs="Times New Roman"/>
          <w:sz w:val="24"/>
          <w:szCs w:val="24"/>
        </w:rPr>
        <w:t>.</w:t>
      </w:r>
    </w:p>
    <w:p w14:paraId="454D781C" w14:textId="77777777" w:rsidR="00B95715" w:rsidRPr="008F4079" w:rsidRDefault="00B95715" w:rsidP="008F4079">
      <w:pPr>
        <w:pStyle w:val="NoSpacing"/>
        <w:spacing w:line="360" w:lineRule="auto"/>
        <w:ind w:left="720"/>
        <w:jc w:val="both"/>
        <w:rPr>
          <w:rFonts w:ascii="Times New Roman" w:hAnsi="Times New Roman" w:cs="Times New Roman"/>
          <w:sz w:val="24"/>
          <w:szCs w:val="24"/>
        </w:rPr>
      </w:pPr>
    </w:p>
    <w:p w14:paraId="334BEAFA" w14:textId="2C817483" w:rsidR="00EE03B2" w:rsidRPr="00741F69" w:rsidRDefault="00EE03B2" w:rsidP="008F4079">
      <w:pPr>
        <w:spacing w:line="360" w:lineRule="auto"/>
        <w:ind w:right="740" w:firstLine="720"/>
        <w:jc w:val="both"/>
        <w:rPr>
          <w:rFonts w:ascii="Times New Roman" w:hAnsi="Times New Roman" w:cs="Times New Roman"/>
          <w:b/>
          <w:bCs/>
          <w:sz w:val="24"/>
          <w:szCs w:val="24"/>
        </w:rPr>
      </w:pPr>
      <w:r w:rsidRPr="00741F69">
        <w:rPr>
          <w:rFonts w:ascii="Times New Roman" w:hAnsi="Times New Roman" w:cs="Times New Roman"/>
          <w:b/>
          <w:bCs/>
          <w:sz w:val="24"/>
          <w:szCs w:val="24"/>
        </w:rPr>
        <w:t>6.0 Some strategies for forming nominals in Ewe</w:t>
      </w:r>
    </w:p>
    <w:p w14:paraId="09A020E9" w14:textId="130C8390" w:rsidR="00EE4D37" w:rsidRDefault="00EE4D37" w:rsidP="008F4079">
      <w:pPr>
        <w:spacing w:line="360" w:lineRule="auto"/>
        <w:ind w:right="740" w:firstLine="720"/>
        <w:jc w:val="both"/>
        <w:rPr>
          <w:rFonts w:ascii="Times New Roman" w:hAnsi="Times New Roman" w:cs="Times New Roman"/>
          <w:sz w:val="24"/>
          <w:szCs w:val="24"/>
        </w:rPr>
      </w:pPr>
      <w:r>
        <w:rPr>
          <w:rFonts w:ascii="Times New Roman" w:hAnsi="Times New Roman" w:cs="Times New Roman"/>
          <w:sz w:val="24"/>
          <w:szCs w:val="24"/>
        </w:rPr>
        <w:t xml:space="preserve">The following section discusses some nominal formation processes in Ewe. </w:t>
      </w:r>
    </w:p>
    <w:p w14:paraId="21BAFC47" w14:textId="79C26FE7" w:rsidR="006A24D4" w:rsidRPr="0042356D" w:rsidRDefault="00651C03" w:rsidP="008F4079">
      <w:pPr>
        <w:spacing w:line="360" w:lineRule="auto"/>
        <w:ind w:right="740" w:firstLine="720"/>
        <w:jc w:val="both"/>
        <w:rPr>
          <w:rFonts w:ascii="Times New Roman" w:hAnsi="Times New Roman" w:cs="Times New Roman"/>
          <w:b/>
          <w:bCs/>
          <w:sz w:val="24"/>
          <w:szCs w:val="24"/>
        </w:rPr>
      </w:pPr>
      <w:r w:rsidRPr="0042356D">
        <w:rPr>
          <w:rFonts w:ascii="Times New Roman" w:hAnsi="Times New Roman" w:cs="Times New Roman"/>
          <w:b/>
          <w:bCs/>
          <w:sz w:val="24"/>
          <w:szCs w:val="24"/>
        </w:rPr>
        <w:t>6</w:t>
      </w:r>
      <w:r w:rsidR="006A24D4" w:rsidRPr="0042356D">
        <w:rPr>
          <w:rFonts w:ascii="Times New Roman" w:hAnsi="Times New Roman" w:cs="Times New Roman"/>
          <w:b/>
          <w:bCs/>
          <w:sz w:val="24"/>
          <w:szCs w:val="24"/>
        </w:rPr>
        <w:t>.1 Reduplication</w:t>
      </w:r>
    </w:p>
    <w:p w14:paraId="1D6CF69A" w14:textId="4805B1A6" w:rsidR="006A24D4" w:rsidRDefault="006A24D4" w:rsidP="00E62F1A">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In the analysis below, item 5 shows how a verb is reduplicated to form a nominal, item 5a shows the syntactic distribution of the root word as a verb</w:t>
      </w:r>
      <w:r w:rsidR="00B95715">
        <w:rPr>
          <w:rFonts w:ascii="Times New Roman" w:hAnsi="Times New Roman" w:cs="Times New Roman"/>
          <w:sz w:val="24"/>
          <w:szCs w:val="24"/>
        </w:rPr>
        <w:t>,</w:t>
      </w:r>
      <w:r>
        <w:rPr>
          <w:rFonts w:ascii="Times New Roman" w:hAnsi="Times New Roman" w:cs="Times New Roman"/>
          <w:sz w:val="24"/>
          <w:szCs w:val="24"/>
        </w:rPr>
        <w:t xml:space="preserve"> and item 5b</w:t>
      </w:r>
      <w:r w:rsidR="00896D7F">
        <w:rPr>
          <w:rFonts w:ascii="Times New Roman" w:hAnsi="Times New Roman" w:cs="Times New Roman"/>
          <w:sz w:val="24"/>
          <w:szCs w:val="24"/>
        </w:rPr>
        <w:t xml:space="preserve"> shows</w:t>
      </w:r>
      <w:r>
        <w:rPr>
          <w:rFonts w:ascii="Times New Roman" w:hAnsi="Times New Roman" w:cs="Times New Roman"/>
          <w:sz w:val="24"/>
          <w:szCs w:val="24"/>
        </w:rPr>
        <w:t xml:space="preserve"> how the reduplicated material can occupy the position of a noun. </w:t>
      </w:r>
    </w:p>
    <w:p w14:paraId="783D3E5E" w14:textId="77777777" w:rsidR="006A24D4" w:rsidRPr="00C83DB0" w:rsidRDefault="006A24D4" w:rsidP="006A24D4">
      <w:pPr>
        <w:tabs>
          <w:tab w:val="left" w:pos="1440"/>
        </w:tabs>
        <w:ind w:left="1440" w:right="740"/>
        <w:rPr>
          <w:rFonts w:ascii="Times New Roman" w:hAnsi="Times New Roman" w:cs="Times New Roman"/>
          <w:b/>
          <w:bCs/>
          <w:sz w:val="24"/>
          <w:szCs w:val="24"/>
        </w:rPr>
      </w:pPr>
      <w:r>
        <w:rPr>
          <w:rFonts w:ascii="Times New Roman" w:hAnsi="Times New Roman" w:cs="Times New Roman"/>
          <w:sz w:val="24"/>
          <w:szCs w:val="24"/>
        </w:rPr>
        <w:t xml:space="preserve">(5)    </w:t>
      </w:r>
      <w:r>
        <w:rPr>
          <w:rFonts w:ascii="Times New Roman" w:hAnsi="Times New Roman" w:cs="Times New Roman"/>
          <w:sz w:val="24"/>
          <w:szCs w:val="24"/>
        </w:rPr>
        <w:tab/>
      </w:r>
      <w:proofErr w:type="spellStart"/>
      <w:r w:rsidRPr="00C83DB0">
        <w:rPr>
          <w:rFonts w:ascii="Times New Roman" w:hAnsi="Times New Roman" w:cs="Times New Roman"/>
          <w:b/>
          <w:bCs/>
          <w:sz w:val="24"/>
          <w:szCs w:val="24"/>
        </w:rPr>
        <w:t>dzó</w:t>
      </w:r>
      <w:proofErr w:type="spellEnd"/>
      <w:r w:rsidRPr="00C83DB0">
        <w:rPr>
          <w:rFonts w:ascii="Times New Roman" w:hAnsi="Times New Roman" w:cs="Times New Roman"/>
          <w:b/>
          <w:bCs/>
          <w:sz w:val="24"/>
          <w:szCs w:val="24"/>
        </w:rPr>
        <w:t xml:space="preserve"> (depart) → </w:t>
      </w:r>
      <w:proofErr w:type="spellStart"/>
      <w:r w:rsidRPr="00C83DB0">
        <w:rPr>
          <w:rFonts w:ascii="Times New Roman" w:hAnsi="Times New Roman" w:cs="Times New Roman"/>
          <w:b/>
          <w:bCs/>
          <w:sz w:val="24"/>
          <w:szCs w:val="24"/>
        </w:rPr>
        <w:t>dzòdzó</w:t>
      </w:r>
      <w:proofErr w:type="spellEnd"/>
      <w:r w:rsidRPr="00C83DB0">
        <w:rPr>
          <w:rFonts w:ascii="Times New Roman" w:hAnsi="Times New Roman" w:cs="Times New Roman"/>
          <w:b/>
          <w:bCs/>
          <w:sz w:val="24"/>
          <w:szCs w:val="24"/>
        </w:rPr>
        <w:t xml:space="preserve"> (departure)</w:t>
      </w:r>
    </w:p>
    <w:p w14:paraId="608EA6D7" w14:textId="1F56EBB4" w:rsidR="006A24D4" w:rsidRPr="00C83DB0" w:rsidRDefault="006A24D4" w:rsidP="006A24D4">
      <w:pPr>
        <w:pStyle w:val="NoSpacing"/>
        <w:ind w:left="720" w:right="740" w:firstLine="720"/>
        <w:rPr>
          <w:rFonts w:ascii="Times New Roman" w:hAnsi="Times New Roman" w:cs="Times New Roman"/>
          <w:b/>
          <w:bCs/>
          <w:sz w:val="24"/>
          <w:szCs w:val="24"/>
        </w:rPr>
      </w:pPr>
      <w:r w:rsidRPr="00C83DB0">
        <w:rPr>
          <w:rFonts w:ascii="Times New Roman" w:hAnsi="Times New Roman" w:cs="Times New Roman"/>
          <w:b/>
          <w:bCs/>
          <w:sz w:val="24"/>
          <w:szCs w:val="24"/>
        </w:rPr>
        <w:t>(5a)</w:t>
      </w:r>
      <w:r w:rsidRPr="00C83DB0">
        <w:rPr>
          <w:rFonts w:ascii="Times New Roman" w:hAnsi="Times New Roman" w:cs="Times New Roman"/>
          <w:b/>
          <w:bCs/>
          <w:sz w:val="24"/>
          <w:szCs w:val="24"/>
        </w:rPr>
        <w:tab/>
        <w:t xml:space="preserve">É     </w:t>
      </w:r>
      <w:ins w:id="33" w:author="Anonymous" w:date="2024-01-05T17:13:00Z">
        <w:r w:rsidR="000447CF">
          <w:rPr>
            <w:rFonts w:ascii="Times New Roman" w:hAnsi="Times New Roman" w:cs="Times New Roman"/>
            <w:b/>
            <w:bCs/>
            <w:sz w:val="24"/>
            <w:szCs w:val="24"/>
          </w:rPr>
          <w:tab/>
        </w:r>
      </w:ins>
      <w:proofErr w:type="spellStart"/>
      <w:r w:rsidRPr="00C83DB0">
        <w:rPr>
          <w:rFonts w:ascii="Times New Roman" w:hAnsi="Times New Roman" w:cs="Times New Roman"/>
          <w:b/>
          <w:bCs/>
          <w:sz w:val="24"/>
          <w:szCs w:val="24"/>
        </w:rPr>
        <w:t>dzó</w:t>
      </w:r>
      <w:proofErr w:type="spellEnd"/>
    </w:p>
    <w:p w14:paraId="5BA36856" w14:textId="7F9EEE6C" w:rsidR="006A24D4" w:rsidRPr="00C83DB0" w:rsidRDefault="006A24D4" w:rsidP="006A24D4">
      <w:pPr>
        <w:pStyle w:val="NoSpacing"/>
        <w:tabs>
          <w:tab w:val="left" w:pos="720"/>
          <w:tab w:val="left" w:pos="1440"/>
          <w:tab w:val="left" w:pos="2160"/>
          <w:tab w:val="left" w:pos="2880"/>
          <w:tab w:val="center" w:pos="4680"/>
        </w:tabs>
        <w:ind w:right="740"/>
        <w:rPr>
          <w:rFonts w:ascii="Times New Roman" w:hAnsi="Times New Roman" w:cs="Times New Roman"/>
          <w:b/>
          <w:bCs/>
          <w:sz w:val="24"/>
          <w:szCs w:val="24"/>
        </w:rPr>
      </w:pPr>
      <w:r w:rsidRPr="00C83DB0">
        <w:rPr>
          <w:rFonts w:ascii="Times New Roman" w:hAnsi="Times New Roman" w:cs="Times New Roman"/>
          <w:b/>
          <w:bCs/>
          <w:sz w:val="24"/>
          <w:szCs w:val="24"/>
        </w:rPr>
        <w:tab/>
      </w:r>
      <w:r w:rsidRPr="00C83DB0">
        <w:rPr>
          <w:rFonts w:ascii="Times New Roman" w:hAnsi="Times New Roman" w:cs="Times New Roman"/>
          <w:b/>
          <w:bCs/>
          <w:sz w:val="24"/>
          <w:szCs w:val="24"/>
        </w:rPr>
        <w:tab/>
      </w:r>
      <w:r w:rsidRPr="00C83DB0">
        <w:rPr>
          <w:rFonts w:ascii="Times New Roman" w:hAnsi="Times New Roman" w:cs="Times New Roman"/>
          <w:b/>
          <w:bCs/>
          <w:sz w:val="24"/>
          <w:szCs w:val="24"/>
        </w:rPr>
        <w:tab/>
        <w:t xml:space="preserve">3SG </w:t>
      </w:r>
      <w:ins w:id="34" w:author="Anonymous" w:date="2024-01-05T17:13:00Z">
        <w:r w:rsidR="000447CF">
          <w:rPr>
            <w:rFonts w:ascii="Times New Roman" w:hAnsi="Times New Roman" w:cs="Times New Roman"/>
            <w:b/>
            <w:bCs/>
            <w:sz w:val="24"/>
            <w:szCs w:val="24"/>
          </w:rPr>
          <w:tab/>
        </w:r>
      </w:ins>
      <w:r w:rsidRPr="00C83DB0">
        <w:rPr>
          <w:rFonts w:ascii="Times New Roman" w:hAnsi="Times New Roman" w:cs="Times New Roman"/>
          <w:b/>
          <w:bCs/>
          <w:sz w:val="24"/>
          <w:szCs w:val="24"/>
        </w:rPr>
        <w:t>leave</w:t>
      </w:r>
      <w:r w:rsidRPr="00C83DB0">
        <w:rPr>
          <w:rFonts w:ascii="Times New Roman" w:hAnsi="Times New Roman" w:cs="Times New Roman"/>
          <w:b/>
          <w:bCs/>
          <w:sz w:val="24"/>
          <w:szCs w:val="24"/>
        </w:rPr>
        <w:tab/>
      </w:r>
    </w:p>
    <w:p w14:paraId="26E68A1A" w14:textId="77777777" w:rsidR="006A24D4" w:rsidRPr="00C83DB0" w:rsidRDefault="006A24D4" w:rsidP="006A24D4">
      <w:pPr>
        <w:pStyle w:val="NoSpacing"/>
        <w:ind w:right="740"/>
        <w:rPr>
          <w:rFonts w:ascii="Times New Roman" w:hAnsi="Times New Roman" w:cs="Times New Roman"/>
          <w:b/>
          <w:bCs/>
          <w:sz w:val="24"/>
          <w:szCs w:val="24"/>
        </w:rPr>
      </w:pPr>
      <w:r w:rsidRPr="00C83DB0">
        <w:rPr>
          <w:rFonts w:ascii="Times New Roman" w:hAnsi="Times New Roman" w:cs="Times New Roman"/>
          <w:b/>
          <w:bCs/>
          <w:sz w:val="24"/>
          <w:szCs w:val="24"/>
        </w:rPr>
        <w:tab/>
      </w:r>
      <w:r w:rsidRPr="00C83DB0">
        <w:rPr>
          <w:rFonts w:ascii="Times New Roman" w:hAnsi="Times New Roman" w:cs="Times New Roman"/>
          <w:b/>
          <w:bCs/>
          <w:sz w:val="24"/>
          <w:szCs w:val="24"/>
        </w:rPr>
        <w:tab/>
      </w:r>
      <w:r w:rsidRPr="00C83DB0">
        <w:rPr>
          <w:rFonts w:ascii="Times New Roman" w:hAnsi="Times New Roman" w:cs="Times New Roman"/>
          <w:b/>
          <w:bCs/>
          <w:sz w:val="24"/>
          <w:szCs w:val="24"/>
        </w:rPr>
        <w:tab/>
        <w:t>‘He/she left’</w:t>
      </w:r>
    </w:p>
    <w:p w14:paraId="754CDFA2" w14:textId="77777777" w:rsidR="006A24D4" w:rsidRPr="00C83DB0" w:rsidRDefault="006A24D4" w:rsidP="006A24D4">
      <w:pPr>
        <w:pStyle w:val="NoSpacing"/>
        <w:ind w:right="740"/>
        <w:rPr>
          <w:rFonts w:ascii="Times New Roman" w:hAnsi="Times New Roman" w:cs="Times New Roman"/>
          <w:b/>
          <w:bCs/>
          <w:sz w:val="24"/>
          <w:szCs w:val="24"/>
        </w:rPr>
      </w:pPr>
    </w:p>
    <w:p w14:paraId="212C420A" w14:textId="34100322" w:rsidR="006A24D4" w:rsidRPr="00C83DB0" w:rsidRDefault="006A24D4" w:rsidP="006A24D4">
      <w:pPr>
        <w:pStyle w:val="NoSpacing"/>
        <w:ind w:right="740"/>
        <w:rPr>
          <w:rFonts w:ascii="Times New Roman" w:hAnsi="Times New Roman" w:cs="Times New Roman"/>
          <w:b/>
          <w:bCs/>
          <w:sz w:val="24"/>
          <w:szCs w:val="24"/>
        </w:rPr>
      </w:pPr>
      <w:r w:rsidRPr="00C83DB0">
        <w:rPr>
          <w:rFonts w:ascii="Times New Roman" w:hAnsi="Times New Roman" w:cs="Times New Roman"/>
          <w:b/>
          <w:bCs/>
          <w:sz w:val="24"/>
          <w:szCs w:val="24"/>
        </w:rPr>
        <w:t xml:space="preserve">            </w:t>
      </w:r>
      <w:r w:rsidRPr="00C83DB0">
        <w:rPr>
          <w:rFonts w:ascii="Times New Roman" w:hAnsi="Times New Roman" w:cs="Times New Roman"/>
          <w:b/>
          <w:bCs/>
          <w:sz w:val="24"/>
          <w:szCs w:val="24"/>
        </w:rPr>
        <w:tab/>
        <w:t xml:space="preserve">(5b) </w:t>
      </w:r>
      <w:r w:rsidRPr="00C83DB0">
        <w:rPr>
          <w:rFonts w:ascii="Times New Roman" w:hAnsi="Times New Roman" w:cs="Times New Roman"/>
          <w:b/>
          <w:bCs/>
          <w:sz w:val="24"/>
          <w:szCs w:val="24"/>
        </w:rPr>
        <w:tab/>
        <w:t xml:space="preserve">É-   </w:t>
      </w:r>
      <w:proofErr w:type="spellStart"/>
      <w:r w:rsidRPr="00C83DB0">
        <w:rPr>
          <w:rFonts w:ascii="Times New Roman" w:hAnsi="Times New Roman" w:cs="Times New Roman"/>
          <w:b/>
          <w:bCs/>
          <w:sz w:val="24"/>
          <w:szCs w:val="24"/>
        </w:rPr>
        <w:t>fé</w:t>
      </w:r>
      <w:proofErr w:type="spellEnd"/>
      <w:r w:rsidRPr="00C83DB0">
        <w:rPr>
          <w:rFonts w:ascii="Times New Roman" w:hAnsi="Times New Roman" w:cs="Times New Roman"/>
          <w:b/>
          <w:bCs/>
          <w:sz w:val="24"/>
          <w:szCs w:val="24"/>
        </w:rPr>
        <w:t xml:space="preserve">       </w:t>
      </w:r>
      <w:ins w:id="35" w:author="Anonymous" w:date="2024-01-05T17:13:00Z">
        <w:r w:rsidR="000447CF">
          <w:rPr>
            <w:rFonts w:ascii="Times New Roman" w:hAnsi="Times New Roman" w:cs="Times New Roman"/>
            <w:b/>
            <w:bCs/>
            <w:sz w:val="24"/>
            <w:szCs w:val="24"/>
          </w:rPr>
          <w:tab/>
        </w:r>
      </w:ins>
      <w:proofErr w:type="spellStart"/>
      <w:r w:rsidRPr="00C83DB0">
        <w:rPr>
          <w:rFonts w:ascii="Times New Roman" w:hAnsi="Times New Roman" w:cs="Times New Roman"/>
          <w:b/>
          <w:bCs/>
          <w:sz w:val="24"/>
          <w:szCs w:val="24"/>
        </w:rPr>
        <w:t>dzòdzó</w:t>
      </w:r>
      <w:proofErr w:type="spellEnd"/>
      <w:r w:rsidRPr="00C83DB0">
        <w:rPr>
          <w:rFonts w:ascii="Times New Roman" w:hAnsi="Times New Roman" w:cs="Times New Roman"/>
          <w:b/>
          <w:bCs/>
          <w:sz w:val="24"/>
          <w:szCs w:val="24"/>
        </w:rPr>
        <w:t xml:space="preserve">    </w:t>
      </w:r>
      <w:ins w:id="36" w:author="Anonymous" w:date="2024-01-05T17:13:00Z">
        <w:r w:rsidR="000447CF">
          <w:rPr>
            <w:rFonts w:ascii="Times New Roman" w:hAnsi="Times New Roman" w:cs="Times New Roman"/>
            <w:b/>
            <w:bCs/>
            <w:sz w:val="24"/>
            <w:szCs w:val="24"/>
          </w:rPr>
          <w:t xml:space="preserve">   </w:t>
        </w:r>
      </w:ins>
      <w:proofErr w:type="spellStart"/>
      <w:r w:rsidRPr="00C83DB0">
        <w:rPr>
          <w:rFonts w:ascii="Times New Roman" w:hAnsi="Times New Roman" w:cs="Times New Roman"/>
          <w:b/>
          <w:bCs/>
          <w:sz w:val="24"/>
          <w:szCs w:val="24"/>
        </w:rPr>
        <w:t>tsɔ</w:t>
      </w:r>
      <w:proofErr w:type="spellEnd"/>
      <w:r w:rsidRPr="00C83DB0">
        <w:rPr>
          <w:rFonts w:ascii="Times New Roman" w:hAnsi="Times New Roman" w:cs="Times New Roman"/>
          <w:b/>
          <w:bCs/>
          <w:sz w:val="24"/>
          <w:szCs w:val="24"/>
        </w:rPr>
        <w:t>̀</w:t>
      </w:r>
    </w:p>
    <w:p w14:paraId="39EE3A99" w14:textId="2BD02C6D" w:rsidR="006A24D4" w:rsidRPr="00C83DB0" w:rsidRDefault="006A24D4" w:rsidP="006A24D4">
      <w:pPr>
        <w:pStyle w:val="NoSpacing"/>
        <w:ind w:left="1440" w:right="740" w:firstLine="720"/>
        <w:rPr>
          <w:rFonts w:ascii="Times New Roman" w:hAnsi="Times New Roman" w:cs="Times New Roman"/>
          <w:b/>
          <w:bCs/>
          <w:sz w:val="24"/>
          <w:szCs w:val="24"/>
        </w:rPr>
      </w:pPr>
      <w:r w:rsidRPr="00C83DB0">
        <w:rPr>
          <w:rFonts w:ascii="Times New Roman" w:hAnsi="Times New Roman" w:cs="Times New Roman"/>
          <w:b/>
          <w:bCs/>
          <w:sz w:val="24"/>
          <w:szCs w:val="24"/>
        </w:rPr>
        <w:t xml:space="preserve">3SG-POSS </w:t>
      </w:r>
      <w:ins w:id="37" w:author="Anonymous" w:date="2024-01-05T17:13:00Z">
        <w:r w:rsidR="000447CF">
          <w:rPr>
            <w:rFonts w:ascii="Times New Roman" w:hAnsi="Times New Roman" w:cs="Times New Roman"/>
            <w:b/>
            <w:bCs/>
            <w:sz w:val="24"/>
            <w:szCs w:val="24"/>
          </w:rPr>
          <w:tab/>
        </w:r>
      </w:ins>
      <w:proofErr w:type="gramStart"/>
      <w:r w:rsidRPr="00C83DB0">
        <w:rPr>
          <w:rFonts w:ascii="Times New Roman" w:hAnsi="Times New Roman" w:cs="Times New Roman"/>
          <w:b/>
          <w:bCs/>
          <w:sz w:val="24"/>
          <w:szCs w:val="24"/>
        </w:rPr>
        <w:t xml:space="preserve">departure </w:t>
      </w:r>
      <w:ins w:id="38" w:author="Anonymous" w:date="2024-01-05T17:13:00Z">
        <w:r w:rsidR="000447CF">
          <w:rPr>
            <w:rFonts w:ascii="Times New Roman" w:hAnsi="Times New Roman" w:cs="Times New Roman"/>
            <w:b/>
            <w:bCs/>
            <w:sz w:val="24"/>
            <w:szCs w:val="24"/>
          </w:rPr>
          <w:t xml:space="preserve"> </w:t>
        </w:r>
      </w:ins>
      <w:r w:rsidRPr="00C83DB0">
        <w:rPr>
          <w:rFonts w:ascii="Times New Roman" w:hAnsi="Times New Roman" w:cs="Times New Roman"/>
          <w:b/>
          <w:bCs/>
          <w:sz w:val="24"/>
          <w:szCs w:val="24"/>
        </w:rPr>
        <w:t>quick</w:t>
      </w:r>
      <w:proofErr w:type="gramEnd"/>
    </w:p>
    <w:p w14:paraId="034AC592" w14:textId="77777777" w:rsidR="006A24D4" w:rsidRPr="00C83DB0" w:rsidRDefault="006A24D4" w:rsidP="006A24D4">
      <w:pPr>
        <w:pStyle w:val="NoSpacing"/>
        <w:ind w:right="740"/>
        <w:rPr>
          <w:rFonts w:ascii="Times New Roman" w:hAnsi="Times New Roman" w:cs="Times New Roman"/>
          <w:b/>
          <w:bCs/>
          <w:sz w:val="24"/>
          <w:szCs w:val="24"/>
        </w:rPr>
      </w:pPr>
      <w:r w:rsidRPr="00C83DB0">
        <w:rPr>
          <w:rFonts w:ascii="Times New Roman" w:hAnsi="Times New Roman" w:cs="Times New Roman"/>
          <w:b/>
          <w:bCs/>
          <w:sz w:val="24"/>
          <w:szCs w:val="24"/>
        </w:rPr>
        <w:t xml:space="preserve">                      </w:t>
      </w:r>
      <w:r w:rsidRPr="00C83DB0">
        <w:rPr>
          <w:rFonts w:ascii="Times New Roman" w:hAnsi="Times New Roman" w:cs="Times New Roman"/>
          <w:b/>
          <w:bCs/>
          <w:sz w:val="24"/>
          <w:szCs w:val="24"/>
        </w:rPr>
        <w:tab/>
      </w:r>
      <w:r w:rsidRPr="00C83DB0">
        <w:rPr>
          <w:rFonts w:ascii="Times New Roman" w:hAnsi="Times New Roman" w:cs="Times New Roman"/>
          <w:b/>
          <w:bCs/>
          <w:sz w:val="24"/>
          <w:szCs w:val="24"/>
        </w:rPr>
        <w:tab/>
        <w:t>‘His/her departure was quick’</w:t>
      </w:r>
    </w:p>
    <w:p w14:paraId="668A182D" w14:textId="77777777" w:rsidR="006A24D4" w:rsidRPr="00C83DB0" w:rsidRDefault="006A24D4" w:rsidP="006A24D4">
      <w:pPr>
        <w:pStyle w:val="NoSpacing"/>
        <w:ind w:right="740"/>
        <w:rPr>
          <w:rFonts w:ascii="Times New Roman" w:hAnsi="Times New Roman" w:cs="Times New Roman"/>
          <w:b/>
          <w:bCs/>
          <w:sz w:val="24"/>
          <w:szCs w:val="24"/>
        </w:rPr>
      </w:pPr>
    </w:p>
    <w:p w14:paraId="5ACE61A5" w14:textId="77777777" w:rsidR="006A24D4" w:rsidRDefault="006A24D4" w:rsidP="006A24D4">
      <w:pPr>
        <w:pStyle w:val="NoSpacing"/>
        <w:spacing w:line="360" w:lineRule="auto"/>
        <w:ind w:left="1440" w:right="740"/>
        <w:jc w:val="both"/>
        <w:rPr>
          <w:rFonts w:ascii="Times New Roman" w:hAnsi="Times New Roman" w:cs="Times New Roman"/>
          <w:sz w:val="24"/>
          <w:szCs w:val="24"/>
        </w:rPr>
      </w:pPr>
    </w:p>
    <w:p w14:paraId="3A84EBFB" w14:textId="71D86306" w:rsidR="006A24D4" w:rsidRPr="0042356D" w:rsidRDefault="00651C03" w:rsidP="00E62F1A">
      <w:pPr>
        <w:pStyle w:val="NoSpacing"/>
        <w:spacing w:line="360" w:lineRule="auto"/>
        <w:ind w:right="740" w:firstLine="720"/>
        <w:jc w:val="both"/>
        <w:rPr>
          <w:rFonts w:ascii="Times New Roman" w:hAnsi="Times New Roman" w:cs="Times New Roman"/>
          <w:b/>
          <w:bCs/>
          <w:sz w:val="24"/>
          <w:szCs w:val="24"/>
        </w:rPr>
      </w:pPr>
      <w:r w:rsidRPr="0042356D">
        <w:rPr>
          <w:rFonts w:ascii="Times New Roman" w:hAnsi="Times New Roman" w:cs="Times New Roman"/>
          <w:b/>
          <w:bCs/>
          <w:sz w:val="24"/>
          <w:szCs w:val="24"/>
        </w:rPr>
        <w:t>6</w:t>
      </w:r>
      <w:r w:rsidR="006A24D4" w:rsidRPr="0042356D">
        <w:rPr>
          <w:rFonts w:ascii="Times New Roman" w:hAnsi="Times New Roman" w:cs="Times New Roman"/>
          <w:b/>
          <w:bCs/>
          <w:sz w:val="24"/>
          <w:szCs w:val="24"/>
        </w:rPr>
        <w:t>.2 Serial verbs</w:t>
      </w:r>
    </w:p>
    <w:p w14:paraId="185DCB63" w14:textId="06C1C3A1" w:rsidR="006A24D4" w:rsidRDefault="006A24D4" w:rsidP="00E62F1A">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Serial verbs can also undergo a morphological process to form a noun. The first verb is reduplicated</w:t>
      </w:r>
      <w:r w:rsidR="00571CED">
        <w:rPr>
          <w:rFonts w:ascii="Times New Roman" w:hAnsi="Times New Roman" w:cs="Times New Roman"/>
          <w:sz w:val="24"/>
          <w:szCs w:val="24"/>
        </w:rPr>
        <w:t>,</w:t>
      </w:r>
      <w:r>
        <w:rPr>
          <w:rFonts w:ascii="Times New Roman" w:hAnsi="Times New Roman" w:cs="Times New Roman"/>
          <w:sz w:val="24"/>
          <w:szCs w:val="24"/>
        </w:rPr>
        <w:t xml:space="preserve"> and the second is suffixed to the reduplicated form of the first. There is no alternation of the positions of the verbs, nor is there any permutation. </w:t>
      </w:r>
      <w:ins w:id="39" w:author="Anonymous" w:date="2024-01-05T17:22:00Z">
        <w:r w:rsidR="00AB1473">
          <w:rPr>
            <w:rFonts w:ascii="Times New Roman" w:hAnsi="Times New Roman" w:cs="Times New Roman"/>
            <w:sz w:val="24"/>
            <w:szCs w:val="24"/>
          </w:rPr>
          <w:t>E</w:t>
        </w:r>
      </w:ins>
      <w:del w:id="40" w:author="Anonymous" w:date="2024-01-05T17:22:00Z">
        <w:r w:rsidDel="00AB1473">
          <w:rPr>
            <w:rFonts w:ascii="Times New Roman" w:hAnsi="Times New Roman" w:cs="Times New Roman"/>
            <w:sz w:val="24"/>
            <w:szCs w:val="24"/>
          </w:rPr>
          <w:delText>In the e</w:delText>
        </w:r>
      </w:del>
      <w:r>
        <w:rPr>
          <w:rFonts w:ascii="Times New Roman" w:hAnsi="Times New Roman" w:cs="Times New Roman"/>
          <w:sz w:val="24"/>
          <w:szCs w:val="24"/>
        </w:rPr>
        <w:t xml:space="preserve">xample </w:t>
      </w:r>
      <w:ins w:id="41" w:author="Anonymous" w:date="2024-01-05T17:22:00Z">
        <w:r w:rsidR="00AB1473">
          <w:rPr>
            <w:rFonts w:ascii="Times New Roman" w:hAnsi="Times New Roman" w:cs="Times New Roman"/>
            <w:sz w:val="24"/>
            <w:szCs w:val="24"/>
          </w:rPr>
          <w:t xml:space="preserve">(6) </w:t>
        </w:r>
      </w:ins>
      <w:r>
        <w:rPr>
          <w:rFonts w:ascii="Times New Roman" w:hAnsi="Times New Roman" w:cs="Times New Roman"/>
          <w:sz w:val="24"/>
          <w:szCs w:val="24"/>
        </w:rPr>
        <w:t>below</w:t>
      </w:r>
      <w:del w:id="42" w:author="Anonymous" w:date="2024-01-05T17:22:00Z">
        <w:r w:rsidDel="00AB1473">
          <w:rPr>
            <w:rFonts w:ascii="Times New Roman" w:hAnsi="Times New Roman" w:cs="Times New Roman"/>
            <w:sz w:val="24"/>
            <w:szCs w:val="24"/>
          </w:rPr>
          <w:delText>,</w:delText>
        </w:r>
      </w:del>
      <w:r>
        <w:rPr>
          <w:rFonts w:ascii="Times New Roman" w:hAnsi="Times New Roman" w:cs="Times New Roman"/>
          <w:sz w:val="24"/>
          <w:szCs w:val="24"/>
        </w:rPr>
        <w:t xml:space="preserve"> </w:t>
      </w:r>
      <w:del w:id="43" w:author="Anonymous" w:date="2024-01-05T17:22:00Z">
        <w:r w:rsidDel="00AB1473">
          <w:rPr>
            <w:rFonts w:ascii="Times New Roman" w:hAnsi="Times New Roman" w:cs="Times New Roman"/>
            <w:sz w:val="24"/>
            <w:szCs w:val="24"/>
          </w:rPr>
          <w:delText xml:space="preserve">(6) </w:delText>
        </w:r>
      </w:del>
      <w:r>
        <w:rPr>
          <w:rFonts w:ascii="Times New Roman" w:hAnsi="Times New Roman" w:cs="Times New Roman"/>
          <w:sz w:val="24"/>
          <w:szCs w:val="24"/>
        </w:rPr>
        <w:t>shows how a verb phrase is turned into a nominal</w:t>
      </w:r>
      <w:ins w:id="44" w:author="Anonymous" w:date="2024-01-05T17:23:00Z">
        <w:r w:rsidR="00AB1473">
          <w:rPr>
            <w:rFonts w:ascii="Times New Roman" w:hAnsi="Times New Roman" w:cs="Times New Roman"/>
            <w:sz w:val="24"/>
            <w:szCs w:val="24"/>
          </w:rPr>
          <w:t>;</w:t>
        </w:r>
      </w:ins>
      <w:del w:id="45" w:author="Anonymous" w:date="2024-01-05T17:23:00Z">
        <w:r w:rsidDel="00AB1473">
          <w:rPr>
            <w:rFonts w:ascii="Times New Roman" w:hAnsi="Times New Roman" w:cs="Times New Roman"/>
            <w:sz w:val="24"/>
            <w:szCs w:val="24"/>
          </w:rPr>
          <w:delText>,</w:delText>
        </w:r>
      </w:del>
      <w:r>
        <w:rPr>
          <w:rFonts w:ascii="Times New Roman" w:hAnsi="Times New Roman" w:cs="Times New Roman"/>
          <w:sz w:val="24"/>
          <w:szCs w:val="24"/>
        </w:rPr>
        <w:t xml:space="preserve"> 6a shows the syntactic slot of the verb phrase, and 6b shows how </w:t>
      </w:r>
      <w:ins w:id="46" w:author="Anonymous" w:date="2024-01-05T17:23:00Z">
        <w:r w:rsidR="00AB1473">
          <w:rPr>
            <w:rFonts w:ascii="Times New Roman" w:hAnsi="Times New Roman" w:cs="Times New Roman"/>
            <w:sz w:val="24"/>
            <w:szCs w:val="24"/>
          </w:rPr>
          <w:t xml:space="preserve">the </w:t>
        </w:r>
      </w:ins>
      <w:del w:id="47" w:author="Anonymous" w:date="2024-01-05T17:23:00Z">
        <w:r w:rsidDel="00AB1473">
          <w:rPr>
            <w:rFonts w:ascii="Times New Roman" w:hAnsi="Times New Roman" w:cs="Times New Roman"/>
            <w:sz w:val="24"/>
            <w:szCs w:val="24"/>
          </w:rPr>
          <w:delText xml:space="preserve">what </w:delText>
        </w:r>
      </w:del>
      <w:ins w:id="48" w:author="Anonymous" w:date="2024-01-05T17:23:00Z">
        <w:r w:rsidR="00AB1473">
          <w:rPr>
            <w:rFonts w:ascii="Times New Roman" w:hAnsi="Times New Roman" w:cs="Times New Roman"/>
            <w:sz w:val="24"/>
            <w:szCs w:val="24"/>
          </w:rPr>
          <w:t>output</w:t>
        </w:r>
        <w:r w:rsidR="00AB1473">
          <w:rPr>
            <w:rFonts w:ascii="Times New Roman" w:hAnsi="Times New Roman" w:cs="Times New Roman"/>
            <w:sz w:val="24"/>
            <w:szCs w:val="24"/>
          </w:rPr>
          <w:t xml:space="preserve"> </w:t>
        </w:r>
      </w:ins>
      <w:del w:id="49" w:author="Anonymous" w:date="2024-01-05T17:23:00Z">
        <w:r w:rsidDel="00AB1473">
          <w:rPr>
            <w:rFonts w:ascii="Times New Roman" w:hAnsi="Times New Roman" w:cs="Times New Roman"/>
            <w:sz w:val="24"/>
            <w:szCs w:val="24"/>
          </w:rPr>
          <w:delText xml:space="preserve">was </w:delText>
        </w:r>
      </w:del>
      <w:r>
        <w:rPr>
          <w:rFonts w:ascii="Times New Roman" w:hAnsi="Times New Roman" w:cs="Times New Roman"/>
          <w:sz w:val="24"/>
          <w:szCs w:val="24"/>
        </w:rPr>
        <w:t xml:space="preserve">formed from the verb functions as a nominal in a syntactic construction. </w:t>
      </w:r>
    </w:p>
    <w:p w14:paraId="03CD87E6" w14:textId="77777777" w:rsidR="00C83DB0" w:rsidRDefault="00C83DB0" w:rsidP="00E62F1A">
      <w:pPr>
        <w:pStyle w:val="NoSpacing"/>
        <w:spacing w:line="360" w:lineRule="auto"/>
        <w:ind w:left="720"/>
        <w:jc w:val="both"/>
        <w:rPr>
          <w:rFonts w:ascii="Times New Roman" w:hAnsi="Times New Roman" w:cs="Times New Roman"/>
          <w:sz w:val="24"/>
          <w:szCs w:val="24"/>
        </w:rPr>
      </w:pPr>
    </w:p>
    <w:p w14:paraId="61504837" w14:textId="77777777" w:rsidR="006A24D4" w:rsidRDefault="006A24D4" w:rsidP="006A24D4">
      <w:pPr>
        <w:pStyle w:val="NoSpacing"/>
        <w:ind w:left="720" w:right="740"/>
        <w:jc w:val="both"/>
        <w:rPr>
          <w:rFonts w:ascii="Times New Roman" w:hAnsi="Times New Roman" w:cs="Times New Roman"/>
          <w:sz w:val="24"/>
          <w:szCs w:val="24"/>
        </w:rPr>
      </w:pPr>
    </w:p>
    <w:p w14:paraId="5FEF491C" w14:textId="4E05952C" w:rsidR="006A24D4" w:rsidRPr="00B75477" w:rsidRDefault="00AB1473" w:rsidP="00D06DB1">
      <w:pPr>
        <w:pStyle w:val="NoSpacing"/>
        <w:numPr>
          <w:ilvl w:val="0"/>
          <w:numId w:val="3"/>
        </w:numPr>
        <w:ind w:right="740"/>
        <w:jc w:val="both"/>
        <w:rPr>
          <w:rFonts w:ascii="Times New Roman" w:hAnsi="Times New Roman" w:cs="Times New Roman"/>
          <w:b/>
          <w:bCs/>
          <w:sz w:val="24"/>
          <w:szCs w:val="24"/>
        </w:rPr>
      </w:pPr>
      <w:commentRangeStart w:id="50"/>
      <w:commentRangeEnd w:id="50"/>
      <w:r>
        <w:rPr>
          <w:rStyle w:val="CommentReference"/>
        </w:rPr>
        <w:lastRenderedPageBreak/>
        <w:commentReference w:id="50"/>
      </w:r>
      <w:r w:rsidR="00B75477">
        <w:rPr>
          <w:rFonts w:ascii="Times New Roman" w:hAnsi="Times New Roman" w:cs="Times New Roman"/>
          <w:sz w:val="24"/>
          <w:szCs w:val="24"/>
        </w:rPr>
        <w:t xml:space="preserve">    </w:t>
      </w:r>
      <w:proofErr w:type="spellStart"/>
      <w:r w:rsidR="006A24D4" w:rsidRPr="00B75477">
        <w:rPr>
          <w:rFonts w:ascii="Times New Roman" w:hAnsi="Times New Roman" w:cs="Times New Roman"/>
          <w:b/>
          <w:bCs/>
          <w:sz w:val="24"/>
          <w:szCs w:val="24"/>
        </w:rPr>
        <w:t>zɔ</w:t>
      </w:r>
      <w:proofErr w:type="spellEnd"/>
      <w:r w:rsidR="006A24D4" w:rsidRPr="00B75477">
        <w:rPr>
          <w:rFonts w:ascii="Times New Roman" w:hAnsi="Times New Roman" w:cs="Times New Roman"/>
          <w:b/>
          <w:bCs/>
          <w:sz w:val="24"/>
          <w:szCs w:val="24"/>
        </w:rPr>
        <w:t xml:space="preserve">̀ </w:t>
      </w:r>
      <w:proofErr w:type="spellStart"/>
      <w:r w:rsidR="006A24D4" w:rsidRPr="00B75477">
        <w:rPr>
          <w:rFonts w:ascii="Times New Roman" w:hAnsi="Times New Roman" w:cs="Times New Roman"/>
          <w:b/>
          <w:bCs/>
          <w:sz w:val="24"/>
          <w:szCs w:val="24"/>
        </w:rPr>
        <w:t>vá</w:t>
      </w:r>
      <w:proofErr w:type="spellEnd"/>
      <w:r w:rsidR="006A24D4" w:rsidRPr="00B75477">
        <w:rPr>
          <w:rFonts w:ascii="Times New Roman" w:hAnsi="Times New Roman" w:cs="Times New Roman"/>
          <w:b/>
          <w:bCs/>
          <w:sz w:val="24"/>
          <w:szCs w:val="24"/>
        </w:rPr>
        <w:t xml:space="preserve"> (walk come) → </w:t>
      </w:r>
      <w:proofErr w:type="spellStart"/>
      <w:r w:rsidR="006A24D4" w:rsidRPr="00B75477">
        <w:rPr>
          <w:rFonts w:ascii="Times New Roman" w:hAnsi="Times New Roman" w:cs="Times New Roman"/>
          <w:b/>
          <w:bCs/>
          <w:sz w:val="24"/>
          <w:szCs w:val="24"/>
        </w:rPr>
        <w:t>zɔ̀zɔ̀va</w:t>
      </w:r>
      <w:proofErr w:type="spellEnd"/>
      <w:r w:rsidR="006A24D4" w:rsidRPr="00B75477">
        <w:rPr>
          <w:rFonts w:ascii="Times New Roman" w:hAnsi="Times New Roman" w:cs="Times New Roman"/>
          <w:b/>
          <w:bCs/>
          <w:sz w:val="24"/>
          <w:szCs w:val="24"/>
        </w:rPr>
        <w:t xml:space="preserve"> (coming by walking) (Ofori 2002: 176)</w:t>
      </w:r>
    </w:p>
    <w:p w14:paraId="02ED2657" w14:textId="77777777" w:rsidR="00D06DB1" w:rsidRPr="00B75477" w:rsidRDefault="00D06DB1" w:rsidP="00D06DB1">
      <w:pPr>
        <w:pStyle w:val="NoSpacing"/>
        <w:ind w:left="1800" w:right="740"/>
        <w:jc w:val="both"/>
        <w:rPr>
          <w:rFonts w:ascii="Times New Roman" w:hAnsi="Times New Roman" w:cs="Times New Roman"/>
          <w:b/>
          <w:bCs/>
          <w:sz w:val="24"/>
          <w:szCs w:val="24"/>
        </w:rPr>
      </w:pPr>
    </w:p>
    <w:p w14:paraId="79D49CEC" w14:textId="77777777" w:rsidR="006A24D4" w:rsidRPr="00B75477" w:rsidRDefault="006A24D4" w:rsidP="006A24D4">
      <w:pPr>
        <w:pStyle w:val="NoSpacing"/>
        <w:ind w:left="1080" w:right="740"/>
        <w:jc w:val="both"/>
        <w:rPr>
          <w:rFonts w:ascii="Times New Roman" w:hAnsi="Times New Roman" w:cs="Times New Roman"/>
          <w:b/>
          <w:bCs/>
          <w:sz w:val="24"/>
          <w:szCs w:val="24"/>
        </w:rPr>
      </w:pPr>
    </w:p>
    <w:p w14:paraId="6C94FD32" w14:textId="5AE31DCD" w:rsidR="006A24D4" w:rsidRPr="00B75477" w:rsidRDefault="006A24D4" w:rsidP="006A24D4">
      <w:pPr>
        <w:pStyle w:val="NoSpacing"/>
        <w:ind w:left="720" w:right="740" w:firstLine="720"/>
        <w:jc w:val="both"/>
        <w:rPr>
          <w:rFonts w:ascii="Times New Roman" w:hAnsi="Times New Roman" w:cs="Times New Roman"/>
          <w:b/>
          <w:bCs/>
          <w:sz w:val="24"/>
          <w:szCs w:val="24"/>
        </w:rPr>
      </w:pPr>
      <w:r w:rsidRPr="00B75477">
        <w:rPr>
          <w:rFonts w:ascii="Times New Roman" w:hAnsi="Times New Roman" w:cs="Times New Roman"/>
          <w:b/>
          <w:bCs/>
          <w:sz w:val="24"/>
          <w:szCs w:val="24"/>
        </w:rPr>
        <w:t>(6</w:t>
      </w:r>
      <w:proofErr w:type="gramStart"/>
      <w:r w:rsidRPr="00B75477">
        <w:rPr>
          <w:rFonts w:ascii="Times New Roman" w:hAnsi="Times New Roman" w:cs="Times New Roman"/>
          <w:b/>
          <w:bCs/>
          <w:sz w:val="24"/>
          <w:szCs w:val="24"/>
        </w:rPr>
        <w:t xml:space="preserve">a) </w:t>
      </w:r>
      <w:r w:rsidR="00B75477">
        <w:rPr>
          <w:rFonts w:ascii="Times New Roman" w:hAnsi="Times New Roman" w:cs="Times New Roman"/>
          <w:b/>
          <w:bCs/>
          <w:sz w:val="24"/>
          <w:szCs w:val="24"/>
        </w:rPr>
        <w:t xml:space="preserve">  </w:t>
      </w:r>
      <w:proofErr w:type="spellStart"/>
      <w:proofErr w:type="gramEnd"/>
      <w:r w:rsidRPr="00B75477">
        <w:rPr>
          <w:rFonts w:ascii="Times New Roman" w:hAnsi="Times New Roman" w:cs="Times New Roman"/>
          <w:b/>
          <w:bCs/>
          <w:sz w:val="24"/>
          <w:szCs w:val="24"/>
        </w:rPr>
        <w:t>zɔ</w:t>
      </w:r>
      <w:proofErr w:type="spellEnd"/>
      <w:r w:rsidRPr="00B75477">
        <w:rPr>
          <w:rFonts w:ascii="Times New Roman" w:hAnsi="Times New Roman" w:cs="Times New Roman"/>
          <w:b/>
          <w:bCs/>
          <w:sz w:val="24"/>
          <w:szCs w:val="24"/>
        </w:rPr>
        <w:t xml:space="preserve">̀     vá      </w:t>
      </w:r>
      <w:proofErr w:type="spellStart"/>
      <w:r w:rsidRPr="00B75477">
        <w:rPr>
          <w:rFonts w:ascii="Times New Roman" w:hAnsi="Times New Roman" w:cs="Times New Roman"/>
          <w:b/>
          <w:bCs/>
          <w:sz w:val="24"/>
          <w:szCs w:val="24"/>
        </w:rPr>
        <w:t>kábá</w:t>
      </w:r>
      <w:proofErr w:type="spellEnd"/>
    </w:p>
    <w:p w14:paraId="2AC263EC" w14:textId="20FABCE9" w:rsidR="006A24D4" w:rsidRPr="00B75477" w:rsidRDefault="006A24D4" w:rsidP="006A24D4">
      <w:pPr>
        <w:pStyle w:val="NoSpacing"/>
        <w:ind w:left="720" w:right="740"/>
        <w:jc w:val="both"/>
        <w:rPr>
          <w:rFonts w:ascii="Times New Roman" w:hAnsi="Times New Roman" w:cs="Times New Roman"/>
          <w:b/>
          <w:bCs/>
          <w:sz w:val="24"/>
          <w:szCs w:val="24"/>
        </w:rPr>
      </w:pPr>
      <w:r w:rsidRPr="00B75477">
        <w:rPr>
          <w:rFonts w:ascii="Times New Roman" w:hAnsi="Times New Roman" w:cs="Times New Roman"/>
          <w:b/>
          <w:bCs/>
          <w:sz w:val="24"/>
          <w:szCs w:val="24"/>
        </w:rPr>
        <w:tab/>
      </w:r>
      <w:r w:rsidR="00B75477">
        <w:rPr>
          <w:rFonts w:ascii="Times New Roman" w:hAnsi="Times New Roman" w:cs="Times New Roman"/>
          <w:b/>
          <w:bCs/>
          <w:sz w:val="24"/>
          <w:szCs w:val="24"/>
        </w:rPr>
        <w:t xml:space="preserve">          </w:t>
      </w:r>
      <w:r w:rsidRPr="00B75477">
        <w:rPr>
          <w:rFonts w:ascii="Times New Roman" w:hAnsi="Times New Roman" w:cs="Times New Roman"/>
          <w:b/>
          <w:bCs/>
          <w:sz w:val="24"/>
          <w:szCs w:val="24"/>
        </w:rPr>
        <w:t>walk come quickly</w:t>
      </w:r>
    </w:p>
    <w:p w14:paraId="7E8018D7" w14:textId="049B8B9D" w:rsidR="006A24D4" w:rsidRPr="00B75477" w:rsidRDefault="006A24D4" w:rsidP="006A24D4">
      <w:pPr>
        <w:pStyle w:val="NoSpacing"/>
        <w:ind w:right="740"/>
        <w:jc w:val="both"/>
        <w:rPr>
          <w:rFonts w:ascii="Times New Roman" w:hAnsi="Times New Roman" w:cs="Times New Roman"/>
          <w:b/>
          <w:bCs/>
          <w:sz w:val="24"/>
          <w:szCs w:val="24"/>
        </w:rPr>
      </w:pPr>
      <w:r w:rsidRPr="00B75477">
        <w:rPr>
          <w:rFonts w:ascii="Times New Roman" w:hAnsi="Times New Roman" w:cs="Times New Roman"/>
          <w:b/>
          <w:bCs/>
          <w:sz w:val="24"/>
          <w:szCs w:val="24"/>
        </w:rPr>
        <w:t xml:space="preserve">                      </w:t>
      </w:r>
      <w:r w:rsidRPr="00B75477">
        <w:rPr>
          <w:rFonts w:ascii="Times New Roman" w:hAnsi="Times New Roman" w:cs="Times New Roman"/>
          <w:b/>
          <w:bCs/>
          <w:sz w:val="24"/>
          <w:szCs w:val="24"/>
        </w:rPr>
        <w:tab/>
      </w:r>
      <w:r w:rsidR="00B75477">
        <w:rPr>
          <w:rFonts w:ascii="Times New Roman" w:hAnsi="Times New Roman" w:cs="Times New Roman"/>
          <w:b/>
          <w:bCs/>
          <w:sz w:val="24"/>
          <w:szCs w:val="24"/>
        </w:rPr>
        <w:t xml:space="preserve">          </w:t>
      </w:r>
      <w:r w:rsidRPr="00B75477">
        <w:rPr>
          <w:rFonts w:ascii="Times New Roman" w:hAnsi="Times New Roman" w:cs="Times New Roman"/>
          <w:b/>
          <w:bCs/>
          <w:sz w:val="24"/>
          <w:szCs w:val="24"/>
        </w:rPr>
        <w:t>‘Come quickly’</w:t>
      </w:r>
    </w:p>
    <w:p w14:paraId="1345F495" w14:textId="77777777" w:rsidR="006A24D4" w:rsidRPr="00B75477" w:rsidRDefault="006A24D4" w:rsidP="006A24D4">
      <w:pPr>
        <w:pStyle w:val="NoSpacing"/>
        <w:ind w:left="720" w:right="740"/>
        <w:jc w:val="both"/>
        <w:rPr>
          <w:rFonts w:ascii="Times New Roman" w:hAnsi="Times New Roman" w:cs="Times New Roman"/>
          <w:b/>
          <w:bCs/>
          <w:sz w:val="24"/>
          <w:szCs w:val="24"/>
        </w:rPr>
      </w:pPr>
    </w:p>
    <w:p w14:paraId="7DC4B0FF" w14:textId="7C63D7B6" w:rsidR="006A24D4" w:rsidRPr="00B75477" w:rsidRDefault="006A24D4" w:rsidP="006A24D4">
      <w:pPr>
        <w:pStyle w:val="NoSpacing"/>
        <w:ind w:left="720" w:right="740" w:firstLine="720"/>
        <w:jc w:val="both"/>
        <w:rPr>
          <w:rFonts w:ascii="Times New Roman" w:hAnsi="Times New Roman" w:cs="Times New Roman"/>
          <w:b/>
          <w:bCs/>
          <w:sz w:val="24"/>
          <w:szCs w:val="24"/>
        </w:rPr>
      </w:pPr>
      <w:r w:rsidRPr="00B75477">
        <w:rPr>
          <w:rFonts w:ascii="Times New Roman" w:hAnsi="Times New Roman" w:cs="Times New Roman"/>
          <w:b/>
          <w:bCs/>
          <w:sz w:val="24"/>
          <w:szCs w:val="24"/>
        </w:rPr>
        <w:t>(6</w:t>
      </w:r>
      <w:proofErr w:type="gramStart"/>
      <w:r w:rsidRPr="00B75477">
        <w:rPr>
          <w:rFonts w:ascii="Times New Roman" w:hAnsi="Times New Roman" w:cs="Times New Roman"/>
          <w:b/>
          <w:bCs/>
          <w:sz w:val="24"/>
          <w:szCs w:val="24"/>
        </w:rPr>
        <w:t xml:space="preserve">b) </w:t>
      </w:r>
      <w:r w:rsidR="00B75477">
        <w:rPr>
          <w:rFonts w:ascii="Times New Roman" w:hAnsi="Times New Roman" w:cs="Times New Roman"/>
          <w:b/>
          <w:bCs/>
          <w:sz w:val="24"/>
          <w:szCs w:val="24"/>
        </w:rPr>
        <w:t xml:space="preserve">  </w:t>
      </w:r>
      <w:proofErr w:type="gramEnd"/>
      <w:r w:rsidR="00B75477">
        <w:rPr>
          <w:rFonts w:ascii="Times New Roman" w:hAnsi="Times New Roman" w:cs="Times New Roman"/>
          <w:b/>
          <w:bCs/>
          <w:sz w:val="24"/>
          <w:szCs w:val="24"/>
        </w:rPr>
        <w:t xml:space="preserve"> </w:t>
      </w:r>
      <w:proofErr w:type="spellStart"/>
      <w:r w:rsidRPr="00B75477">
        <w:rPr>
          <w:rFonts w:ascii="Times New Roman" w:hAnsi="Times New Roman" w:cs="Times New Roman"/>
          <w:b/>
          <w:bCs/>
          <w:sz w:val="24"/>
          <w:szCs w:val="24"/>
        </w:rPr>
        <w:t>zɔ̀zɔ̀vá</w:t>
      </w:r>
      <w:proofErr w:type="spellEnd"/>
      <w:r w:rsidRPr="00B75477">
        <w:rPr>
          <w:rFonts w:ascii="Times New Roman" w:hAnsi="Times New Roman" w:cs="Times New Roman"/>
          <w:b/>
          <w:bCs/>
          <w:sz w:val="24"/>
          <w:szCs w:val="24"/>
        </w:rPr>
        <w:t xml:space="preserve">       </w:t>
      </w:r>
      <w:proofErr w:type="spellStart"/>
      <w:r w:rsidRPr="00B75477">
        <w:rPr>
          <w:rFonts w:ascii="Times New Roman" w:hAnsi="Times New Roman" w:cs="Times New Roman"/>
          <w:b/>
          <w:bCs/>
          <w:sz w:val="24"/>
          <w:szCs w:val="24"/>
        </w:rPr>
        <w:t>nyé</w:t>
      </w:r>
      <w:proofErr w:type="spellEnd"/>
      <w:r w:rsidRPr="00B75477">
        <w:rPr>
          <w:rFonts w:ascii="Times New Roman" w:hAnsi="Times New Roman" w:cs="Times New Roman"/>
          <w:b/>
          <w:bCs/>
          <w:sz w:val="24"/>
          <w:szCs w:val="24"/>
        </w:rPr>
        <w:t xml:space="preserve"> </w:t>
      </w:r>
      <w:proofErr w:type="spellStart"/>
      <w:r w:rsidRPr="00B75477">
        <w:rPr>
          <w:rFonts w:ascii="Times New Roman" w:hAnsi="Times New Roman" w:cs="Times New Roman"/>
          <w:b/>
          <w:bCs/>
          <w:sz w:val="24"/>
          <w:szCs w:val="24"/>
        </w:rPr>
        <w:t>dɔ</w:t>
      </w:r>
      <w:proofErr w:type="spellEnd"/>
      <w:r w:rsidRPr="00B75477">
        <w:rPr>
          <w:rFonts w:ascii="Times New Roman" w:hAnsi="Times New Roman" w:cs="Times New Roman"/>
          <w:b/>
          <w:bCs/>
          <w:sz w:val="24"/>
          <w:szCs w:val="24"/>
        </w:rPr>
        <w:t>̀</w:t>
      </w:r>
    </w:p>
    <w:p w14:paraId="7DC721AA" w14:textId="435C565C" w:rsidR="006A24D4" w:rsidRPr="00B75477" w:rsidRDefault="006A24D4" w:rsidP="006A24D4">
      <w:pPr>
        <w:pStyle w:val="NoSpacing"/>
        <w:ind w:left="720" w:right="740"/>
        <w:jc w:val="both"/>
        <w:rPr>
          <w:rFonts w:ascii="Times New Roman" w:hAnsi="Times New Roman" w:cs="Times New Roman"/>
          <w:b/>
          <w:bCs/>
          <w:sz w:val="24"/>
          <w:szCs w:val="24"/>
        </w:rPr>
      </w:pPr>
      <w:r w:rsidRPr="00B75477">
        <w:rPr>
          <w:rFonts w:ascii="Times New Roman" w:hAnsi="Times New Roman" w:cs="Times New Roman"/>
          <w:b/>
          <w:bCs/>
          <w:sz w:val="24"/>
          <w:szCs w:val="24"/>
        </w:rPr>
        <w:tab/>
      </w:r>
      <w:r w:rsidR="00B75477">
        <w:rPr>
          <w:rFonts w:ascii="Times New Roman" w:hAnsi="Times New Roman" w:cs="Times New Roman"/>
          <w:b/>
          <w:bCs/>
          <w:sz w:val="24"/>
          <w:szCs w:val="24"/>
        </w:rPr>
        <w:t xml:space="preserve">           </w:t>
      </w:r>
      <w:r w:rsidRPr="00B75477">
        <w:rPr>
          <w:rFonts w:ascii="Times New Roman" w:hAnsi="Times New Roman" w:cs="Times New Roman"/>
          <w:b/>
          <w:bCs/>
          <w:sz w:val="24"/>
          <w:szCs w:val="24"/>
        </w:rPr>
        <w:t>walk RED   is   task</w:t>
      </w:r>
    </w:p>
    <w:p w14:paraId="5B6380D9" w14:textId="56C2D5EC" w:rsidR="006A24D4" w:rsidRPr="00B75477" w:rsidRDefault="00B75477" w:rsidP="00B75477">
      <w:pPr>
        <w:pStyle w:val="NoSpacing"/>
        <w:ind w:right="740"/>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6A24D4" w:rsidRPr="00B75477">
        <w:rPr>
          <w:rFonts w:ascii="Times New Roman" w:hAnsi="Times New Roman" w:cs="Times New Roman"/>
          <w:b/>
          <w:bCs/>
          <w:sz w:val="24"/>
          <w:szCs w:val="24"/>
        </w:rPr>
        <w:t>‘Coming by walking is a task’</w:t>
      </w:r>
    </w:p>
    <w:p w14:paraId="486B5F3B" w14:textId="77777777" w:rsidR="0042356D" w:rsidRDefault="0042356D" w:rsidP="006A24D4">
      <w:pPr>
        <w:pStyle w:val="NoSpacing"/>
        <w:ind w:left="1440" w:right="740" w:firstLine="720"/>
        <w:jc w:val="both"/>
        <w:rPr>
          <w:rFonts w:ascii="Times New Roman" w:hAnsi="Times New Roman" w:cs="Times New Roman"/>
          <w:sz w:val="24"/>
          <w:szCs w:val="24"/>
        </w:rPr>
      </w:pPr>
    </w:p>
    <w:p w14:paraId="1352FC0C" w14:textId="77777777" w:rsidR="006A24D4" w:rsidRDefault="006A24D4" w:rsidP="006A24D4">
      <w:pPr>
        <w:pStyle w:val="NoSpacing"/>
        <w:ind w:left="1440" w:right="740" w:firstLine="720"/>
        <w:jc w:val="both"/>
        <w:rPr>
          <w:rFonts w:ascii="Times New Roman" w:hAnsi="Times New Roman" w:cs="Times New Roman"/>
          <w:sz w:val="24"/>
          <w:szCs w:val="24"/>
        </w:rPr>
      </w:pPr>
    </w:p>
    <w:p w14:paraId="719C0B75" w14:textId="77777777" w:rsidR="006A24D4" w:rsidRDefault="006A24D4" w:rsidP="006A24D4">
      <w:pPr>
        <w:pStyle w:val="NoSpacing"/>
        <w:ind w:left="720" w:right="740"/>
        <w:jc w:val="both"/>
        <w:rPr>
          <w:rFonts w:ascii="Times New Roman" w:hAnsi="Times New Roman" w:cs="Times New Roman"/>
          <w:sz w:val="24"/>
          <w:szCs w:val="24"/>
        </w:rPr>
      </w:pPr>
    </w:p>
    <w:p w14:paraId="0A708310" w14:textId="7D210EC3" w:rsidR="006A24D4" w:rsidRPr="0042356D" w:rsidRDefault="00651C03" w:rsidP="00B0148F">
      <w:pPr>
        <w:pStyle w:val="NoSpacing"/>
        <w:tabs>
          <w:tab w:val="left" w:pos="1430"/>
        </w:tabs>
        <w:ind w:left="720"/>
        <w:jc w:val="both"/>
        <w:rPr>
          <w:rFonts w:ascii="Times New Roman" w:hAnsi="Times New Roman" w:cs="Times New Roman"/>
          <w:b/>
          <w:bCs/>
          <w:sz w:val="24"/>
          <w:szCs w:val="24"/>
        </w:rPr>
      </w:pPr>
      <w:r w:rsidRPr="0042356D">
        <w:rPr>
          <w:rFonts w:ascii="Times New Roman" w:hAnsi="Times New Roman" w:cs="Times New Roman"/>
          <w:b/>
          <w:bCs/>
          <w:sz w:val="24"/>
          <w:szCs w:val="24"/>
        </w:rPr>
        <w:t>6</w:t>
      </w:r>
      <w:r w:rsidR="006A24D4" w:rsidRPr="0042356D">
        <w:rPr>
          <w:rFonts w:ascii="Times New Roman" w:hAnsi="Times New Roman" w:cs="Times New Roman"/>
          <w:b/>
          <w:bCs/>
          <w:sz w:val="24"/>
          <w:szCs w:val="24"/>
        </w:rPr>
        <w:t xml:space="preserve">.3 Compounding </w:t>
      </w:r>
    </w:p>
    <w:p w14:paraId="1960C486" w14:textId="77777777" w:rsidR="006A24D4" w:rsidRDefault="006A24D4" w:rsidP="006A24D4">
      <w:pPr>
        <w:pStyle w:val="NoSpacing"/>
        <w:tabs>
          <w:tab w:val="left" w:pos="1420"/>
        </w:tabs>
        <w:ind w:right="740"/>
        <w:jc w:val="both"/>
        <w:rPr>
          <w:rFonts w:ascii="Times New Roman" w:hAnsi="Times New Roman" w:cs="Times New Roman"/>
          <w:sz w:val="24"/>
          <w:szCs w:val="24"/>
        </w:rPr>
      </w:pPr>
      <w:r>
        <w:rPr>
          <w:rFonts w:ascii="Times New Roman" w:hAnsi="Times New Roman" w:cs="Times New Roman"/>
          <w:sz w:val="24"/>
          <w:szCs w:val="24"/>
        </w:rPr>
        <w:tab/>
      </w:r>
    </w:p>
    <w:p w14:paraId="305FF5A3" w14:textId="0D74BFFA" w:rsidR="006A24D4" w:rsidRDefault="006A24D4" w:rsidP="00986D28">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Nouns</w:t>
      </w:r>
      <w:r w:rsidR="00E002D2">
        <w:rPr>
          <w:rFonts w:ascii="Times New Roman" w:hAnsi="Times New Roman" w:cs="Times New Roman"/>
          <w:sz w:val="24"/>
          <w:szCs w:val="24"/>
        </w:rPr>
        <w:t>,</w:t>
      </w:r>
      <w:r>
        <w:rPr>
          <w:rFonts w:ascii="Times New Roman" w:hAnsi="Times New Roman" w:cs="Times New Roman"/>
          <w:sz w:val="24"/>
          <w:szCs w:val="24"/>
        </w:rPr>
        <w:t xml:space="preserve"> which denote the name of something</w:t>
      </w:r>
      <w:r w:rsidR="00E002D2">
        <w:rPr>
          <w:rFonts w:ascii="Times New Roman" w:hAnsi="Times New Roman" w:cs="Times New Roman"/>
          <w:sz w:val="24"/>
          <w:szCs w:val="24"/>
        </w:rPr>
        <w:t>,</w:t>
      </w:r>
      <w:r>
        <w:rPr>
          <w:rFonts w:ascii="Times New Roman" w:hAnsi="Times New Roman" w:cs="Times New Roman"/>
          <w:sz w:val="24"/>
          <w:szCs w:val="24"/>
        </w:rPr>
        <w:t xml:space="preserve"> can be formed from compounding of verbs. </w:t>
      </w:r>
      <w:ins w:id="51" w:author="Anonymous" w:date="2024-01-05T17:27:00Z">
        <w:r w:rsidR="00AB1473">
          <w:rPr>
            <w:rFonts w:ascii="Times New Roman" w:hAnsi="Times New Roman" w:cs="Times New Roman"/>
            <w:sz w:val="24"/>
            <w:szCs w:val="24"/>
          </w:rPr>
          <w:t xml:space="preserve">In their formation, </w:t>
        </w:r>
      </w:ins>
      <w:del w:id="52" w:author="Anonymous" w:date="2024-01-05T17:27:00Z">
        <w:r w:rsidDel="00AB1473">
          <w:rPr>
            <w:rFonts w:ascii="Times New Roman" w:hAnsi="Times New Roman" w:cs="Times New Roman"/>
            <w:sz w:val="24"/>
            <w:szCs w:val="24"/>
          </w:rPr>
          <w:delText>T</w:delText>
        </w:r>
      </w:del>
      <w:ins w:id="53" w:author="Anonymous" w:date="2024-01-05T17:27:00Z">
        <w:r w:rsidR="00AB1473">
          <w:rPr>
            <w:rFonts w:ascii="Times New Roman" w:hAnsi="Times New Roman" w:cs="Times New Roman"/>
            <w:sz w:val="24"/>
            <w:szCs w:val="24"/>
          </w:rPr>
          <w:t>t</w:t>
        </w:r>
      </w:ins>
      <w:r>
        <w:rPr>
          <w:rFonts w:ascii="Times New Roman" w:hAnsi="Times New Roman" w:cs="Times New Roman"/>
          <w:sz w:val="24"/>
          <w:szCs w:val="24"/>
        </w:rPr>
        <w:t xml:space="preserve">wo action serial verbs are compounded into a single action nominal where the action nouns depict actions that are associated with the </w:t>
      </w:r>
      <w:ins w:id="54" w:author="Anonymous" w:date="2024-01-05T17:28:00Z">
        <w:r w:rsidR="003C45BF">
          <w:rPr>
            <w:rFonts w:ascii="Times New Roman" w:hAnsi="Times New Roman" w:cs="Times New Roman"/>
            <w:sz w:val="24"/>
            <w:szCs w:val="24"/>
          </w:rPr>
          <w:t>root</w:t>
        </w:r>
        <w:r w:rsidR="003C45BF">
          <w:rPr>
            <w:rFonts w:ascii="Times New Roman" w:hAnsi="Times New Roman" w:cs="Times New Roman"/>
            <w:sz w:val="24"/>
            <w:szCs w:val="24"/>
          </w:rPr>
          <w:t xml:space="preserve"> </w:t>
        </w:r>
      </w:ins>
      <w:r>
        <w:rPr>
          <w:rFonts w:ascii="Times New Roman" w:hAnsi="Times New Roman" w:cs="Times New Roman"/>
          <w:sz w:val="24"/>
          <w:szCs w:val="24"/>
        </w:rPr>
        <w:t>verb</w:t>
      </w:r>
      <w:ins w:id="55" w:author="Anonymous" w:date="2024-01-05T17:28:00Z">
        <w:r w:rsidR="003C45BF">
          <w:rPr>
            <w:rFonts w:ascii="Times New Roman" w:hAnsi="Times New Roman" w:cs="Times New Roman"/>
            <w:sz w:val="24"/>
            <w:szCs w:val="24"/>
          </w:rPr>
          <w:t>s</w:t>
        </w:r>
      </w:ins>
      <w:del w:id="56" w:author="Anonymous" w:date="2024-01-05T17:28:00Z">
        <w:r w:rsidDel="003C45BF">
          <w:rPr>
            <w:rFonts w:ascii="Times New Roman" w:hAnsi="Times New Roman" w:cs="Times New Roman"/>
            <w:sz w:val="24"/>
            <w:szCs w:val="24"/>
          </w:rPr>
          <w:delText xml:space="preserve"> roots</w:delText>
        </w:r>
      </w:del>
      <w:r>
        <w:rPr>
          <w:rFonts w:ascii="Times New Roman" w:hAnsi="Times New Roman" w:cs="Times New Roman"/>
          <w:sz w:val="24"/>
          <w:szCs w:val="24"/>
        </w:rPr>
        <w:t xml:space="preserve">. In this case, there is no permutation or re-ordering of the verbs, but two verbs </w:t>
      </w:r>
      <w:r w:rsidR="00D16AF7">
        <w:rPr>
          <w:rFonts w:ascii="Times New Roman" w:hAnsi="Times New Roman" w:cs="Times New Roman"/>
          <w:sz w:val="24"/>
          <w:szCs w:val="24"/>
        </w:rPr>
        <w:t xml:space="preserve">that </w:t>
      </w:r>
      <w:r>
        <w:rPr>
          <w:rFonts w:ascii="Times New Roman" w:hAnsi="Times New Roman" w:cs="Times New Roman"/>
          <w:sz w:val="24"/>
          <w:szCs w:val="24"/>
        </w:rPr>
        <w:t>syntactically follow each other</w:t>
      </w:r>
      <w:del w:id="57" w:author="Anonymous" w:date="2024-01-05T17:29:00Z">
        <w:r w:rsidDel="003C45BF">
          <w:rPr>
            <w:rFonts w:ascii="Times New Roman" w:hAnsi="Times New Roman" w:cs="Times New Roman"/>
            <w:sz w:val="24"/>
            <w:szCs w:val="24"/>
          </w:rPr>
          <w:delText>,</w:delText>
        </w:r>
      </w:del>
      <w:r>
        <w:rPr>
          <w:rFonts w:ascii="Times New Roman" w:hAnsi="Times New Roman" w:cs="Times New Roman"/>
          <w:sz w:val="24"/>
          <w:szCs w:val="24"/>
        </w:rPr>
        <w:t xml:space="preserve"> </w:t>
      </w:r>
      <w:del w:id="58" w:author="Anonymous" w:date="2024-01-05T17:30:00Z">
        <w:r w:rsidDel="003C45BF">
          <w:rPr>
            <w:rFonts w:ascii="Times New Roman" w:hAnsi="Times New Roman" w:cs="Times New Roman"/>
            <w:sz w:val="24"/>
            <w:szCs w:val="24"/>
          </w:rPr>
          <w:delText>morphologically</w:delText>
        </w:r>
      </w:del>
      <w:del w:id="59" w:author="Anonymous" w:date="2024-01-05T17:29:00Z">
        <w:r w:rsidDel="003C45BF">
          <w:rPr>
            <w:rFonts w:ascii="Times New Roman" w:hAnsi="Times New Roman" w:cs="Times New Roman"/>
            <w:sz w:val="24"/>
            <w:szCs w:val="24"/>
          </w:rPr>
          <w:delText>,</w:delText>
        </w:r>
      </w:del>
      <w:r>
        <w:rPr>
          <w:rFonts w:ascii="Times New Roman" w:hAnsi="Times New Roman" w:cs="Times New Roman"/>
          <w:sz w:val="24"/>
          <w:szCs w:val="24"/>
        </w:rPr>
        <w:t xml:space="preserve"> are compounded</w:t>
      </w:r>
      <w:r w:rsidR="00EA06D3">
        <w:rPr>
          <w:rFonts w:ascii="Times New Roman" w:hAnsi="Times New Roman" w:cs="Times New Roman"/>
          <w:sz w:val="24"/>
          <w:szCs w:val="24"/>
        </w:rPr>
        <w:t xml:space="preserve"> </w:t>
      </w:r>
      <w:ins w:id="60" w:author="Anonymous" w:date="2024-01-05T17:30:00Z">
        <w:r w:rsidR="003C45BF">
          <w:rPr>
            <w:rFonts w:ascii="Times New Roman" w:hAnsi="Times New Roman" w:cs="Times New Roman"/>
            <w:sz w:val="24"/>
            <w:szCs w:val="24"/>
          </w:rPr>
          <w:t>morphologically</w:t>
        </w:r>
        <w:r w:rsidR="003C45BF">
          <w:rPr>
            <w:rFonts w:ascii="Times New Roman" w:hAnsi="Times New Roman" w:cs="Times New Roman"/>
            <w:sz w:val="24"/>
            <w:szCs w:val="24"/>
          </w:rPr>
          <w:t xml:space="preserve"> </w:t>
        </w:r>
      </w:ins>
      <w:commentRangeStart w:id="61"/>
      <w:r w:rsidR="00EA06D3">
        <w:rPr>
          <w:rFonts w:ascii="Times New Roman" w:hAnsi="Times New Roman" w:cs="Times New Roman"/>
          <w:sz w:val="24"/>
          <w:szCs w:val="24"/>
        </w:rPr>
        <w:t xml:space="preserve">or </w:t>
      </w:r>
      <w:r>
        <w:rPr>
          <w:rFonts w:ascii="Times New Roman" w:hAnsi="Times New Roman" w:cs="Times New Roman"/>
          <w:sz w:val="24"/>
          <w:szCs w:val="24"/>
        </w:rPr>
        <w:t xml:space="preserve">put together </w:t>
      </w:r>
      <w:commentRangeEnd w:id="61"/>
      <w:r w:rsidR="009E1904">
        <w:rPr>
          <w:rStyle w:val="CommentReference"/>
        </w:rPr>
        <w:commentReference w:id="61"/>
      </w:r>
      <w:r>
        <w:rPr>
          <w:rFonts w:ascii="Times New Roman" w:hAnsi="Times New Roman" w:cs="Times New Roman"/>
          <w:sz w:val="24"/>
          <w:szCs w:val="24"/>
        </w:rPr>
        <w:t>to form a single noun</w:t>
      </w:r>
      <w:ins w:id="62" w:author="Anonymous" w:date="2024-01-06T12:02:00Z">
        <w:r w:rsidR="009E1904">
          <w:rPr>
            <w:rFonts w:ascii="Times New Roman" w:hAnsi="Times New Roman" w:cs="Times New Roman"/>
            <w:sz w:val="24"/>
            <w:szCs w:val="24"/>
          </w:rPr>
          <w:t>. It is observable from the output that</w:t>
        </w:r>
      </w:ins>
      <w:r>
        <w:rPr>
          <w:rFonts w:ascii="Times New Roman" w:hAnsi="Times New Roman" w:cs="Times New Roman"/>
          <w:sz w:val="24"/>
          <w:szCs w:val="24"/>
        </w:rPr>
        <w:t xml:space="preserve"> </w:t>
      </w:r>
      <w:del w:id="63" w:author="Anonymous" w:date="2024-01-06T12:02:00Z">
        <w:r w:rsidDel="009E1904">
          <w:rPr>
            <w:rFonts w:ascii="Times New Roman" w:hAnsi="Times New Roman" w:cs="Times New Roman"/>
            <w:sz w:val="24"/>
            <w:szCs w:val="24"/>
          </w:rPr>
          <w:delText xml:space="preserve">by </w:delText>
        </w:r>
      </w:del>
      <w:r>
        <w:rPr>
          <w:rFonts w:ascii="Times New Roman" w:hAnsi="Times New Roman" w:cs="Times New Roman"/>
          <w:sz w:val="24"/>
          <w:szCs w:val="24"/>
        </w:rPr>
        <w:t>the verbs maintain</w:t>
      </w:r>
      <w:del w:id="64" w:author="Anonymous" w:date="2024-01-06T12:03:00Z">
        <w:r w:rsidDel="009E1904">
          <w:rPr>
            <w:rFonts w:ascii="Times New Roman" w:hAnsi="Times New Roman" w:cs="Times New Roman"/>
            <w:sz w:val="24"/>
            <w:szCs w:val="24"/>
          </w:rPr>
          <w:delText>ing</w:delText>
        </w:r>
      </w:del>
      <w:r>
        <w:rPr>
          <w:rFonts w:ascii="Times New Roman" w:hAnsi="Times New Roman" w:cs="Times New Roman"/>
          <w:sz w:val="24"/>
          <w:szCs w:val="24"/>
        </w:rPr>
        <w:t xml:space="preserve"> their positions</w:t>
      </w:r>
      <w:ins w:id="65" w:author="Anonymous" w:date="2024-01-06T12:03:00Z">
        <w:r w:rsidR="009E1904" w:rsidRPr="009E1904">
          <w:rPr>
            <w:rFonts w:ascii="Times New Roman" w:hAnsi="Times New Roman" w:cs="Times New Roman"/>
            <w:sz w:val="24"/>
            <w:szCs w:val="24"/>
          </w:rPr>
          <w:t xml:space="preserve"> </w:t>
        </w:r>
        <w:r w:rsidR="009E1904">
          <w:rPr>
            <w:rFonts w:ascii="Times New Roman" w:hAnsi="Times New Roman" w:cs="Times New Roman"/>
            <w:sz w:val="24"/>
            <w:szCs w:val="24"/>
          </w:rPr>
          <w:t>with no space between them</w:t>
        </w:r>
      </w:ins>
      <w:r w:rsidR="00EA06D3">
        <w:rPr>
          <w:rFonts w:ascii="Times New Roman" w:hAnsi="Times New Roman" w:cs="Times New Roman"/>
          <w:sz w:val="24"/>
          <w:szCs w:val="24"/>
        </w:rPr>
        <w:t>,</w:t>
      </w:r>
      <w:r>
        <w:rPr>
          <w:rFonts w:ascii="Times New Roman" w:hAnsi="Times New Roman" w:cs="Times New Roman"/>
          <w:sz w:val="24"/>
          <w:szCs w:val="24"/>
        </w:rPr>
        <w:t xml:space="preserve"> a</w:t>
      </w:r>
      <w:ins w:id="66" w:author="Anonymous" w:date="2024-01-06T12:04:00Z">
        <w:r w:rsidR="009E1904">
          <w:rPr>
            <w:rFonts w:ascii="Times New Roman" w:hAnsi="Times New Roman" w:cs="Times New Roman"/>
            <w:sz w:val="24"/>
            <w:szCs w:val="24"/>
          </w:rPr>
          <w:t>kin</w:t>
        </w:r>
      </w:ins>
      <w:del w:id="67" w:author="Anonymous" w:date="2024-01-06T12:04:00Z">
        <w:r w:rsidDel="009E1904">
          <w:rPr>
            <w:rFonts w:ascii="Times New Roman" w:hAnsi="Times New Roman" w:cs="Times New Roman"/>
            <w:sz w:val="24"/>
            <w:szCs w:val="24"/>
          </w:rPr>
          <w:delText>s</w:delText>
        </w:r>
      </w:del>
      <w:r>
        <w:rPr>
          <w:rFonts w:ascii="Times New Roman" w:hAnsi="Times New Roman" w:cs="Times New Roman"/>
          <w:sz w:val="24"/>
          <w:szCs w:val="24"/>
        </w:rPr>
        <w:t xml:space="preserve"> </w:t>
      </w:r>
      <w:del w:id="68" w:author="Anonymous" w:date="2024-01-06T12:04:00Z">
        <w:r w:rsidDel="009E1904">
          <w:rPr>
            <w:rFonts w:ascii="Times New Roman" w:hAnsi="Times New Roman" w:cs="Times New Roman"/>
            <w:sz w:val="24"/>
            <w:szCs w:val="24"/>
          </w:rPr>
          <w:delText xml:space="preserve">it </w:delText>
        </w:r>
      </w:del>
      <w:ins w:id="69" w:author="Anonymous" w:date="2024-01-06T12:04:00Z">
        <w:r w:rsidR="009E1904">
          <w:rPr>
            <w:rFonts w:ascii="Times New Roman" w:hAnsi="Times New Roman" w:cs="Times New Roman"/>
            <w:sz w:val="24"/>
            <w:szCs w:val="24"/>
          </w:rPr>
          <w:t>to how they appear in</w:t>
        </w:r>
      </w:ins>
      <w:del w:id="70" w:author="Anonymous" w:date="2024-01-06T12:04:00Z">
        <w:r w:rsidDel="009E1904">
          <w:rPr>
            <w:rFonts w:ascii="Times New Roman" w:hAnsi="Times New Roman" w:cs="Times New Roman"/>
            <w:sz w:val="24"/>
            <w:szCs w:val="24"/>
          </w:rPr>
          <w:delText>is</w:delText>
        </w:r>
      </w:del>
      <w:r>
        <w:rPr>
          <w:rFonts w:ascii="Times New Roman" w:hAnsi="Times New Roman" w:cs="Times New Roman"/>
          <w:sz w:val="24"/>
          <w:szCs w:val="24"/>
        </w:rPr>
        <w:t xml:space="preserve"> the serial verb construction</w:t>
      </w:r>
      <w:del w:id="71" w:author="Anonymous" w:date="2024-01-06T12:03:00Z">
        <w:r w:rsidR="00EA06D3" w:rsidDel="009E1904">
          <w:rPr>
            <w:rFonts w:ascii="Times New Roman" w:hAnsi="Times New Roman" w:cs="Times New Roman"/>
            <w:sz w:val="24"/>
            <w:szCs w:val="24"/>
          </w:rPr>
          <w:delText xml:space="preserve"> </w:delText>
        </w:r>
        <w:r w:rsidDel="009E1904">
          <w:rPr>
            <w:rFonts w:ascii="Times New Roman" w:hAnsi="Times New Roman" w:cs="Times New Roman"/>
            <w:sz w:val="24"/>
            <w:szCs w:val="24"/>
          </w:rPr>
          <w:delText>with no space between them</w:delText>
        </w:r>
      </w:del>
      <w:r>
        <w:rPr>
          <w:rFonts w:ascii="Times New Roman" w:hAnsi="Times New Roman" w:cs="Times New Roman"/>
          <w:sz w:val="24"/>
          <w:szCs w:val="24"/>
        </w:rPr>
        <w:t xml:space="preserve">. </w:t>
      </w:r>
      <w:commentRangeStart w:id="72"/>
      <w:r>
        <w:rPr>
          <w:rFonts w:ascii="Times New Roman" w:hAnsi="Times New Roman" w:cs="Times New Roman"/>
          <w:sz w:val="24"/>
          <w:szCs w:val="24"/>
        </w:rPr>
        <w:t>There are tonal changes in the compound.</w:t>
      </w:r>
      <w:commentRangeEnd w:id="72"/>
      <w:r w:rsidR="00572402">
        <w:rPr>
          <w:rStyle w:val="CommentReference"/>
        </w:rPr>
        <w:commentReference w:id="72"/>
      </w:r>
      <w:r>
        <w:rPr>
          <w:rFonts w:ascii="Times New Roman" w:hAnsi="Times New Roman" w:cs="Times New Roman"/>
          <w:sz w:val="24"/>
          <w:szCs w:val="24"/>
        </w:rPr>
        <w:t xml:space="preserve"> For example, in (7), a series of low-high tone</w:t>
      </w:r>
      <w:r w:rsidR="006B7E38">
        <w:rPr>
          <w:rFonts w:ascii="Times New Roman" w:hAnsi="Times New Roman" w:cs="Times New Roman"/>
          <w:sz w:val="24"/>
          <w:szCs w:val="24"/>
        </w:rPr>
        <w:t>s</w:t>
      </w:r>
      <w:r>
        <w:rPr>
          <w:rFonts w:ascii="Times New Roman" w:hAnsi="Times New Roman" w:cs="Times New Roman"/>
          <w:sz w:val="24"/>
          <w:szCs w:val="24"/>
        </w:rPr>
        <w:t xml:space="preserve"> yields low, low-high</w:t>
      </w:r>
      <w:r w:rsidR="006B7E38">
        <w:rPr>
          <w:rFonts w:ascii="Times New Roman" w:hAnsi="Times New Roman" w:cs="Times New Roman"/>
          <w:sz w:val="24"/>
          <w:szCs w:val="24"/>
        </w:rPr>
        <w:t xml:space="preserve"> tones</w:t>
      </w:r>
      <w:r>
        <w:rPr>
          <w:rFonts w:ascii="Times New Roman" w:hAnsi="Times New Roman" w:cs="Times New Roman"/>
          <w:sz w:val="24"/>
          <w:szCs w:val="24"/>
        </w:rPr>
        <w:t xml:space="preserve"> in the compound. 7</w:t>
      </w:r>
      <w:r w:rsidR="000039CB">
        <w:rPr>
          <w:rFonts w:ascii="Times New Roman" w:hAnsi="Times New Roman" w:cs="Times New Roman"/>
          <w:sz w:val="24"/>
          <w:szCs w:val="24"/>
        </w:rPr>
        <w:t>a</w:t>
      </w:r>
      <w:r>
        <w:rPr>
          <w:rFonts w:ascii="Times New Roman" w:hAnsi="Times New Roman" w:cs="Times New Roman"/>
          <w:sz w:val="24"/>
          <w:szCs w:val="24"/>
        </w:rPr>
        <w:t xml:space="preserve"> shows the nominal in context.  These tonal changes sometimes depend on the dialect of the speaker.</w:t>
      </w:r>
    </w:p>
    <w:p w14:paraId="6C5F4774" w14:textId="77777777" w:rsidR="006A24D4" w:rsidRDefault="006A24D4" w:rsidP="006A24D4">
      <w:pPr>
        <w:pStyle w:val="NoSpacing"/>
        <w:ind w:left="720" w:right="740"/>
        <w:jc w:val="both"/>
        <w:rPr>
          <w:rFonts w:ascii="Times New Roman" w:hAnsi="Times New Roman" w:cs="Times New Roman"/>
          <w:sz w:val="24"/>
          <w:szCs w:val="24"/>
        </w:rPr>
      </w:pPr>
    </w:p>
    <w:p w14:paraId="1E4513CB" w14:textId="77777777" w:rsidR="006A24D4" w:rsidRPr="003C7FC3" w:rsidRDefault="006A24D4" w:rsidP="006A24D4">
      <w:pPr>
        <w:pStyle w:val="NoSpacing"/>
        <w:numPr>
          <w:ilvl w:val="0"/>
          <w:numId w:val="4"/>
        </w:numPr>
        <w:ind w:right="740"/>
        <w:jc w:val="both"/>
        <w:rPr>
          <w:rFonts w:ascii="Times New Roman" w:hAnsi="Times New Roman" w:cs="Times New Roman"/>
          <w:b/>
          <w:bCs/>
          <w:sz w:val="24"/>
          <w:szCs w:val="24"/>
        </w:rPr>
      </w:pPr>
      <w:r>
        <w:rPr>
          <w:rFonts w:ascii="Times New Roman" w:hAnsi="Times New Roman" w:cs="Times New Roman"/>
          <w:sz w:val="24"/>
          <w:szCs w:val="24"/>
        </w:rPr>
        <w:t xml:space="preserve">      </w:t>
      </w:r>
      <w:proofErr w:type="spellStart"/>
      <w:r w:rsidRPr="003C7FC3">
        <w:rPr>
          <w:rFonts w:ascii="Times New Roman" w:hAnsi="Times New Roman" w:cs="Times New Roman"/>
          <w:b/>
          <w:bCs/>
          <w:sz w:val="24"/>
          <w:szCs w:val="24"/>
        </w:rPr>
        <w:t>ɖà</w:t>
      </w:r>
      <w:proofErr w:type="spellEnd"/>
      <w:r w:rsidRPr="003C7FC3">
        <w:rPr>
          <w:rFonts w:ascii="Times New Roman" w:hAnsi="Times New Roman" w:cs="Times New Roman"/>
          <w:b/>
          <w:bCs/>
          <w:sz w:val="24"/>
          <w:szCs w:val="24"/>
        </w:rPr>
        <w:t xml:space="preserve"> </w:t>
      </w:r>
      <w:proofErr w:type="spellStart"/>
      <w:r w:rsidRPr="003C7FC3">
        <w:rPr>
          <w:rFonts w:ascii="Times New Roman" w:hAnsi="Times New Roman" w:cs="Times New Roman"/>
          <w:b/>
          <w:bCs/>
          <w:sz w:val="24"/>
          <w:szCs w:val="24"/>
        </w:rPr>
        <w:t>ʄlé</w:t>
      </w:r>
      <w:proofErr w:type="spellEnd"/>
      <w:r w:rsidRPr="003C7FC3">
        <w:rPr>
          <w:rFonts w:ascii="Times New Roman" w:hAnsi="Times New Roman" w:cs="Times New Roman"/>
          <w:b/>
          <w:bCs/>
          <w:sz w:val="24"/>
          <w:szCs w:val="24"/>
        </w:rPr>
        <w:t xml:space="preserve"> ((cook (and) buy)) → </w:t>
      </w:r>
      <w:proofErr w:type="spellStart"/>
      <w:r w:rsidRPr="003C7FC3">
        <w:rPr>
          <w:rFonts w:ascii="Times New Roman" w:hAnsi="Times New Roman" w:cs="Times New Roman"/>
          <w:b/>
          <w:bCs/>
          <w:sz w:val="24"/>
          <w:szCs w:val="24"/>
        </w:rPr>
        <w:t>ɖàʄl</w:t>
      </w:r>
      <w:commentRangeStart w:id="73"/>
      <w:r w:rsidRPr="003C7FC3">
        <w:rPr>
          <w:rFonts w:ascii="Times New Roman" w:hAnsi="Times New Roman" w:cs="Times New Roman"/>
          <w:b/>
          <w:bCs/>
          <w:sz w:val="24"/>
          <w:szCs w:val="24"/>
        </w:rPr>
        <w:t>ě</w:t>
      </w:r>
      <w:commentRangeEnd w:id="73"/>
      <w:proofErr w:type="spellEnd"/>
      <w:r w:rsidR="00572402">
        <w:rPr>
          <w:rStyle w:val="CommentReference"/>
        </w:rPr>
        <w:commentReference w:id="73"/>
      </w:r>
      <w:r w:rsidRPr="003C7FC3">
        <w:rPr>
          <w:rFonts w:ascii="Times New Roman" w:hAnsi="Times New Roman" w:cs="Times New Roman"/>
          <w:b/>
          <w:bCs/>
          <w:sz w:val="24"/>
          <w:szCs w:val="24"/>
        </w:rPr>
        <w:t xml:space="preserve"> (cooked meal for sale)</w:t>
      </w:r>
    </w:p>
    <w:p w14:paraId="5B1526E4" w14:textId="77777777" w:rsidR="006A24D4" w:rsidRPr="003C7FC3" w:rsidRDefault="006A24D4" w:rsidP="006A24D4">
      <w:pPr>
        <w:pStyle w:val="NoSpacing"/>
        <w:ind w:left="1080" w:right="740"/>
        <w:jc w:val="both"/>
        <w:rPr>
          <w:rFonts w:ascii="Times New Roman" w:hAnsi="Times New Roman" w:cs="Times New Roman"/>
          <w:b/>
          <w:bCs/>
          <w:sz w:val="24"/>
          <w:szCs w:val="24"/>
        </w:rPr>
      </w:pPr>
    </w:p>
    <w:p w14:paraId="5581D1FE" w14:textId="29F7887B" w:rsidR="006A24D4" w:rsidRPr="003C7FC3" w:rsidRDefault="006A24D4" w:rsidP="006A24D4">
      <w:pPr>
        <w:pStyle w:val="NoSpacing"/>
        <w:ind w:left="720" w:right="740" w:firstLine="720"/>
        <w:jc w:val="both"/>
        <w:rPr>
          <w:rFonts w:ascii="Times New Roman" w:hAnsi="Times New Roman" w:cs="Times New Roman"/>
          <w:b/>
          <w:bCs/>
          <w:sz w:val="24"/>
          <w:szCs w:val="24"/>
        </w:rPr>
      </w:pPr>
      <w:r w:rsidRPr="003C7FC3">
        <w:rPr>
          <w:rFonts w:ascii="Times New Roman" w:hAnsi="Times New Roman" w:cs="Times New Roman"/>
          <w:b/>
          <w:bCs/>
          <w:sz w:val="24"/>
          <w:szCs w:val="24"/>
        </w:rPr>
        <w:t>(7</w:t>
      </w:r>
      <w:r w:rsidR="000039CB" w:rsidRPr="003C7FC3">
        <w:rPr>
          <w:rFonts w:ascii="Times New Roman" w:hAnsi="Times New Roman" w:cs="Times New Roman"/>
          <w:b/>
          <w:bCs/>
          <w:sz w:val="24"/>
          <w:szCs w:val="24"/>
        </w:rPr>
        <w:t>a</w:t>
      </w:r>
      <w:r w:rsidRPr="003C7FC3">
        <w:rPr>
          <w:rFonts w:ascii="Times New Roman" w:hAnsi="Times New Roman" w:cs="Times New Roman"/>
          <w:b/>
          <w:bCs/>
          <w:sz w:val="24"/>
          <w:szCs w:val="24"/>
        </w:rPr>
        <w:t>)</w:t>
      </w:r>
      <w:r w:rsidRPr="003C7FC3">
        <w:rPr>
          <w:rFonts w:ascii="Times New Roman" w:hAnsi="Times New Roman" w:cs="Times New Roman"/>
          <w:b/>
          <w:bCs/>
          <w:sz w:val="24"/>
          <w:szCs w:val="24"/>
        </w:rPr>
        <w:tab/>
        <w:t xml:space="preserve">É     </w:t>
      </w:r>
      <w:ins w:id="74" w:author="Anonymous" w:date="2024-01-06T12:07:00Z">
        <w:r w:rsidR="00572402">
          <w:rPr>
            <w:rFonts w:ascii="Times New Roman" w:hAnsi="Times New Roman" w:cs="Times New Roman"/>
            <w:b/>
            <w:bCs/>
            <w:sz w:val="24"/>
            <w:szCs w:val="24"/>
          </w:rPr>
          <w:t xml:space="preserve">  </w:t>
        </w:r>
      </w:ins>
      <w:proofErr w:type="spellStart"/>
      <w:r w:rsidRPr="003C7FC3">
        <w:rPr>
          <w:rFonts w:ascii="Times New Roman" w:hAnsi="Times New Roman" w:cs="Times New Roman"/>
          <w:b/>
          <w:bCs/>
          <w:sz w:val="24"/>
          <w:szCs w:val="24"/>
        </w:rPr>
        <w:t>ʄle</w:t>
      </w:r>
      <w:proofErr w:type="spellEnd"/>
      <w:r w:rsidRPr="003C7FC3">
        <w:rPr>
          <w:rFonts w:ascii="Times New Roman" w:hAnsi="Times New Roman" w:cs="Times New Roman"/>
          <w:b/>
          <w:bCs/>
          <w:sz w:val="24"/>
          <w:szCs w:val="24"/>
        </w:rPr>
        <w:t xml:space="preserve">-a       </w:t>
      </w:r>
      <w:ins w:id="75" w:author="Anonymous" w:date="2024-01-06T12:07:00Z">
        <w:r w:rsidR="00572402">
          <w:rPr>
            <w:rFonts w:ascii="Times New Roman" w:hAnsi="Times New Roman" w:cs="Times New Roman"/>
            <w:b/>
            <w:bCs/>
            <w:sz w:val="24"/>
            <w:szCs w:val="24"/>
          </w:rPr>
          <w:t xml:space="preserve">   </w:t>
        </w:r>
      </w:ins>
      <w:proofErr w:type="spellStart"/>
      <w:r w:rsidRPr="003C7FC3">
        <w:rPr>
          <w:rFonts w:ascii="Times New Roman" w:hAnsi="Times New Roman" w:cs="Times New Roman"/>
          <w:b/>
          <w:bCs/>
          <w:sz w:val="24"/>
          <w:szCs w:val="24"/>
        </w:rPr>
        <w:t>ɖàʄlě</w:t>
      </w:r>
      <w:proofErr w:type="spellEnd"/>
    </w:p>
    <w:p w14:paraId="7061DCF4" w14:textId="52778E68" w:rsidR="006A24D4" w:rsidRPr="003C7FC3" w:rsidRDefault="006A24D4" w:rsidP="006A24D4">
      <w:pPr>
        <w:pStyle w:val="NoSpacing"/>
        <w:ind w:left="1440" w:right="740" w:firstLine="720"/>
        <w:jc w:val="both"/>
        <w:rPr>
          <w:rFonts w:ascii="Times New Roman" w:hAnsi="Times New Roman" w:cs="Times New Roman"/>
          <w:b/>
          <w:bCs/>
          <w:sz w:val="24"/>
          <w:szCs w:val="24"/>
        </w:rPr>
      </w:pPr>
      <w:r w:rsidRPr="003C7FC3">
        <w:rPr>
          <w:rFonts w:ascii="Times New Roman" w:hAnsi="Times New Roman" w:cs="Times New Roman"/>
          <w:b/>
          <w:bCs/>
          <w:sz w:val="24"/>
          <w:szCs w:val="24"/>
        </w:rPr>
        <w:t xml:space="preserve">3SG buy-DEF </w:t>
      </w:r>
      <w:ins w:id="76" w:author="Anonymous" w:date="2024-01-06T12:07:00Z">
        <w:r w:rsidR="00572402">
          <w:rPr>
            <w:rFonts w:ascii="Times New Roman" w:hAnsi="Times New Roman" w:cs="Times New Roman"/>
            <w:b/>
            <w:bCs/>
            <w:sz w:val="24"/>
            <w:szCs w:val="24"/>
          </w:rPr>
          <w:t xml:space="preserve">  </w:t>
        </w:r>
      </w:ins>
      <w:r w:rsidRPr="003C7FC3">
        <w:rPr>
          <w:rFonts w:ascii="Times New Roman" w:hAnsi="Times New Roman" w:cs="Times New Roman"/>
          <w:b/>
          <w:bCs/>
          <w:sz w:val="24"/>
          <w:szCs w:val="24"/>
        </w:rPr>
        <w:t>cook-sell</w:t>
      </w:r>
    </w:p>
    <w:p w14:paraId="75667B1E" w14:textId="77777777" w:rsidR="006A24D4" w:rsidRPr="003C7FC3" w:rsidRDefault="006A24D4" w:rsidP="006A24D4">
      <w:pPr>
        <w:pStyle w:val="NoSpacing"/>
        <w:ind w:right="740"/>
        <w:jc w:val="both"/>
        <w:rPr>
          <w:rFonts w:ascii="Times New Roman" w:hAnsi="Times New Roman" w:cs="Times New Roman"/>
          <w:b/>
          <w:bCs/>
          <w:sz w:val="24"/>
          <w:szCs w:val="24"/>
        </w:rPr>
      </w:pPr>
      <w:r w:rsidRPr="003C7FC3">
        <w:rPr>
          <w:rFonts w:ascii="Times New Roman" w:hAnsi="Times New Roman" w:cs="Times New Roman"/>
          <w:b/>
          <w:bCs/>
          <w:sz w:val="24"/>
          <w:szCs w:val="24"/>
        </w:rPr>
        <w:t xml:space="preserve">                       </w:t>
      </w:r>
      <w:r w:rsidRPr="003C7FC3">
        <w:rPr>
          <w:rFonts w:ascii="Times New Roman" w:hAnsi="Times New Roman" w:cs="Times New Roman"/>
          <w:b/>
          <w:bCs/>
          <w:sz w:val="24"/>
          <w:szCs w:val="24"/>
        </w:rPr>
        <w:tab/>
      </w:r>
      <w:r w:rsidRPr="003C7FC3">
        <w:rPr>
          <w:rFonts w:ascii="Times New Roman" w:hAnsi="Times New Roman" w:cs="Times New Roman"/>
          <w:b/>
          <w:bCs/>
          <w:sz w:val="24"/>
          <w:szCs w:val="24"/>
        </w:rPr>
        <w:tab/>
        <w:t>‘He/she buys food prepared for sale’</w:t>
      </w:r>
    </w:p>
    <w:p w14:paraId="778E1F1D" w14:textId="77777777" w:rsidR="006A24D4" w:rsidRPr="0042356D" w:rsidRDefault="006A24D4" w:rsidP="006A24D4">
      <w:pPr>
        <w:pStyle w:val="NoSpacing"/>
        <w:ind w:right="740"/>
        <w:jc w:val="both"/>
        <w:rPr>
          <w:rFonts w:ascii="Times New Roman" w:hAnsi="Times New Roman" w:cs="Times New Roman"/>
          <w:b/>
          <w:bCs/>
          <w:sz w:val="24"/>
          <w:szCs w:val="24"/>
        </w:rPr>
      </w:pPr>
    </w:p>
    <w:p w14:paraId="43DCCD36" w14:textId="0C31B4CF" w:rsidR="009402D6" w:rsidRPr="0042356D" w:rsidRDefault="00A33567" w:rsidP="00B0148F">
      <w:pPr>
        <w:pStyle w:val="NoSpacing"/>
        <w:spacing w:line="360" w:lineRule="auto"/>
        <w:ind w:right="740" w:firstLine="720"/>
        <w:jc w:val="both"/>
        <w:rPr>
          <w:rFonts w:ascii="Times New Roman" w:hAnsi="Times New Roman" w:cs="Times New Roman"/>
          <w:b/>
          <w:bCs/>
          <w:sz w:val="24"/>
          <w:szCs w:val="24"/>
        </w:rPr>
      </w:pPr>
      <w:r w:rsidRPr="0042356D">
        <w:rPr>
          <w:rFonts w:ascii="Times New Roman" w:hAnsi="Times New Roman" w:cs="Times New Roman"/>
          <w:b/>
          <w:bCs/>
          <w:sz w:val="24"/>
          <w:szCs w:val="24"/>
        </w:rPr>
        <w:t>6</w:t>
      </w:r>
      <w:r w:rsidR="003D7D74" w:rsidRPr="0042356D">
        <w:rPr>
          <w:rFonts w:ascii="Times New Roman" w:hAnsi="Times New Roman" w:cs="Times New Roman"/>
          <w:b/>
          <w:bCs/>
          <w:sz w:val="24"/>
          <w:szCs w:val="24"/>
        </w:rPr>
        <w:t>.4 A</w:t>
      </w:r>
      <w:r w:rsidR="009402D6" w:rsidRPr="0042356D">
        <w:rPr>
          <w:rFonts w:ascii="Times New Roman" w:hAnsi="Times New Roman" w:cs="Times New Roman"/>
          <w:b/>
          <w:bCs/>
          <w:sz w:val="24"/>
          <w:szCs w:val="24"/>
        </w:rPr>
        <w:t xml:space="preserve"> verb plus </w:t>
      </w:r>
      <w:r w:rsidR="001B2A76">
        <w:rPr>
          <w:rFonts w:ascii="Times New Roman" w:hAnsi="Times New Roman" w:cs="Times New Roman"/>
          <w:b/>
          <w:bCs/>
          <w:sz w:val="24"/>
          <w:szCs w:val="24"/>
        </w:rPr>
        <w:t xml:space="preserve">an </w:t>
      </w:r>
      <w:r w:rsidR="009402D6" w:rsidRPr="0042356D">
        <w:rPr>
          <w:rFonts w:ascii="Times New Roman" w:hAnsi="Times New Roman" w:cs="Times New Roman"/>
          <w:b/>
          <w:bCs/>
          <w:sz w:val="24"/>
          <w:szCs w:val="24"/>
        </w:rPr>
        <w:t>object</w:t>
      </w:r>
    </w:p>
    <w:p w14:paraId="224C870F" w14:textId="4590A334" w:rsidR="006A24D4" w:rsidRDefault="006A24D4" w:rsidP="00986D28">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Similar to the ‘action verb</w:t>
      </w:r>
      <w:r w:rsidR="003F71A4">
        <w:rPr>
          <w:rFonts w:ascii="Times New Roman" w:hAnsi="Times New Roman" w:cs="Times New Roman"/>
          <w:sz w:val="24"/>
          <w:szCs w:val="24"/>
        </w:rPr>
        <w:t>-</w:t>
      </w:r>
      <w:r>
        <w:rPr>
          <w:rFonts w:ascii="Times New Roman" w:hAnsi="Times New Roman" w:cs="Times New Roman"/>
          <w:sz w:val="24"/>
          <w:szCs w:val="24"/>
        </w:rPr>
        <w:t xml:space="preserve">action verb’ compounding to form a nominal, we can also have </w:t>
      </w:r>
      <w:r w:rsidR="00AB56D6">
        <w:rPr>
          <w:rFonts w:ascii="Times New Roman" w:hAnsi="Times New Roman" w:cs="Times New Roman"/>
          <w:sz w:val="24"/>
          <w:szCs w:val="24"/>
        </w:rPr>
        <w:t xml:space="preserve">an </w:t>
      </w:r>
      <w:r>
        <w:rPr>
          <w:rFonts w:ascii="Times New Roman" w:hAnsi="Times New Roman" w:cs="Times New Roman"/>
          <w:sz w:val="24"/>
          <w:szCs w:val="24"/>
        </w:rPr>
        <w:t>action verb plus its object</w:t>
      </w:r>
      <w:r w:rsidR="00AB56D6">
        <w:rPr>
          <w:rFonts w:ascii="Times New Roman" w:hAnsi="Times New Roman" w:cs="Times New Roman"/>
          <w:sz w:val="24"/>
          <w:szCs w:val="24"/>
        </w:rPr>
        <w:t xml:space="preserve">, </w:t>
      </w:r>
      <w:r>
        <w:rPr>
          <w:rFonts w:ascii="Times New Roman" w:hAnsi="Times New Roman" w:cs="Times New Roman"/>
          <w:sz w:val="24"/>
          <w:szCs w:val="24"/>
        </w:rPr>
        <w:t xml:space="preserve">which are juxtaposed into a single action nominal, </w:t>
      </w:r>
      <w:commentRangeStart w:id="77"/>
      <w:r>
        <w:rPr>
          <w:rFonts w:ascii="Times New Roman" w:hAnsi="Times New Roman" w:cs="Times New Roman"/>
          <w:sz w:val="24"/>
          <w:szCs w:val="24"/>
        </w:rPr>
        <w:t>denoting a noun that is associated with the verb</w:t>
      </w:r>
      <w:commentRangeEnd w:id="77"/>
      <w:r w:rsidR="007559B6">
        <w:rPr>
          <w:rStyle w:val="CommentReference"/>
        </w:rPr>
        <w:commentReference w:id="77"/>
      </w:r>
      <w:r>
        <w:rPr>
          <w:rFonts w:ascii="Times New Roman" w:hAnsi="Times New Roman" w:cs="Times New Roman"/>
          <w:sz w:val="24"/>
          <w:szCs w:val="24"/>
        </w:rPr>
        <w:t>. Item (8) shows how the nominal is formed</w:t>
      </w:r>
      <w:r w:rsidR="00355FE5">
        <w:rPr>
          <w:rFonts w:ascii="Times New Roman" w:hAnsi="Times New Roman" w:cs="Times New Roman"/>
          <w:sz w:val="24"/>
          <w:szCs w:val="24"/>
        </w:rPr>
        <w:t>,</w:t>
      </w:r>
      <w:r>
        <w:rPr>
          <w:rFonts w:ascii="Times New Roman" w:hAnsi="Times New Roman" w:cs="Times New Roman"/>
          <w:sz w:val="24"/>
          <w:szCs w:val="24"/>
        </w:rPr>
        <w:t xml:space="preserve"> and (8a) shows its syntactic function as a nominal. </w:t>
      </w:r>
    </w:p>
    <w:p w14:paraId="7BA03F87" w14:textId="77777777" w:rsidR="003C7FC3" w:rsidRDefault="003C7FC3" w:rsidP="00986D28">
      <w:pPr>
        <w:pStyle w:val="NoSpacing"/>
        <w:spacing w:line="360" w:lineRule="auto"/>
        <w:ind w:left="720"/>
        <w:jc w:val="both"/>
        <w:rPr>
          <w:rFonts w:ascii="Times New Roman" w:hAnsi="Times New Roman" w:cs="Times New Roman"/>
          <w:sz w:val="24"/>
          <w:szCs w:val="24"/>
        </w:rPr>
      </w:pPr>
    </w:p>
    <w:p w14:paraId="6CE61719" w14:textId="77777777" w:rsidR="006A24D4" w:rsidRDefault="006A24D4" w:rsidP="006A24D4">
      <w:pPr>
        <w:pStyle w:val="NoSpacing"/>
        <w:spacing w:line="360" w:lineRule="auto"/>
        <w:ind w:left="720" w:right="740"/>
        <w:jc w:val="both"/>
        <w:rPr>
          <w:rFonts w:ascii="Times New Roman" w:hAnsi="Times New Roman" w:cs="Times New Roman"/>
          <w:sz w:val="24"/>
          <w:szCs w:val="24"/>
        </w:rPr>
      </w:pPr>
    </w:p>
    <w:p w14:paraId="52111351" w14:textId="77777777" w:rsidR="006A24D4" w:rsidRPr="003C7FC3" w:rsidRDefault="006A24D4" w:rsidP="006A24D4">
      <w:pPr>
        <w:pStyle w:val="NoSpacing"/>
        <w:numPr>
          <w:ilvl w:val="0"/>
          <w:numId w:val="4"/>
        </w:numPr>
        <w:ind w:right="740"/>
        <w:jc w:val="both"/>
        <w:rPr>
          <w:rFonts w:ascii="Times New Roman" w:hAnsi="Times New Roman" w:cs="Times New Roman"/>
          <w:b/>
          <w:bCs/>
          <w:sz w:val="24"/>
          <w:szCs w:val="24"/>
        </w:rPr>
      </w:pPr>
      <w:r>
        <w:rPr>
          <w:rFonts w:ascii="Times New Roman" w:hAnsi="Times New Roman" w:cs="Times New Roman"/>
          <w:sz w:val="24"/>
          <w:szCs w:val="24"/>
        </w:rPr>
        <w:t xml:space="preserve">      </w:t>
      </w:r>
      <w:proofErr w:type="spellStart"/>
      <w:r w:rsidRPr="003C7FC3">
        <w:rPr>
          <w:rFonts w:ascii="Times New Roman" w:hAnsi="Times New Roman" w:cs="Times New Roman"/>
          <w:b/>
          <w:bCs/>
          <w:sz w:val="24"/>
          <w:szCs w:val="24"/>
        </w:rPr>
        <w:t>dzè</w:t>
      </w:r>
      <w:proofErr w:type="spellEnd"/>
      <w:r w:rsidRPr="003C7FC3">
        <w:rPr>
          <w:rFonts w:ascii="Times New Roman" w:hAnsi="Times New Roman" w:cs="Times New Roman"/>
          <w:b/>
          <w:bCs/>
          <w:sz w:val="24"/>
          <w:szCs w:val="24"/>
        </w:rPr>
        <w:t xml:space="preserve"> </w:t>
      </w:r>
      <w:proofErr w:type="spellStart"/>
      <w:r w:rsidRPr="003C7FC3">
        <w:rPr>
          <w:rFonts w:ascii="Times New Roman" w:hAnsi="Times New Roman" w:cs="Times New Roman"/>
          <w:b/>
          <w:bCs/>
          <w:sz w:val="24"/>
          <w:szCs w:val="24"/>
        </w:rPr>
        <w:t>àhà</w:t>
      </w:r>
      <w:proofErr w:type="spellEnd"/>
      <w:r w:rsidRPr="003C7FC3">
        <w:rPr>
          <w:rFonts w:ascii="Times New Roman" w:hAnsi="Times New Roman" w:cs="Times New Roman"/>
          <w:b/>
          <w:bCs/>
          <w:sz w:val="24"/>
          <w:szCs w:val="24"/>
        </w:rPr>
        <w:t xml:space="preserve"> (buy drink) → </w:t>
      </w:r>
      <w:proofErr w:type="spellStart"/>
      <w:r w:rsidRPr="003C7FC3">
        <w:rPr>
          <w:rFonts w:ascii="Times New Roman" w:hAnsi="Times New Roman" w:cs="Times New Roman"/>
          <w:b/>
          <w:bCs/>
          <w:sz w:val="24"/>
          <w:szCs w:val="24"/>
        </w:rPr>
        <w:t>dzàhà</w:t>
      </w:r>
      <w:proofErr w:type="spellEnd"/>
      <w:r w:rsidRPr="003C7FC3">
        <w:rPr>
          <w:rFonts w:ascii="Times New Roman" w:hAnsi="Times New Roman" w:cs="Times New Roman"/>
          <w:b/>
          <w:bCs/>
          <w:sz w:val="24"/>
          <w:szCs w:val="24"/>
        </w:rPr>
        <w:t xml:space="preserve"> (buyer of drink) [</w:t>
      </w:r>
      <w:proofErr w:type="spellStart"/>
      <w:r w:rsidRPr="003C7FC3">
        <w:rPr>
          <w:rFonts w:ascii="Times New Roman" w:hAnsi="Times New Roman" w:cs="Times New Roman"/>
          <w:b/>
          <w:bCs/>
          <w:sz w:val="24"/>
          <w:szCs w:val="24"/>
        </w:rPr>
        <w:t>dzèàhà→dzàhà</w:t>
      </w:r>
      <w:proofErr w:type="spellEnd"/>
      <w:r w:rsidRPr="003C7FC3">
        <w:rPr>
          <w:rFonts w:ascii="Times New Roman" w:hAnsi="Times New Roman" w:cs="Times New Roman"/>
          <w:b/>
          <w:bCs/>
          <w:sz w:val="24"/>
          <w:szCs w:val="24"/>
        </w:rPr>
        <w:t xml:space="preserve">] </w:t>
      </w:r>
    </w:p>
    <w:p w14:paraId="741EE05E" w14:textId="26B54145" w:rsidR="006A24D4" w:rsidRPr="003C7FC3" w:rsidRDefault="006A24D4" w:rsidP="006A24D4">
      <w:pPr>
        <w:pStyle w:val="NoSpacing"/>
        <w:ind w:left="4680" w:right="740" w:firstLine="360"/>
        <w:jc w:val="both"/>
        <w:rPr>
          <w:rFonts w:ascii="Times New Roman" w:hAnsi="Times New Roman" w:cs="Times New Roman"/>
          <w:b/>
          <w:bCs/>
          <w:sz w:val="24"/>
          <w:szCs w:val="24"/>
        </w:rPr>
      </w:pPr>
      <w:r w:rsidRPr="003C7FC3">
        <w:rPr>
          <w:rFonts w:ascii="Times New Roman" w:hAnsi="Times New Roman" w:cs="Times New Roman"/>
          <w:b/>
          <w:bCs/>
          <w:sz w:val="24"/>
          <w:szCs w:val="24"/>
        </w:rPr>
        <w:t xml:space="preserve">following the deletion of /e/ in </w:t>
      </w:r>
      <w:proofErr w:type="spellStart"/>
      <w:r w:rsidRPr="003C7FC3">
        <w:rPr>
          <w:rFonts w:ascii="Times New Roman" w:hAnsi="Times New Roman" w:cs="Times New Roman"/>
          <w:b/>
          <w:bCs/>
          <w:sz w:val="24"/>
          <w:szCs w:val="24"/>
        </w:rPr>
        <w:t>favour</w:t>
      </w:r>
      <w:proofErr w:type="spellEnd"/>
      <w:r w:rsidRPr="003C7FC3">
        <w:rPr>
          <w:rFonts w:ascii="Times New Roman" w:hAnsi="Times New Roman" w:cs="Times New Roman"/>
          <w:b/>
          <w:bCs/>
          <w:sz w:val="24"/>
          <w:szCs w:val="24"/>
        </w:rPr>
        <w:t xml:space="preserve"> of /a/ at</w:t>
      </w:r>
      <w:r w:rsidR="00231095" w:rsidRPr="003C7FC3">
        <w:rPr>
          <w:rFonts w:ascii="Times New Roman" w:hAnsi="Times New Roman" w:cs="Times New Roman"/>
          <w:b/>
          <w:bCs/>
          <w:sz w:val="24"/>
          <w:szCs w:val="24"/>
        </w:rPr>
        <w:t xml:space="preserve"> the</w:t>
      </w:r>
      <w:r w:rsidRPr="003C7FC3">
        <w:rPr>
          <w:rFonts w:ascii="Times New Roman" w:hAnsi="Times New Roman" w:cs="Times New Roman"/>
          <w:b/>
          <w:bCs/>
          <w:sz w:val="24"/>
          <w:szCs w:val="24"/>
        </w:rPr>
        <w:t xml:space="preserve"> word boundary.</w:t>
      </w:r>
    </w:p>
    <w:p w14:paraId="2C98C64B" w14:textId="77777777" w:rsidR="005A2160" w:rsidRPr="003C7FC3" w:rsidRDefault="005A2160" w:rsidP="006A24D4">
      <w:pPr>
        <w:pStyle w:val="NoSpacing"/>
        <w:ind w:left="4680" w:right="740" w:firstLine="360"/>
        <w:jc w:val="both"/>
        <w:rPr>
          <w:rFonts w:ascii="Times New Roman" w:hAnsi="Times New Roman" w:cs="Times New Roman"/>
          <w:b/>
          <w:bCs/>
          <w:sz w:val="24"/>
          <w:szCs w:val="24"/>
        </w:rPr>
      </w:pPr>
    </w:p>
    <w:p w14:paraId="5F925D19" w14:textId="77777777" w:rsidR="006A24D4" w:rsidRPr="003C7FC3" w:rsidRDefault="006A24D4" w:rsidP="006A24D4">
      <w:pPr>
        <w:pStyle w:val="NoSpacing"/>
        <w:tabs>
          <w:tab w:val="left" w:pos="4779"/>
        </w:tabs>
        <w:ind w:left="1080" w:right="740"/>
        <w:jc w:val="both"/>
        <w:rPr>
          <w:rFonts w:ascii="Times New Roman" w:hAnsi="Times New Roman" w:cs="Times New Roman"/>
          <w:b/>
          <w:bCs/>
          <w:sz w:val="24"/>
          <w:szCs w:val="24"/>
        </w:rPr>
      </w:pPr>
      <w:r w:rsidRPr="003C7FC3">
        <w:rPr>
          <w:rFonts w:ascii="Times New Roman" w:hAnsi="Times New Roman" w:cs="Times New Roman"/>
          <w:b/>
          <w:bCs/>
          <w:sz w:val="24"/>
          <w:szCs w:val="24"/>
        </w:rPr>
        <w:tab/>
      </w:r>
    </w:p>
    <w:p w14:paraId="0D0A781A" w14:textId="599CEFB7" w:rsidR="006A24D4" w:rsidRPr="003C7FC3" w:rsidRDefault="006A24D4" w:rsidP="006A24D4">
      <w:pPr>
        <w:pStyle w:val="NoSpacing"/>
        <w:ind w:left="720" w:right="740" w:firstLine="720"/>
        <w:jc w:val="both"/>
        <w:rPr>
          <w:rFonts w:ascii="Times New Roman" w:hAnsi="Times New Roman" w:cs="Times New Roman"/>
          <w:b/>
          <w:bCs/>
          <w:sz w:val="24"/>
          <w:szCs w:val="24"/>
        </w:rPr>
      </w:pPr>
      <w:r w:rsidRPr="003C7FC3">
        <w:rPr>
          <w:rFonts w:ascii="Times New Roman" w:hAnsi="Times New Roman" w:cs="Times New Roman"/>
          <w:b/>
          <w:bCs/>
          <w:sz w:val="24"/>
          <w:szCs w:val="24"/>
        </w:rPr>
        <w:t>(8</w:t>
      </w:r>
      <w:proofErr w:type="gramStart"/>
      <w:r w:rsidRPr="003C7FC3">
        <w:rPr>
          <w:rFonts w:ascii="Times New Roman" w:hAnsi="Times New Roman" w:cs="Times New Roman"/>
          <w:b/>
          <w:bCs/>
          <w:sz w:val="24"/>
          <w:szCs w:val="24"/>
        </w:rPr>
        <w:t xml:space="preserve">a)   </w:t>
      </w:r>
      <w:proofErr w:type="gramEnd"/>
      <w:r w:rsidRPr="003C7FC3">
        <w:rPr>
          <w:rFonts w:ascii="Times New Roman" w:hAnsi="Times New Roman" w:cs="Times New Roman"/>
          <w:b/>
          <w:bCs/>
          <w:sz w:val="24"/>
          <w:szCs w:val="24"/>
        </w:rPr>
        <w:t xml:space="preserve"> </w:t>
      </w:r>
      <w:proofErr w:type="spellStart"/>
      <w:r w:rsidRPr="003C7FC3">
        <w:rPr>
          <w:rFonts w:ascii="Times New Roman" w:hAnsi="Times New Roman" w:cs="Times New Roman"/>
          <w:b/>
          <w:bCs/>
          <w:sz w:val="24"/>
          <w:szCs w:val="24"/>
        </w:rPr>
        <w:t>dzàhà</w:t>
      </w:r>
      <w:proofErr w:type="spellEnd"/>
      <w:r w:rsidRPr="003C7FC3">
        <w:rPr>
          <w:rFonts w:ascii="Times New Roman" w:hAnsi="Times New Roman" w:cs="Times New Roman"/>
          <w:b/>
          <w:bCs/>
          <w:sz w:val="24"/>
          <w:szCs w:val="24"/>
        </w:rPr>
        <w:t xml:space="preserve">               </w:t>
      </w:r>
      <w:ins w:id="78" w:author="Anonymous" w:date="2024-01-06T12:21:00Z">
        <w:r w:rsidR="007559B6">
          <w:rPr>
            <w:rFonts w:ascii="Times New Roman" w:hAnsi="Times New Roman" w:cs="Times New Roman"/>
            <w:b/>
            <w:bCs/>
            <w:sz w:val="24"/>
            <w:szCs w:val="24"/>
          </w:rPr>
          <w:t xml:space="preserve">  </w:t>
        </w:r>
      </w:ins>
      <w:proofErr w:type="spellStart"/>
      <w:r w:rsidRPr="003C7FC3">
        <w:rPr>
          <w:rFonts w:ascii="Times New Roman" w:hAnsi="Times New Roman" w:cs="Times New Roman"/>
          <w:b/>
          <w:bCs/>
          <w:sz w:val="24"/>
          <w:szCs w:val="24"/>
        </w:rPr>
        <w:t>mé</w:t>
      </w:r>
      <w:proofErr w:type="spellEnd"/>
      <w:r w:rsidRPr="003C7FC3">
        <w:rPr>
          <w:rFonts w:ascii="Times New Roman" w:hAnsi="Times New Roman" w:cs="Times New Roman"/>
          <w:b/>
          <w:bCs/>
          <w:sz w:val="24"/>
          <w:szCs w:val="24"/>
        </w:rPr>
        <w:t xml:space="preserve">     </w:t>
      </w:r>
      <w:ins w:id="79" w:author="Anonymous" w:date="2024-01-06T12:21:00Z">
        <w:r w:rsidR="007559B6">
          <w:rPr>
            <w:rFonts w:ascii="Times New Roman" w:hAnsi="Times New Roman" w:cs="Times New Roman"/>
            <w:b/>
            <w:bCs/>
            <w:sz w:val="24"/>
            <w:szCs w:val="24"/>
          </w:rPr>
          <w:t xml:space="preserve"> </w:t>
        </w:r>
      </w:ins>
      <w:proofErr w:type="spellStart"/>
      <w:r w:rsidRPr="003C7FC3">
        <w:rPr>
          <w:rFonts w:ascii="Times New Roman" w:hAnsi="Times New Roman" w:cs="Times New Roman"/>
          <w:b/>
          <w:bCs/>
          <w:sz w:val="24"/>
          <w:szCs w:val="24"/>
        </w:rPr>
        <w:t>nó</w:t>
      </w:r>
      <w:proofErr w:type="spellEnd"/>
      <w:r w:rsidRPr="003C7FC3">
        <w:rPr>
          <w:rFonts w:ascii="Times New Roman" w:hAnsi="Times New Roman" w:cs="Times New Roman"/>
          <w:b/>
          <w:bCs/>
          <w:sz w:val="24"/>
          <w:szCs w:val="24"/>
        </w:rPr>
        <w:t xml:space="preserve">-a           </w:t>
      </w:r>
      <w:ins w:id="80" w:author="Anonymous" w:date="2024-01-06T12:21:00Z">
        <w:r w:rsidR="007559B6">
          <w:rPr>
            <w:rFonts w:ascii="Times New Roman" w:hAnsi="Times New Roman" w:cs="Times New Roman"/>
            <w:b/>
            <w:bCs/>
            <w:sz w:val="24"/>
            <w:szCs w:val="24"/>
          </w:rPr>
          <w:t xml:space="preserve">    </w:t>
        </w:r>
      </w:ins>
      <w:commentRangeStart w:id="81"/>
      <w:proofErr w:type="spellStart"/>
      <w:r w:rsidRPr="003C7FC3">
        <w:rPr>
          <w:rFonts w:ascii="Times New Roman" w:hAnsi="Times New Roman" w:cs="Times New Roman"/>
          <w:b/>
          <w:bCs/>
          <w:sz w:val="24"/>
          <w:szCs w:val="24"/>
        </w:rPr>
        <w:t>tsí</w:t>
      </w:r>
      <w:proofErr w:type="spellEnd"/>
      <w:r w:rsidRPr="003C7FC3">
        <w:rPr>
          <w:rFonts w:ascii="Times New Roman" w:hAnsi="Times New Roman" w:cs="Times New Roman"/>
          <w:b/>
          <w:bCs/>
          <w:sz w:val="24"/>
          <w:szCs w:val="24"/>
        </w:rPr>
        <w:t xml:space="preserve"> o   </w:t>
      </w:r>
      <w:commentRangeEnd w:id="81"/>
      <w:r w:rsidR="007559B6">
        <w:rPr>
          <w:rStyle w:val="CommentReference"/>
        </w:rPr>
        <w:commentReference w:id="81"/>
      </w:r>
      <w:r w:rsidRPr="003C7FC3">
        <w:rPr>
          <w:rFonts w:ascii="Times New Roman" w:hAnsi="Times New Roman" w:cs="Times New Roman"/>
          <w:b/>
          <w:bCs/>
          <w:sz w:val="24"/>
          <w:szCs w:val="24"/>
        </w:rPr>
        <w:t>(Ofori 2002:179)</w:t>
      </w:r>
    </w:p>
    <w:p w14:paraId="65AE4620" w14:textId="51266043" w:rsidR="006A24D4" w:rsidRPr="003C7FC3" w:rsidRDefault="007559B6" w:rsidP="007559B6">
      <w:pPr>
        <w:pStyle w:val="NoSpacing"/>
        <w:ind w:left="1440" w:right="740"/>
        <w:jc w:val="both"/>
        <w:rPr>
          <w:rFonts w:ascii="Times New Roman" w:hAnsi="Times New Roman" w:cs="Times New Roman"/>
          <w:b/>
          <w:bCs/>
          <w:sz w:val="24"/>
          <w:szCs w:val="24"/>
        </w:rPr>
        <w:pPrChange w:id="82" w:author="Anonymous" w:date="2024-01-06T12:20:00Z">
          <w:pPr>
            <w:pStyle w:val="NoSpacing"/>
            <w:ind w:left="1440" w:right="740" w:firstLine="720"/>
            <w:jc w:val="both"/>
          </w:pPr>
        </w:pPrChange>
      </w:pPr>
      <w:ins w:id="83" w:author="Anonymous" w:date="2024-01-06T12:20:00Z">
        <w:r>
          <w:rPr>
            <w:rFonts w:ascii="Times New Roman" w:hAnsi="Times New Roman" w:cs="Times New Roman"/>
            <w:b/>
            <w:bCs/>
            <w:sz w:val="24"/>
            <w:szCs w:val="24"/>
          </w:rPr>
          <w:t xml:space="preserve">          </w:t>
        </w:r>
      </w:ins>
      <w:r w:rsidR="006A24D4" w:rsidRPr="003C7FC3">
        <w:rPr>
          <w:rFonts w:ascii="Times New Roman" w:hAnsi="Times New Roman" w:cs="Times New Roman"/>
          <w:b/>
          <w:bCs/>
          <w:sz w:val="24"/>
          <w:szCs w:val="24"/>
        </w:rPr>
        <w:t>Buyer-of-</w:t>
      </w:r>
      <w:proofErr w:type="gramStart"/>
      <w:r w:rsidR="006A24D4" w:rsidRPr="003C7FC3">
        <w:rPr>
          <w:rFonts w:ascii="Times New Roman" w:hAnsi="Times New Roman" w:cs="Times New Roman"/>
          <w:b/>
          <w:bCs/>
          <w:sz w:val="24"/>
          <w:szCs w:val="24"/>
        </w:rPr>
        <w:t xml:space="preserve">drink </w:t>
      </w:r>
      <w:ins w:id="84" w:author="Anonymous" w:date="2024-01-06T12:21:00Z">
        <w:r>
          <w:rPr>
            <w:rFonts w:ascii="Times New Roman" w:hAnsi="Times New Roman" w:cs="Times New Roman"/>
            <w:b/>
            <w:bCs/>
            <w:sz w:val="24"/>
            <w:szCs w:val="24"/>
          </w:rPr>
          <w:t xml:space="preserve"> </w:t>
        </w:r>
      </w:ins>
      <w:r w:rsidR="006A24D4" w:rsidRPr="003C7FC3">
        <w:rPr>
          <w:rFonts w:ascii="Times New Roman" w:hAnsi="Times New Roman" w:cs="Times New Roman"/>
          <w:b/>
          <w:bCs/>
          <w:sz w:val="24"/>
          <w:szCs w:val="24"/>
        </w:rPr>
        <w:t>NEG</w:t>
      </w:r>
      <w:proofErr w:type="gramEnd"/>
      <w:r w:rsidR="006A24D4" w:rsidRPr="003C7FC3">
        <w:rPr>
          <w:rFonts w:ascii="Times New Roman" w:hAnsi="Times New Roman" w:cs="Times New Roman"/>
          <w:b/>
          <w:bCs/>
          <w:sz w:val="24"/>
          <w:szCs w:val="24"/>
        </w:rPr>
        <w:t xml:space="preserve">  drink-HAB. </w:t>
      </w:r>
      <w:ins w:id="85" w:author="Anonymous" w:date="2024-01-06T12:21:00Z">
        <w:r>
          <w:rPr>
            <w:rFonts w:ascii="Times New Roman" w:hAnsi="Times New Roman" w:cs="Times New Roman"/>
            <w:b/>
            <w:bCs/>
            <w:sz w:val="24"/>
            <w:szCs w:val="24"/>
          </w:rPr>
          <w:t xml:space="preserve"> </w:t>
        </w:r>
      </w:ins>
      <w:r w:rsidR="006A24D4" w:rsidRPr="003C7FC3">
        <w:rPr>
          <w:rFonts w:ascii="Times New Roman" w:hAnsi="Times New Roman" w:cs="Times New Roman"/>
          <w:b/>
          <w:bCs/>
          <w:sz w:val="24"/>
          <w:szCs w:val="24"/>
        </w:rPr>
        <w:t>water NEG</w:t>
      </w:r>
    </w:p>
    <w:p w14:paraId="69C51ACE" w14:textId="77777777" w:rsidR="006A24D4" w:rsidRPr="003C7FC3" w:rsidRDefault="006A24D4" w:rsidP="006A24D4">
      <w:pPr>
        <w:pStyle w:val="NoSpacing"/>
        <w:ind w:right="740"/>
        <w:jc w:val="both"/>
        <w:rPr>
          <w:rFonts w:ascii="Times New Roman" w:hAnsi="Times New Roman" w:cs="Times New Roman"/>
          <w:b/>
          <w:bCs/>
          <w:sz w:val="24"/>
          <w:szCs w:val="24"/>
        </w:rPr>
      </w:pPr>
      <w:r w:rsidRPr="003C7FC3">
        <w:rPr>
          <w:rFonts w:ascii="Times New Roman" w:hAnsi="Times New Roman" w:cs="Times New Roman"/>
          <w:b/>
          <w:bCs/>
          <w:sz w:val="24"/>
          <w:szCs w:val="24"/>
        </w:rPr>
        <w:t xml:space="preserve">                       </w:t>
      </w:r>
      <w:r w:rsidRPr="003C7FC3">
        <w:rPr>
          <w:rFonts w:ascii="Times New Roman" w:hAnsi="Times New Roman" w:cs="Times New Roman"/>
          <w:b/>
          <w:bCs/>
          <w:sz w:val="24"/>
          <w:szCs w:val="24"/>
        </w:rPr>
        <w:tab/>
      </w:r>
      <w:r w:rsidRPr="003C7FC3">
        <w:rPr>
          <w:rFonts w:ascii="Times New Roman" w:hAnsi="Times New Roman" w:cs="Times New Roman"/>
          <w:b/>
          <w:bCs/>
          <w:sz w:val="24"/>
          <w:szCs w:val="24"/>
        </w:rPr>
        <w:tab/>
        <w:t>‘(A) buyer of drink does not drink water’ (an Ewe proverb)</w:t>
      </w:r>
    </w:p>
    <w:p w14:paraId="49A2413A" w14:textId="77777777" w:rsidR="006A24D4" w:rsidRPr="003C7FC3" w:rsidRDefault="006A24D4" w:rsidP="006A24D4">
      <w:pPr>
        <w:pStyle w:val="NoSpacing"/>
        <w:ind w:right="740"/>
        <w:jc w:val="both"/>
        <w:rPr>
          <w:rFonts w:ascii="Times New Roman" w:hAnsi="Times New Roman" w:cs="Times New Roman"/>
          <w:b/>
          <w:bCs/>
          <w:sz w:val="24"/>
          <w:szCs w:val="24"/>
        </w:rPr>
      </w:pPr>
      <w:r w:rsidRPr="003C7FC3">
        <w:rPr>
          <w:rFonts w:ascii="Times New Roman" w:hAnsi="Times New Roman" w:cs="Times New Roman"/>
          <w:b/>
          <w:bCs/>
          <w:sz w:val="24"/>
          <w:szCs w:val="24"/>
        </w:rPr>
        <w:tab/>
      </w:r>
    </w:p>
    <w:p w14:paraId="70AD3997" w14:textId="77777777" w:rsidR="006A24D4" w:rsidRDefault="006A24D4" w:rsidP="006A24D4">
      <w:pPr>
        <w:pStyle w:val="NoSpacing"/>
        <w:ind w:right="740"/>
        <w:jc w:val="both"/>
        <w:rPr>
          <w:rFonts w:ascii="Times New Roman" w:hAnsi="Times New Roman" w:cs="Times New Roman"/>
          <w:sz w:val="24"/>
          <w:szCs w:val="24"/>
        </w:rPr>
      </w:pPr>
    </w:p>
    <w:p w14:paraId="408748CC" w14:textId="42CEE3B1" w:rsidR="006A24D4" w:rsidRDefault="00A33567" w:rsidP="00B0148F">
      <w:pPr>
        <w:ind w:right="740" w:firstLine="720"/>
        <w:rPr>
          <w:rFonts w:ascii="Times New Roman" w:hAnsi="Times New Roman" w:cs="Times New Roman"/>
          <w:b/>
          <w:sz w:val="24"/>
          <w:szCs w:val="24"/>
        </w:rPr>
      </w:pPr>
      <w:r>
        <w:rPr>
          <w:rFonts w:ascii="Times New Roman" w:hAnsi="Times New Roman" w:cs="Times New Roman"/>
          <w:b/>
          <w:sz w:val="24"/>
          <w:szCs w:val="24"/>
        </w:rPr>
        <w:t>6</w:t>
      </w:r>
      <w:r w:rsidR="00F55D8B">
        <w:rPr>
          <w:rFonts w:ascii="Times New Roman" w:hAnsi="Times New Roman" w:cs="Times New Roman"/>
          <w:b/>
          <w:sz w:val="24"/>
          <w:szCs w:val="24"/>
        </w:rPr>
        <w:t xml:space="preserve">.5 </w:t>
      </w:r>
      <w:r w:rsidR="006A24D4">
        <w:rPr>
          <w:rFonts w:ascii="Times New Roman" w:hAnsi="Times New Roman" w:cs="Times New Roman"/>
          <w:b/>
          <w:sz w:val="24"/>
          <w:szCs w:val="24"/>
        </w:rPr>
        <w:t>A verb plus its inherent argument</w:t>
      </w:r>
    </w:p>
    <w:p w14:paraId="2100862A" w14:textId="3A2247B7" w:rsidR="006A24D4" w:rsidRDefault="006A24D4" w:rsidP="00986D28">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Another way of forming action nominalization is the use</w:t>
      </w:r>
      <w:r w:rsidR="002D3FFC">
        <w:rPr>
          <w:rFonts w:ascii="Times New Roman" w:hAnsi="Times New Roman" w:cs="Times New Roman"/>
          <w:sz w:val="24"/>
          <w:szCs w:val="24"/>
        </w:rPr>
        <w:t xml:space="preserve"> of</w:t>
      </w:r>
      <w:r>
        <w:rPr>
          <w:rFonts w:ascii="Times New Roman" w:hAnsi="Times New Roman" w:cs="Times New Roman"/>
          <w:sz w:val="24"/>
          <w:szCs w:val="24"/>
        </w:rPr>
        <w:t xml:space="preserve"> a verb phrase as a base or stem, where </w:t>
      </w:r>
      <w:ins w:id="86" w:author="Anonymous" w:date="2024-01-06T12:24:00Z">
        <w:r w:rsidR="007559B6">
          <w:rPr>
            <w:rFonts w:ascii="Times New Roman" w:hAnsi="Times New Roman" w:cs="Times New Roman"/>
            <w:sz w:val="24"/>
            <w:szCs w:val="24"/>
          </w:rPr>
          <w:t xml:space="preserve">the syntactic order of </w:t>
        </w:r>
      </w:ins>
      <w:r>
        <w:rPr>
          <w:rFonts w:ascii="Times New Roman" w:hAnsi="Times New Roman" w:cs="Times New Roman"/>
          <w:sz w:val="24"/>
          <w:szCs w:val="24"/>
        </w:rPr>
        <w:t xml:space="preserve">a verb and its internal argument/object </w:t>
      </w:r>
      <w:ins w:id="87" w:author="Anonymous" w:date="2024-01-06T12:24:00Z">
        <w:r w:rsidR="00AA7F18">
          <w:rPr>
            <w:rFonts w:ascii="Times New Roman" w:hAnsi="Times New Roman" w:cs="Times New Roman"/>
            <w:sz w:val="24"/>
            <w:szCs w:val="24"/>
          </w:rPr>
          <w:t xml:space="preserve">is </w:t>
        </w:r>
      </w:ins>
      <w:r>
        <w:rPr>
          <w:rFonts w:ascii="Times New Roman" w:hAnsi="Times New Roman" w:cs="Times New Roman"/>
          <w:sz w:val="24"/>
          <w:szCs w:val="24"/>
        </w:rPr>
        <w:t>reverse</w:t>
      </w:r>
      <w:ins w:id="88" w:author="Anonymous" w:date="2024-01-06T12:24:00Z">
        <w:r w:rsidR="00AA7F18">
          <w:rPr>
            <w:rFonts w:ascii="Times New Roman" w:hAnsi="Times New Roman" w:cs="Times New Roman"/>
            <w:sz w:val="24"/>
            <w:szCs w:val="24"/>
          </w:rPr>
          <w:t>d</w:t>
        </w:r>
      </w:ins>
      <w:del w:id="89" w:author="Anonymous" w:date="2024-01-06T12:24:00Z">
        <w:r w:rsidDel="00AA7F18">
          <w:rPr>
            <w:rFonts w:ascii="Times New Roman" w:hAnsi="Times New Roman" w:cs="Times New Roman"/>
            <w:sz w:val="24"/>
            <w:szCs w:val="24"/>
          </w:rPr>
          <w:delText xml:space="preserve"> their order to object plus verb</w:delText>
        </w:r>
      </w:del>
      <w:r>
        <w:rPr>
          <w:rFonts w:ascii="Times New Roman" w:hAnsi="Times New Roman" w:cs="Times New Roman"/>
          <w:sz w:val="24"/>
          <w:szCs w:val="24"/>
        </w:rPr>
        <w:t>, with the verb part being reduplicated</w:t>
      </w:r>
      <w:r w:rsidR="003D7D74">
        <w:rPr>
          <w:rFonts w:ascii="Times New Roman" w:hAnsi="Times New Roman" w:cs="Times New Roman"/>
          <w:sz w:val="24"/>
          <w:szCs w:val="24"/>
        </w:rPr>
        <w:t>. The object, in this</w:t>
      </w:r>
      <w:r w:rsidR="005A2160">
        <w:rPr>
          <w:rFonts w:ascii="Times New Roman" w:hAnsi="Times New Roman" w:cs="Times New Roman"/>
          <w:sz w:val="24"/>
          <w:szCs w:val="24"/>
        </w:rPr>
        <w:t xml:space="preserve"> case</w:t>
      </w:r>
      <w:r w:rsidR="003D7D74">
        <w:rPr>
          <w:rFonts w:ascii="Times New Roman" w:hAnsi="Times New Roman" w:cs="Times New Roman"/>
          <w:sz w:val="24"/>
          <w:szCs w:val="24"/>
        </w:rPr>
        <w:t>, is an obligatory</w:t>
      </w:r>
      <w:r w:rsidR="005A2160">
        <w:rPr>
          <w:rFonts w:ascii="Times New Roman" w:hAnsi="Times New Roman" w:cs="Times New Roman"/>
          <w:sz w:val="24"/>
          <w:szCs w:val="24"/>
        </w:rPr>
        <w:t xml:space="preserve"> element</w:t>
      </w:r>
      <w:r w:rsidR="003D7D74">
        <w:rPr>
          <w:rFonts w:ascii="Times New Roman" w:hAnsi="Times New Roman" w:cs="Times New Roman"/>
          <w:sz w:val="24"/>
          <w:szCs w:val="24"/>
        </w:rPr>
        <w:t xml:space="preserve"> without which the verb does not have any syntagmatic relevance.  </w:t>
      </w:r>
      <w:r>
        <w:rPr>
          <w:rFonts w:ascii="Times New Roman" w:hAnsi="Times New Roman" w:cs="Times New Roman"/>
          <w:sz w:val="24"/>
          <w:szCs w:val="24"/>
        </w:rPr>
        <w:t xml:space="preserve">Item </w:t>
      </w:r>
      <w:ins w:id="90" w:author="Anonymous" w:date="2024-01-06T12:25:00Z">
        <w:r w:rsidR="00AA7F18">
          <w:rPr>
            <w:rFonts w:ascii="Times New Roman" w:hAnsi="Times New Roman" w:cs="Times New Roman"/>
            <w:sz w:val="24"/>
            <w:szCs w:val="24"/>
          </w:rPr>
          <w:t>(</w:t>
        </w:r>
      </w:ins>
      <w:r>
        <w:rPr>
          <w:rFonts w:ascii="Times New Roman" w:hAnsi="Times New Roman" w:cs="Times New Roman"/>
          <w:sz w:val="24"/>
          <w:szCs w:val="24"/>
        </w:rPr>
        <w:t>10</w:t>
      </w:r>
      <w:ins w:id="91" w:author="Anonymous" w:date="2024-01-06T12:25:00Z">
        <w:r w:rsidR="00AA7F18">
          <w:rPr>
            <w:rFonts w:ascii="Times New Roman" w:hAnsi="Times New Roman" w:cs="Times New Roman"/>
            <w:sz w:val="24"/>
            <w:szCs w:val="24"/>
          </w:rPr>
          <w:t>)</w:t>
        </w:r>
      </w:ins>
      <w:r>
        <w:rPr>
          <w:rFonts w:ascii="Times New Roman" w:hAnsi="Times New Roman" w:cs="Times New Roman"/>
          <w:sz w:val="24"/>
          <w:szCs w:val="24"/>
        </w:rPr>
        <w:t xml:space="preserve"> shows the formation of the nominal</w:t>
      </w:r>
      <w:r w:rsidR="0034735C">
        <w:rPr>
          <w:rFonts w:ascii="Times New Roman" w:hAnsi="Times New Roman" w:cs="Times New Roman"/>
          <w:sz w:val="24"/>
          <w:szCs w:val="24"/>
        </w:rPr>
        <w:t>;</w:t>
      </w:r>
      <w:r>
        <w:rPr>
          <w:rFonts w:ascii="Times New Roman" w:hAnsi="Times New Roman" w:cs="Times New Roman"/>
          <w:sz w:val="24"/>
          <w:szCs w:val="24"/>
        </w:rPr>
        <w:t xml:space="preserve"> </w:t>
      </w:r>
      <w:ins w:id="92" w:author="Anonymous" w:date="2024-01-06T12:25:00Z">
        <w:r w:rsidR="00AA7F18">
          <w:rPr>
            <w:rFonts w:ascii="Times New Roman" w:hAnsi="Times New Roman" w:cs="Times New Roman"/>
            <w:sz w:val="24"/>
            <w:szCs w:val="24"/>
          </w:rPr>
          <w:t>(</w:t>
        </w:r>
      </w:ins>
      <w:r>
        <w:rPr>
          <w:rFonts w:ascii="Times New Roman" w:hAnsi="Times New Roman" w:cs="Times New Roman"/>
          <w:sz w:val="24"/>
          <w:szCs w:val="24"/>
        </w:rPr>
        <w:t>10a</w:t>
      </w:r>
      <w:ins w:id="93" w:author="Anonymous" w:date="2024-01-06T12:25:00Z">
        <w:r w:rsidR="00AA7F18">
          <w:rPr>
            <w:rFonts w:ascii="Times New Roman" w:hAnsi="Times New Roman" w:cs="Times New Roman"/>
            <w:sz w:val="24"/>
            <w:szCs w:val="24"/>
          </w:rPr>
          <w:t>)</w:t>
        </w:r>
      </w:ins>
      <w:r>
        <w:rPr>
          <w:rFonts w:ascii="Times New Roman" w:hAnsi="Times New Roman" w:cs="Times New Roman"/>
          <w:sz w:val="24"/>
          <w:szCs w:val="24"/>
        </w:rPr>
        <w:t xml:space="preserve"> and </w:t>
      </w:r>
      <w:ins w:id="94" w:author="Anonymous" w:date="2024-01-06T12:25:00Z">
        <w:r w:rsidR="00AA7F18">
          <w:rPr>
            <w:rFonts w:ascii="Times New Roman" w:hAnsi="Times New Roman" w:cs="Times New Roman"/>
            <w:sz w:val="24"/>
            <w:szCs w:val="24"/>
          </w:rPr>
          <w:t>(</w:t>
        </w:r>
      </w:ins>
      <w:r>
        <w:rPr>
          <w:rFonts w:ascii="Times New Roman" w:hAnsi="Times New Roman" w:cs="Times New Roman"/>
          <w:sz w:val="24"/>
          <w:szCs w:val="24"/>
        </w:rPr>
        <w:t>10b</w:t>
      </w:r>
      <w:ins w:id="95" w:author="Anonymous" w:date="2024-01-06T12:25:00Z">
        <w:r w:rsidR="00AA7F18">
          <w:rPr>
            <w:rFonts w:ascii="Times New Roman" w:hAnsi="Times New Roman" w:cs="Times New Roman"/>
            <w:sz w:val="24"/>
            <w:szCs w:val="24"/>
          </w:rPr>
          <w:t>)</w:t>
        </w:r>
      </w:ins>
      <w:r>
        <w:rPr>
          <w:rFonts w:ascii="Times New Roman" w:hAnsi="Times New Roman" w:cs="Times New Roman"/>
          <w:sz w:val="24"/>
          <w:szCs w:val="24"/>
        </w:rPr>
        <w:t xml:space="preserve"> show the verb and its inherent argument, and </w:t>
      </w:r>
      <w:ins w:id="96" w:author="Anonymous" w:date="2024-01-06T12:26:00Z">
        <w:r w:rsidR="00AA7F18">
          <w:rPr>
            <w:rFonts w:ascii="Times New Roman" w:hAnsi="Times New Roman" w:cs="Times New Roman"/>
            <w:sz w:val="24"/>
            <w:szCs w:val="24"/>
          </w:rPr>
          <w:t xml:space="preserve">how </w:t>
        </w:r>
      </w:ins>
      <w:r>
        <w:rPr>
          <w:rFonts w:ascii="Times New Roman" w:hAnsi="Times New Roman" w:cs="Times New Roman"/>
          <w:sz w:val="24"/>
          <w:szCs w:val="24"/>
        </w:rPr>
        <w:t>the nominal</w:t>
      </w:r>
      <w:r w:rsidR="007C18E1">
        <w:rPr>
          <w:rFonts w:ascii="Times New Roman" w:hAnsi="Times New Roman" w:cs="Times New Roman"/>
          <w:sz w:val="24"/>
          <w:szCs w:val="24"/>
        </w:rPr>
        <w:t xml:space="preserve"> is</w:t>
      </w:r>
      <w:r>
        <w:rPr>
          <w:rFonts w:ascii="Times New Roman" w:hAnsi="Times New Roman" w:cs="Times New Roman"/>
          <w:sz w:val="24"/>
          <w:szCs w:val="24"/>
        </w:rPr>
        <w:t xml:space="preserve"> formed from the verb</w:t>
      </w:r>
      <w:r w:rsidR="005A2160">
        <w:rPr>
          <w:rFonts w:ascii="Times New Roman" w:hAnsi="Times New Roman" w:cs="Times New Roman"/>
          <w:sz w:val="24"/>
          <w:szCs w:val="24"/>
        </w:rPr>
        <w:t>,</w:t>
      </w:r>
      <w:r>
        <w:rPr>
          <w:rFonts w:ascii="Times New Roman" w:hAnsi="Times New Roman" w:cs="Times New Roman"/>
          <w:sz w:val="24"/>
          <w:szCs w:val="24"/>
        </w:rPr>
        <w:t xml:space="preserve"> respectively</w:t>
      </w:r>
      <w:r w:rsidR="00CE29A0">
        <w:rPr>
          <w:rFonts w:ascii="Times New Roman" w:hAnsi="Times New Roman" w:cs="Times New Roman"/>
          <w:sz w:val="24"/>
          <w:szCs w:val="24"/>
        </w:rPr>
        <w:t>.</w:t>
      </w:r>
    </w:p>
    <w:p w14:paraId="2C27BABF" w14:textId="77777777" w:rsidR="006A24D4" w:rsidRPr="00BD39BD" w:rsidRDefault="006A24D4" w:rsidP="006A24D4">
      <w:pPr>
        <w:pStyle w:val="ListParagraph"/>
        <w:numPr>
          <w:ilvl w:val="0"/>
          <w:numId w:val="5"/>
        </w:numPr>
        <w:ind w:right="740"/>
        <w:rPr>
          <w:b/>
          <w:bCs/>
        </w:rPr>
      </w:pPr>
      <w:proofErr w:type="spellStart"/>
      <w:r w:rsidRPr="00BD39BD">
        <w:rPr>
          <w:b/>
          <w:bCs/>
        </w:rPr>
        <w:t>dà</w:t>
      </w:r>
      <w:proofErr w:type="spellEnd"/>
      <w:r w:rsidRPr="00BD39BD">
        <w:rPr>
          <w:b/>
          <w:bCs/>
        </w:rPr>
        <w:t xml:space="preserve">     </w:t>
      </w:r>
      <w:proofErr w:type="spellStart"/>
      <w:r w:rsidRPr="00BD39BD">
        <w:rPr>
          <w:b/>
          <w:bCs/>
        </w:rPr>
        <w:t>tú</w:t>
      </w:r>
      <w:proofErr w:type="spellEnd"/>
      <w:r w:rsidRPr="00BD39BD">
        <w:rPr>
          <w:b/>
          <w:bCs/>
        </w:rPr>
        <w:t xml:space="preserve">     → </w:t>
      </w:r>
      <w:proofErr w:type="spellStart"/>
      <w:r w:rsidRPr="00BD39BD">
        <w:rPr>
          <w:b/>
          <w:bCs/>
        </w:rPr>
        <w:t>túdà</w:t>
      </w:r>
      <w:commentRangeStart w:id="97"/>
      <w:r w:rsidRPr="00BD39BD">
        <w:rPr>
          <w:b/>
          <w:bCs/>
        </w:rPr>
        <w:t>dá</w:t>
      </w:r>
      <w:commentRangeEnd w:id="97"/>
      <w:proofErr w:type="spellEnd"/>
      <w:r w:rsidR="00AA7F18">
        <w:rPr>
          <w:rStyle w:val="CommentReference"/>
          <w:rFonts w:asciiTheme="minorHAnsi" w:hAnsiTheme="minorHAnsi" w:cstheme="minorBidi"/>
        </w:rPr>
        <w:commentReference w:id="97"/>
      </w:r>
    </w:p>
    <w:p w14:paraId="0B3401CA" w14:textId="28BEA87D" w:rsidR="006A24D4" w:rsidRPr="00BD39BD" w:rsidRDefault="006A24D4" w:rsidP="006A24D4">
      <w:pPr>
        <w:pStyle w:val="ListParagraph"/>
        <w:numPr>
          <w:ilvl w:val="0"/>
          <w:numId w:val="0"/>
        </w:numPr>
        <w:ind w:left="1800" w:right="740" w:firstLine="360"/>
        <w:rPr>
          <w:b/>
          <w:bCs/>
        </w:rPr>
      </w:pPr>
      <w:r w:rsidRPr="00BD39BD">
        <w:rPr>
          <w:b/>
          <w:bCs/>
        </w:rPr>
        <w:t>throw gun      firing/act of firing a gun</w:t>
      </w:r>
    </w:p>
    <w:p w14:paraId="65355209" w14:textId="77777777" w:rsidR="006A24D4" w:rsidRPr="00BD39BD" w:rsidRDefault="006A24D4" w:rsidP="006A24D4">
      <w:pPr>
        <w:pStyle w:val="NoSpacing"/>
        <w:ind w:left="720" w:right="740" w:firstLine="720"/>
        <w:rPr>
          <w:rFonts w:ascii="Times New Roman" w:hAnsi="Times New Roman" w:cs="Times New Roman"/>
          <w:b/>
          <w:bCs/>
          <w:sz w:val="24"/>
          <w:szCs w:val="24"/>
        </w:rPr>
      </w:pPr>
      <w:r w:rsidRPr="00BD39BD">
        <w:rPr>
          <w:rFonts w:ascii="Times New Roman" w:hAnsi="Times New Roman" w:cs="Times New Roman"/>
          <w:b/>
          <w:bCs/>
          <w:sz w:val="24"/>
          <w:szCs w:val="24"/>
        </w:rPr>
        <w:t>(10</w:t>
      </w:r>
      <w:proofErr w:type="gramStart"/>
      <w:r w:rsidRPr="00BD39BD">
        <w:rPr>
          <w:rFonts w:ascii="Times New Roman" w:hAnsi="Times New Roman" w:cs="Times New Roman"/>
          <w:b/>
          <w:bCs/>
          <w:sz w:val="24"/>
          <w:szCs w:val="24"/>
        </w:rPr>
        <w:t xml:space="preserve">a)   </w:t>
      </w:r>
      <w:proofErr w:type="gramEnd"/>
      <w:r w:rsidRPr="00BD39BD">
        <w:rPr>
          <w:rFonts w:ascii="Times New Roman" w:hAnsi="Times New Roman" w:cs="Times New Roman"/>
          <w:b/>
          <w:bCs/>
          <w:sz w:val="24"/>
          <w:szCs w:val="24"/>
        </w:rPr>
        <w:t xml:space="preserve"> Kofi </w:t>
      </w:r>
      <w:proofErr w:type="spellStart"/>
      <w:r w:rsidRPr="00BD39BD">
        <w:rPr>
          <w:rFonts w:ascii="Times New Roman" w:hAnsi="Times New Roman" w:cs="Times New Roman"/>
          <w:b/>
          <w:bCs/>
          <w:sz w:val="24"/>
          <w:szCs w:val="24"/>
        </w:rPr>
        <w:t>dà</w:t>
      </w:r>
      <w:proofErr w:type="spellEnd"/>
      <w:r w:rsidRPr="00BD39BD">
        <w:rPr>
          <w:rFonts w:ascii="Times New Roman" w:hAnsi="Times New Roman" w:cs="Times New Roman"/>
          <w:b/>
          <w:bCs/>
          <w:sz w:val="24"/>
          <w:szCs w:val="24"/>
        </w:rPr>
        <w:t xml:space="preserve">       </w:t>
      </w:r>
      <w:proofErr w:type="spellStart"/>
      <w:r w:rsidRPr="00BD39BD">
        <w:rPr>
          <w:rFonts w:ascii="Times New Roman" w:hAnsi="Times New Roman" w:cs="Times New Roman"/>
          <w:b/>
          <w:bCs/>
          <w:sz w:val="24"/>
          <w:szCs w:val="24"/>
        </w:rPr>
        <w:t>tú</w:t>
      </w:r>
      <w:proofErr w:type="spellEnd"/>
    </w:p>
    <w:p w14:paraId="49991130" w14:textId="77777777" w:rsidR="006A24D4" w:rsidRPr="00BD39BD" w:rsidRDefault="006A24D4" w:rsidP="006A24D4">
      <w:pPr>
        <w:pStyle w:val="NoSpacing"/>
        <w:ind w:right="740"/>
        <w:rPr>
          <w:rFonts w:ascii="Times New Roman" w:hAnsi="Times New Roman" w:cs="Times New Roman"/>
          <w:b/>
          <w:bCs/>
          <w:sz w:val="24"/>
          <w:szCs w:val="24"/>
        </w:rPr>
      </w:pPr>
      <w:r w:rsidRPr="00BD39BD">
        <w:rPr>
          <w:rFonts w:ascii="Times New Roman" w:hAnsi="Times New Roman" w:cs="Times New Roman"/>
          <w:b/>
          <w:bCs/>
          <w:sz w:val="24"/>
          <w:szCs w:val="24"/>
        </w:rPr>
        <w:tab/>
      </w:r>
      <w:r w:rsidRPr="00BD39BD">
        <w:rPr>
          <w:rFonts w:ascii="Times New Roman" w:hAnsi="Times New Roman" w:cs="Times New Roman"/>
          <w:b/>
          <w:bCs/>
          <w:sz w:val="24"/>
          <w:szCs w:val="24"/>
        </w:rPr>
        <w:tab/>
      </w:r>
      <w:r w:rsidRPr="00BD39BD">
        <w:rPr>
          <w:rFonts w:ascii="Times New Roman" w:hAnsi="Times New Roman" w:cs="Times New Roman"/>
          <w:b/>
          <w:bCs/>
          <w:sz w:val="24"/>
          <w:szCs w:val="24"/>
        </w:rPr>
        <w:tab/>
        <w:t xml:space="preserve"> Kofi throw gun</w:t>
      </w:r>
    </w:p>
    <w:p w14:paraId="10354A30" w14:textId="77777777" w:rsidR="006A24D4" w:rsidRPr="00BD39BD" w:rsidRDefault="006A24D4" w:rsidP="006A24D4">
      <w:pPr>
        <w:pStyle w:val="NoSpacing"/>
        <w:ind w:right="740"/>
        <w:rPr>
          <w:rFonts w:ascii="Times New Roman" w:hAnsi="Times New Roman" w:cs="Times New Roman"/>
          <w:b/>
          <w:bCs/>
          <w:sz w:val="24"/>
          <w:szCs w:val="24"/>
        </w:rPr>
      </w:pPr>
      <w:r w:rsidRPr="00BD39BD">
        <w:rPr>
          <w:rFonts w:ascii="Times New Roman" w:hAnsi="Times New Roman" w:cs="Times New Roman"/>
          <w:b/>
          <w:bCs/>
          <w:sz w:val="24"/>
          <w:szCs w:val="24"/>
        </w:rPr>
        <w:tab/>
        <w:t xml:space="preserve">           </w:t>
      </w:r>
      <w:r w:rsidRPr="00BD39BD">
        <w:rPr>
          <w:rFonts w:ascii="Times New Roman" w:hAnsi="Times New Roman" w:cs="Times New Roman"/>
          <w:b/>
          <w:bCs/>
          <w:sz w:val="24"/>
          <w:szCs w:val="24"/>
        </w:rPr>
        <w:tab/>
      </w:r>
      <w:r w:rsidRPr="00BD39BD">
        <w:rPr>
          <w:rFonts w:ascii="Times New Roman" w:hAnsi="Times New Roman" w:cs="Times New Roman"/>
          <w:b/>
          <w:bCs/>
          <w:sz w:val="24"/>
          <w:szCs w:val="24"/>
        </w:rPr>
        <w:tab/>
        <w:t>‘Kofi fired a gun’</w:t>
      </w:r>
    </w:p>
    <w:p w14:paraId="676BCE8E" w14:textId="77777777" w:rsidR="006A24D4" w:rsidRPr="00BD39BD" w:rsidRDefault="006A24D4" w:rsidP="006A24D4">
      <w:pPr>
        <w:pStyle w:val="NoSpacing"/>
        <w:ind w:right="740"/>
        <w:rPr>
          <w:rFonts w:ascii="Times New Roman" w:hAnsi="Times New Roman" w:cs="Times New Roman"/>
          <w:b/>
          <w:bCs/>
          <w:sz w:val="24"/>
          <w:szCs w:val="24"/>
        </w:rPr>
      </w:pPr>
    </w:p>
    <w:p w14:paraId="2DE0037D" w14:textId="77777777" w:rsidR="006A24D4" w:rsidRPr="00BD39BD" w:rsidRDefault="006A24D4" w:rsidP="006A24D4">
      <w:pPr>
        <w:pStyle w:val="NoSpacing"/>
        <w:ind w:right="740"/>
        <w:rPr>
          <w:rFonts w:ascii="Times New Roman" w:hAnsi="Times New Roman" w:cs="Times New Roman"/>
          <w:b/>
          <w:bCs/>
          <w:sz w:val="24"/>
          <w:szCs w:val="24"/>
        </w:rPr>
      </w:pPr>
      <w:r w:rsidRPr="00BD39BD">
        <w:rPr>
          <w:rFonts w:ascii="Times New Roman" w:hAnsi="Times New Roman" w:cs="Times New Roman"/>
          <w:b/>
          <w:bCs/>
          <w:sz w:val="24"/>
          <w:szCs w:val="24"/>
        </w:rPr>
        <w:t xml:space="preserve">           </w:t>
      </w:r>
      <w:r w:rsidRPr="00BD39BD">
        <w:rPr>
          <w:rFonts w:ascii="Times New Roman" w:hAnsi="Times New Roman" w:cs="Times New Roman"/>
          <w:b/>
          <w:bCs/>
          <w:sz w:val="24"/>
          <w:szCs w:val="24"/>
        </w:rPr>
        <w:tab/>
      </w:r>
      <w:r w:rsidRPr="00BD39BD">
        <w:rPr>
          <w:rFonts w:ascii="Times New Roman" w:hAnsi="Times New Roman" w:cs="Times New Roman"/>
          <w:b/>
          <w:bCs/>
          <w:sz w:val="24"/>
          <w:szCs w:val="24"/>
        </w:rPr>
        <w:tab/>
        <w:t xml:space="preserve"> (10</w:t>
      </w:r>
      <w:proofErr w:type="gramStart"/>
      <w:r w:rsidRPr="00BD39BD">
        <w:rPr>
          <w:rFonts w:ascii="Times New Roman" w:hAnsi="Times New Roman" w:cs="Times New Roman"/>
          <w:b/>
          <w:bCs/>
          <w:sz w:val="24"/>
          <w:szCs w:val="24"/>
        </w:rPr>
        <w:t xml:space="preserve">b)   </w:t>
      </w:r>
      <w:commentRangeStart w:id="98"/>
      <w:proofErr w:type="gramEnd"/>
      <w:r w:rsidRPr="00BD39BD">
        <w:rPr>
          <w:rFonts w:ascii="Times New Roman" w:hAnsi="Times New Roman" w:cs="Times New Roman"/>
          <w:b/>
          <w:bCs/>
          <w:sz w:val="24"/>
          <w:szCs w:val="24"/>
        </w:rPr>
        <w:t xml:space="preserve">É-   </w:t>
      </w:r>
      <w:proofErr w:type="spellStart"/>
      <w:r w:rsidRPr="00BD39BD">
        <w:rPr>
          <w:rFonts w:ascii="Times New Roman" w:hAnsi="Times New Roman" w:cs="Times New Roman"/>
          <w:b/>
          <w:bCs/>
          <w:sz w:val="24"/>
          <w:szCs w:val="24"/>
        </w:rPr>
        <w:t>ʄé</w:t>
      </w:r>
      <w:proofErr w:type="spellEnd"/>
      <w:r w:rsidRPr="00BD39BD">
        <w:rPr>
          <w:rFonts w:ascii="Times New Roman" w:hAnsi="Times New Roman" w:cs="Times New Roman"/>
          <w:b/>
          <w:bCs/>
          <w:sz w:val="24"/>
          <w:szCs w:val="24"/>
        </w:rPr>
        <w:t xml:space="preserve">      </w:t>
      </w:r>
      <w:proofErr w:type="spellStart"/>
      <w:r w:rsidRPr="00BD39BD">
        <w:rPr>
          <w:rFonts w:ascii="Times New Roman" w:hAnsi="Times New Roman" w:cs="Times New Roman"/>
          <w:b/>
          <w:bCs/>
          <w:sz w:val="24"/>
          <w:szCs w:val="24"/>
        </w:rPr>
        <w:t>túdàdá</w:t>
      </w:r>
      <w:proofErr w:type="spellEnd"/>
      <w:r w:rsidRPr="00BD39BD">
        <w:rPr>
          <w:rFonts w:ascii="Times New Roman" w:hAnsi="Times New Roman" w:cs="Times New Roman"/>
          <w:b/>
          <w:bCs/>
          <w:sz w:val="24"/>
          <w:szCs w:val="24"/>
        </w:rPr>
        <w:t xml:space="preserve">   </w:t>
      </w:r>
      <w:proofErr w:type="spellStart"/>
      <w:r w:rsidRPr="00BD39BD">
        <w:rPr>
          <w:rFonts w:ascii="Times New Roman" w:hAnsi="Times New Roman" w:cs="Times New Roman"/>
          <w:b/>
          <w:bCs/>
          <w:sz w:val="24"/>
          <w:szCs w:val="24"/>
        </w:rPr>
        <w:t>ɖì</w:t>
      </w:r>
      <w:proofErr w:type="spellEnd"/>
    </w:p>
    <w:p w14:paraId="05F2AD74" w14:textId="77777777" w:rsidR="006A24D4" w:rsidRPr="00BD39BD" w:rsidRDefault="006A24D4" w:rsidP="006A24D4">
      <w:pPr>
        <w:pStyle w:val="NoSpacing"/>
        <w:ind w:left="1440" w:right="740" w:firstLine="720"/>
        <w:rPr>
          <w:rFonts w:ascii="Times New Roman" w:hAnsi="Times New Roman" w:cs="Times New Roman"/>
          <w:b/>
          <w:bCs/>
          <w:sz w:val="24"/>
          <w:szCs w:val="24"/>
        </w:rPr>
      </w:pPr>
      <w:r w:rsidRPr="00BD39BD">
        <w:rPr>
          <w:rFonts w:ascii="Times New Roman" w:hAnsi="Times New Roman" w:cs="Times New Roman"/>
          <w:b/>
          <w:bCs/>
          <w:sz w:val="24"/>
          <w:szCs w:val="24"/>
        </w:rPr>
        <w:t xml:space="preserve"> 3SG POSS shooting sound</w:t>
      </w:r>
      <w:commentRangeEnd w:id="98"/>
      <w:r w:rsidR="00AC7F9F">
        <w:rPr>
          <w:rStyle w:val="CommentReference"/>
        </w:rPr>
        <w:commentReference w:id="98"/>
      </w:r>
    </w:p>
    <w:p w14:paraId="49F4E2DA" w14:textId="77777777" w:rsidR="006A24D4" w:rsidRPr="00BD39BD" w:rsidRDefault="006A24D4" w:rsidP="006A24D4">
      <w:pPr>
        <w:pStyle w:val="NoSpacing"/>
        <w:ind w:left="1440" w:right="740" w:firstLine="720"/>
        <w:rPr>
          <w:rFonts w:ascii="Times New Roman" w:hAnsi="Times New Roman" w:cs="Times New Roman"/>
          <w:b/>
          <w:bCs/>
          <w:sz w:val="24"/>
          <w:szCs w:val="24"/>
        </w:rPr>
      </w:pPr>
      <w:r w:rsidRPr="00BD39BD">
        <w:rPr>
          <w:rFonts w:ascii="Times New Roman" w:hAnsi="Times New Roman" w:cs="Times New Roman"/>
          <w:b/>
          <w:bCs/>
          <w:sz w:val="24"/>
          <w:szCs w:val="24"/>
        </w:rPr>
        <w:t>‘His/firing of a gun sounded.</w:t>
      </w:r>
    </w:p>
    <w:p w14:paraId="52AFA960" w14:textId="77777777" w:rsidR="006A24D4" w:rsidRPr="00BD39BD" w:rsidRDefault="006A24D4" w:rsidP="006A24D4">
      <w:pPr>
        <w:pStyle w:val="NoSpacing"/>
        <w:ind w:right="740"/>
        <w:rPr>
          <w:rFonts w:ascii="Times New Roman" w:hAnsi="Times New Roman" w:cs="Times New Roman"/>
          <w:b/>
          <w:bCs/>
          <w:sz w:val="24"/>
          <w:szCs w:val="24"/>
        </w:rPr>
      </w:pPr>
    </w:p>
    <w:p w14:paraId="38019C18" w14:textId="3DD512CE" w:rsidR="006A24D4" w:rsidRDefault="006A24D4" w:rsidP="00662FFC">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Another </w:t>
      </w:r>
      <w:ins w:id="99" w:author="Anonymous" w:date="2024-01-06T12:44:00Z">
        <w:r w:rsidR="00AC7F9F">
          <w:rPr>
            <w:rFonts w:ascii="Times New Roman" w:hAnsi="Times New Roman" w:cs="Times New Roman"/>
            <w:sz w:val="24"/>
            <w:szCs w:val="24"/>
          </w:rPr>
          <w:t xml:space="preserve">instance of nominalization of </w:t>
        </w:r>
      </w:ins>
      <w:del w:id="100" w:author="Anonymous" w:date="2024-01-06T12:44:00Z">
        <w:r w:rsidDel="00AC7F9F">
          <w:rPr>
            <w:rFonts w:ascii="Times New Roman" w:hAnsi="Times New Roman" w:cs="Times New Roman"/>
            <w:sz w:val="24"/>
            <w:szCs w:val="24"/>
          </w:rPr>
          <w:delText xml:space="preserve">category of </w:delText>
        </w:r>
      </w:del>
      <w:r>
        <w:rPr>
          <w:rFonts w:ascii="Times New Roman" w:hAnsi="Times New Roman" w:cs="Times New Roman"/>
          <w:sz w:val="24"/>
          <w:szCs w:val="24"/>
        </w:rPr>
        <w:t>action verbs and their internal arguments</w:t>
      </w:r>
      <w:ins w:id="101" w:author="Anonymous" w:date="2024-01-06T12:44:00Z">
        <w:r w:rsidR="00AC7F9F">
          <w:rPr>
            <w:rFonts w:ascii="Times New Roman" w:hAnsi="Times New Roman" w:cs="Times New Roman"/>
            <w:sz w:val="24"/>
            <w:szCs w:val="24"/>
          </w:rPr>
          <w:t xml:space="preserve"> involves</w:t>
        </w:r>
      </w:ins>
      <w:r>
        <w:rPr>
          <w:rFonts w:ascii="Times New Roman" w:hAnsi="Times New Roman" w:cs="Times New Roman"/>
          <w:sz w:val="24"/>
          <w:szCs w:val="24"/>
        </w:rPr>
        <w:t xml:space="preserve"> </w:t>
      </w:r>
      <w:del w:id="102" w:author="Anonymous" w:date="2024-01-06T12:44:00Z">
        <w:r w:rsidDel="00AC7F9F">
          <w:rPr>
            <w:rFonts w:ascii="Times New Roman" w:hAnsi="Times New Roman" w:cs="Times New Roman"/>
            <w:sz w:val="24"/>
            <w:szCs w:val="24"/>
          </w:rPr>
          <w:delText>undergo</w:delText>
        </w:r>
        <w:r w:rsidR="002B4FEA" w:rsidDel="00AC7F9F">
          <w:rPr>
            <w:rFonts w:ascii="Times New Roman" w:hAnsi="Times New Roman" w:cs="Times New Roman"/>
            <w:sz w:val="24"/>
            <w:szCs w:val="24"/>
          </w:rPr>
          <w:delText>es</w:delText>
        </w:r>
        <w:r w:rsidDel="00AC7F9F">
          <w:rPr>
            <w:rFonts w:ascii="Times New Roman" w:hAnsi="Times New Roman" w:cs="Times New Roman"/>
            <w:sz w:val="24"/>
            <w:szCs w:val="24"/>
          </w:rPr>
          <w:delText xml:space="preserve"> </w:delText>
        </w:r>
      </w:del>
      <w:r>
        <w:rPr>
          <w:rFonts w:ascii="Times New Roman" w:hAnsi="Times New Roman" w:cs="Times New Roman"/>
          <w:sz w:val="24"/>
          <w:szCs w:val="24"/>
        </w:rPr>
        <w:t>re-ordering or permutation</w:t>
      </w:r>
      <w:ins w:id="103" w:author="Anonymous" w:date="2024-01-06T12:44:00Z">
        <w:r w:rsidR="00AC7F9F">
          <w:rPr>
            <w:rFonts w:ascii="Times New Roman" w:hAnsi="Times New Roman" w:cs="Times New Roman"/>
            <w:sz w:val="24"/>
            <w:szCs w:val="24"/>
          </w:rPr>
          <w:t xml:space="preserve"> of the verb and its </w:t>
        </w:r>
      </w:ins>
      <w:ins w:id="104" w:author="Anonymous" w:date="2024-01-06T12:45:00Z">
        <w:r w:rsidR="00AC7F9F">
          <w:rPr>
            <w:rFonts w:ascii="Times New Roman" w:hAnsi="Times New Roman" w:cs="Times New Roman"/>
            <w:sz w:val="24"/>
            <w:szCs w:val="24"/>
          </w:rPr>
          <w:t>internal argument</w:t>
        </w:r>
      </w:ins>
      <w:r w:rsidR="002B4FEA">
        <w:rPr>
          <w:rFonts w:ascii="Times New Roman" w:hAnsi="Times New Roman" w:cs="Times New Roman"/>
          <w:sz w:val="24"/>
          <w:szCs w:val="24"/>
        </w:rPr>
        <w:t>,</w:t>
      </w:r>
      <w:r>
        <w:rPr>
          <w:rFonts w:ascii="Times New Roman" w:hAnsi="Times New Roman" w:cs="Times New Roman"/>
          <w:sz w:val="24"/>
          <w:szCs w:val="24"/>
        </w:rPr>
        <w:t xml:space="preserve"> </w:t>
      </w:r>
      <w:del w:id="105" w:author="Anonymous" w:date="2024-01-06T12:45:00Z">
        <w:r w:rsidDel="00AC7F9F">
          <w:rPr>
            <w:rFonts w:ascii="Times New Roman" w:hAnsi="Times New Roman" w:cs="Times New Roman"/>
            <w:sz w:val="24"/>
            <w:szCs w:val="24"/>
          </w:rPr>
          <w:delText xml:space="preserve">but </w:delText>
        </w:r>
      </w:del>
      <w:ins w:id="106" w:author="Anonymous" w:date="2024-01-06T12:45:00Z">
        <w:r w:rsidR="00AC7F9F">
          <w:rPr>
            <w:rFonts w:ascii="Times New Roman" w:hAnsi="Times New Roman" w:cs="Times New Roman"/>
            <w:sz w:val="24"/>
            <w:szCs w:val="24"/>
          </w:rPr>
          <w:t>However,</w:t>
        </w:r>
        <w:r w:rsidR="00AC7F9F">
          <w:rPr>
            <w:rFonts w:ascii="Times New Roman" w:hAnsi="Times New Roman" w:cs="Times New Roman"/>
            <w:sz w:val="24"/>
            <w:szCs w:val="24"/>
          </w:rPr>
          <w:t xml:space="preserve"> </w:t>
        </w:r>
        <w:r w:rsidR="00AC7F9F">
          <w:rPr>
            <w:rFonts w:ascii="Times New Roman" w:hAnsi="Times New Roman" w:cs="Times New Roman"/>
            <w:sz w:val="24"/>
            <w:szCs w:val="24"/>
          </w:rPr>
          <w:t xml:space="preserve">unlike the previous category, </w:t>
        </w:r>
      </w:ins>
      <w:r>
        <w:rPr>
          <w:rFonts w:ascii="Times New Roman" w:hAnsi="Times New Roman" w:cs="Times New Roman"/>
          <w:sz w:val="24"/>
          <w:szCs w:val="24"/>
        </w:rPr>
        <w:t xml:space="preserve">the verb </w:t>
      </w:r>
      <w:ins w:id="107" w:author="Anonymous" w:date="2024-01-06T12:45:00Z">
        <w:r w:rsidR="0017715C">
          <w:rPr>
            <w:rFonts w:ascii="Times New Roman" w:hAnsi="Times New Roman" w:cs="Times New Roman"/>
            <w:sz w:val="24"/>
            <w:szCs w:val="24"/>
          </w:rPr>
          <w:t>in this case</w:t>
        </w:r>
      </w:ins>
      <w:del w:id="108" w:author="Anonymous" w:date="2024-01-06T12:45:00Z">
        <w:r w:rsidDel="0017715C">
          <w:rPr>
            <w:rFonts w:ascii="Times New Roman" w:hAnsi="Times New Roman" w:cs="Times New Roman"/>
            <w:sz w:val="24"/>
            <w:szCs w:val="24"/>
          </w:rPr>
          <w:delText xml:space="preserve">is </w:delText>
        </w:r>
      </w:del>
      <w:ins w:id="109" w:author="Anonymous" w:date="2024-01-06T12:45:00Z">
        <w:r w:rsidR="0017715C">
          <w:rPr>
            <w:rFonts w:ascii="Times New Roman" w:hAnsi="Times New Roman" w:cs="Times New Roman"/>
            <w:sz w:val="24"/>
            <w:szCs w:val="24"/>
          </w:rPr>
          <w:t xml:space="preserve"> does </w:t>
        </w:r>
      </w:ins>
      <w:r>
        <w:rPr>
          <w:rFonts w:ascii="Times New Roman" w:hAnsi="Times New Roman" w:cs="Times New Roman"/>
          <w:sz w:val="24"/>
          <w:szCs w:val="24"/>
        </w:rPr>
        <w:t xml:space="preserve">not </w:t>
      </w:r>
      <w:ins w:id="110" w:author="Anonymous" w:date="2024-01-06T12:46:00Z">
        <w:r w:rsidR="0017715C">
          <w:rPr>
            <w:rFonts w:ascii="Times New Roman" w:hAnsi="Times New Roman" w:cs="Times New Roman"/>
            <w:sz w:val="24"/>
            <w:szCs w:val="24"/>
          </w:rPr>
          <w:t xml:space="preserve">undergo </w:t>
        </w:r>
      </w:ins>
      <w:r>
        <w:rPr>
          <w:rFonts w:ascii="Times New Roman" w:hAnsi="Times New Roman" w:cs="Times New Roman"/>
          <w:sz w:val="24"/>
          <w:szCs w:val="24"/>
        </w:rPr>
        <w:t>reduplicat</w:t>
      </w:r>
      <w:ins w:id="111" w:author="Anonymous" w:date="2024-01-06T12:46:00Z">
        <w:r w:rsidR="0017715C">
          <w:rPr>
            <w:rFonts w:ascii="Times New Roman" w:hAnsi="Times New Roman" w:cs="Times New Roman"/>
            <w:sz w:val="24"/>
            <w:szCs w:val="24"/>
          </w:rPr>
          <w:t>ion</w:t>
        </w:r>
      </w:ins>
      <w:del w:id="112" w:author="Anonymous" w:date="2024-01-06T12:46:00Z">
        <w:r w:rsidDel="0017715C">
          <w:rPr>
            <w:rFonts w:ascii="Times New Roman" w:hAnsi="Times New Roman" w:cs="Times New Roman"/>
            <w:sz w:val="24"/>
            <w:szCs w:val="24"/>
          </w:rPr>
          <w:delText>ed</w:delText>
        </w:r>
      </w:del>
      <w:ins w:id="113" w:author="Anonymous" w:date="2024-01-06T12:46:00Z">
        <w:r w:rsidR="0017715C">
          <w:rPr>
            <w:rFonts w:ascii="Times New Roman" w:hAnsi="Times New Roman" w:cs="Times New Roman"/>
            <w:sz w:val="24"/>
            <w:szCs w:val="24"/>
          </w:rPr>
          <w:t>.</w:t>
        </w:r>
      </w:ins>
      <w:del w:id="114" w:author="Anonymous" w:date="2024-01-06T12:46:00Z">
        <w:r w:rsidDel="0017715C">
          <w:rPr>
            <w:rFonts w:ascii="Times New Roman" w:hAnsi="Times New Roman" w:cs="Times New Roman"/>
            <w:sz w:val="24"/>
            <w:szCs w:val="24"/>
          </w:rPr>
          <w:delText>,</w:delText>
        </w:r>
      </w:del>
      <w:r>
        <w:rPr>
          <w:rFonts w:ascii="Times New Roman" w:hAnsi="Times New Roman" w:cs="Times New Roman"/>
          <w:sz w:val="24"/>
          <w:szCs w:val="24"/>
        </w:rPr>
        <w:t xml:space="preserve"> </w:t>
      </w:r>
      <w:ins w:id="115" w:author="Anonymous" w:date="2024-01-06T12:46:00Z">
        <w:r w:rsidR="0017715C">
          <w:rPr>
            <w:rFonts w:ascii="Times New Roman" w:hAnsi="Times New Roman" w:cs="Times New Roman"/>
            <w:sz w:val="24"/>
            <w:szCs w:val="24"/>
          </w:rPr>
          <w:t xml:space="preserve">As illustrated in (11), </w:t>
        </w:r>
      </w:ins>
      <w:del w:id="116" w:author="Anonymous" w:date="2024-01-06T12:47:00Z">
        <w:r w:rsidDel="0017715C">
          <w:rPr>
            <w:rFonts w:ascii="Times New Roman" w:hAnsi="Times New Roman" w:cs="Times New Roman"/>
            <w:sz w:val="24"/>
            <w:szCs w:val="24"/>
          </w:rPr>
          <w:delText xml:space="preserve">so </w:delText>
        </w:r>
      </w:del>
      <w:ins w:id="117" w:author="Anonymous" w:date="2024-01-06T12:47:00Z">
        <w:r w:rsidR="0017715C">
          <w:rPr>
            <w:rFonts w:ascii="Times New Roman" w:hAnsi="Times New Roman" w:cs="Times New Roman"/>
            <w:sz w:val="24"/>
            <w:szCs w:val="24"/>
          </w:rPr>
          <w:t>the formation of the</w:t>
        </w:r>
      </w:ins>
      <w:del w:id="118" w:author="Anonymous" w:date="2024-01-06T12:48:00Z">
        <w:r w:rsidDel="0017715C">
          <w:rPr>
            <w:rFonts w:ascii="Times New Roman" w:hAnsi="Times New Roman" w:cs="Times New Roman"/>
            <w:sz w:val="24"/>
            <w:szCs w:val="24"/>
          </w:rPr>
          <w:delText xml:space="preserve">that in forming the </w:delText>
        </w:r>
      </w:del>
      <w:ins w:id="119" w:author="Anonymous" w:date="2024-01-06T12:48:00Z">
        <w:r w:rsidR="0017715C">
          <w:rPr>
            <w:rFonts w:ascii="Times New Roman" w:hAnsi="Times New Roman" w:cs="Times New Roman"/>
            <w:sz w:val="24"/>
            <w:szCs w:val="24"/>
          </w:rPr>
          <w:t xml:space="preserve"> </w:t>
        </w:r>
      </w:ins>
      <w:r>
        <w:rPr>
          <w:rFonts w:ascii="Times New Roman" w:hAnsi="Times New Roman" w:cs="Times New Roman"/>
          <w:sz w:val="24"/>
          <w:szCs w:val="24"/>
        </w:rPr>
        <w:t>noun</w:t>
      </w:r>
      <w:ins w:id="120" w:author="Anonymous" w:date="2024-01-06T12:48:00Z">
        <w:r w:rsidR="0017715C">
          <w:rPr>
            <w:rFonts w:ascii="Times New Roman" w:hAnsi="Times New Roman" w:cs="Times New Roman"/>
            <w:sz w:val="24"/>
            <w:szCs w:val="24"/>
          </w:rPr>
          <w:t xml:space="preserve"> involves the alternation of the positions of</w:t>
        </w:r>
      </w:ins>
      <w:del w:id="121" w:author="Anonymous" w:date="2024-01-06T12:48:00Z">
        <w:r w:rsidDel="0017715C">
          <w:rPr>
            <w:rFonts w:ascii="Times New Roman" w:hAnsi="Times New Roman" w:cs="Times New Roman"/>
            <w:sz w:val="24"/>
            <w:szCs w:val="24"/>
          </w:rPr>
          <w:delText>,</w:delText>
        </w:r>
      </w:del>
      <w:r>
        <w:rPr>
          <w:rFonts w:ascii="Times New Roman" w:hAnsi="Times New Roman" w:cs="Times New Roman"/>
          <w:sz w:val="24"/>
          <w:szCs w:val="24"/>
        </w:rPr>
        <w:t xml:space="preserve"> the </w:t>
      </w:r>
      <w:del w:id="122" w:author="Anonymous" w:date="2024-01-06T12:49:00Z">
        <w:r w:rsidDel="0017715C">
          <w:rPr>
            <w:rFonts w:ascii="Times New Roman" w:hAnsi="Times New Roman" w:cs="Times New Roman"/>
            <w:sz w:val="24"/>
            <w:szCs w:val="24"/>
          </w:rPr>
          <w:delText xml:space="preserve">two </w:delText>
        </w:r>
      </w:del>
      <w:r>
        <w:rPr>
          <w:rFonts w:ascii="Times New Roman" w:hAnsi="Times New Roman" w:cs="Times New Roman"/>
          <w:sz w:val="24"/>
          <w:szCs w:val="24"/>
        </w:rPr>
        <w:t>verb</w:t>
      </w:r>
      <w:ins w:id="123" w:author="Anonymous" w:date="2024-01-06T12:49:00Z">
        <w:r w:rsidR="0017715C">
          <w:rPr>
            <w:rFonts w:ascii="Times New Roman" w:hAnsi="Times New Roman" w:cs="Times New Roman"/>
            <w:sz w:val="24"/>
            <w:szCs w:val="24"/>
          </w:rPr>
          <w:t xml:space="preserve"> and it</w:t>
        </w:r>
      </w:ins>
      <w:r>
        <w:rPr>
          <w:rFonts w:ascii="Times New Roman" w:hAnsi="Times New Roman" w:cs="Times New Roman"/>
          <w:sz w:val="24"/>
          <w:szCs w:val="24"/>
        </w:rPr>
        <w:t xml:space="preserve">s </w:t>
      </w:r>
      <w:ins w:id="124" w:author="Anonymous" w:date="2024-01-06T12:49:00Z">
        <w:r w:rsidR="0017715C">
          <w:rPr>
            <w:rFonts w:ascii="Times New Roman" w:hAnsi="Times New Roman" w:cs="Times New Roman"/>
            <w:sz w:val="24"/>
            <w:szCs w:val="24"/>
          </w:rPr>
          <w:t>internal argument</w:t>
        </w:r>
      </w:ins>
      <w:del w:id="125" w:author="Anonymous" w:date="2024-01-06T12:49:00Z">
        <w:r w:rsidDel="0017715C">
          <w:rPr>
            <w:rFonts w:ascii="Times New Roman" w:hAnsi="Times New Roman" w:cs="Times New Roman"/>
            <w:sz w:val="24"/>
            <w:szCs w:val="24"/>
          </w:rPr>
          <w:delText>alternate their positions</w:delText>
        </w:r>
      </w:del>
      <w:r>
        <w:rPr>
          <w:rFonts w:ascii="Times New Roman" w:hAnsi="Times New Roman" w:cs="Times New Roman"/>
          <w:sz w:val="24"/>
          <w:szCs w:val="24"/>
        </w:rPr>
        <w:t xml:space="preserve">. Item </w:t>
      </w:r>
      <w:ins w:id="126" w:author="Anonymous" w:date="2024-01-06T12:49:00Z">
        <w:r w:rsidR="0017715C">
          <w:rPr>
            <w:rFonts w:ascii="Times New Roman" w:hAnsi="Times New Roman" w:cs="Times New Roman"/>
            <w:sz w:val="24"/>
            <w:szCs w:val="24"/>
          </w:rPr>
          <w:t>(</w:t>
        </w:r>
      </w:ins>
      <w:r>
        <w:rPr>
          <w:rFonts w:ascii="Times New Roman" w:hAnsi="Times New Roman" w:cs="Times New Roman"/>
          <w:sz w:val="24"/>
          <w:szCs w:val="24"/>
        </w:rPr>
        <w:t>11</w:t>
      </w:r>
      <w:ins w:id="127" w:author="Anonymous" w:date="2024-01-06T12:49:00Z">
        <w:r w:rsidR="0017715C">
          <w:rPr>
            <w:rFonts w:ascii="Times New Roman" w:hAnsi="Times New Roman" w:cs="Times New Roman"/>
            <w:sz w:val="24"/>
            <w:szCs w:val="24"/>
          </w:rPr>
          <w:t>)</w:t>
        </w:r>
      </w:ins>
      <w:r>
        <w:rPr>
          <w:rFonts w:ascii="Times New Roman" w:hAnsi="Times New Roman" w:cs="Times New Roman"/>
          <w:sz w:val="24"/>
          <w:szCs w:val="24"/>
        </w:rPr>
        <w:t xml:space="preserve"> shows how the nominal is formed from a verb and its direct object</w:t>
      </w:r>
      <w:ins w:id="128" w:author="Anonymous" w:date="2024-01-06T12:49:00Z">
        <w:r w:rsidR="0017715C">
          <w:rPr>
            <w:rFonts w:ascii="Times New Roman" w:hAnsi="Times New Roman" w:cs="Times New Roman"/>
            <w:sz w:val="24"/>
            <w:szCs w:val="24"/>
          </w:rPr>
          <w:t>.</w:t>
        </w:r>
      </w:ins>
      <w:ins w:id="129" w:author="Anonymous" w:date="2024-01-06T12:50:00Z">
        <w:r w:rsidR="0017715C">
          <w:rPr>
            <w:rFonts w:ascii="Times New Roman" w:hAnsi="Times New Roman" w:cs="Times New Roman"/>
            <w:sz w:val="24"/>
            <w:szCs w:val="24"/>
          </w:rPr>
          <w:t xml:space="preserve"> </w:t>
        </w:r>
        <w:r w:rsidR="0017715C">
          <w:rPr>
            <w:rFonts w:ascii="Times New Roman" w:hAnsi="Times New Roman" w:cs="Times New Roman"/>
            <w:sz w:val="24"/>
            <w:szCs w:val="24"/>
          </w:rPr>
          <w:lastRenderedPageBreak/>
          <w:t>(</w:t>
        </w:r>
      </w:ins>
      <w:del w:id="130" w:author="Anonymous" w:date="2024-01-06T12:49:00Z">
        <w:r w:rsidR="005478D6" w:rsidDel="0017715C">
          <w:rPr>
            <w:rFonts w:ascii="Times New Roman" w:hAnsi="Times New Roman" w:cs="Times New Roman"/>
            <w:sz w:val="24"/>
            <w:szCs w:val="24"/>
          </w:rPr>
          <w:delText>;</w:delText>
        </w:r>
        <w:r w:rsidDel="0017715C">
          <w:rPr>
            <w:rFonts w:ascii="Times New Roman" w:hAnsi="Times New Roman" w:cs="Times New Roman"/>
            <w:sz w:val="24"/>
            <w:szCs w:val="24"/>
          </w:rPr>
          <w:delText xml:space="preserve"> </w:delText>
        </w:r>
      </w:del>
      <w:r>
        <w:rPr>
          <w:rFonts w:ascii="Times New Roman" w:hAnsi="Times New Roman" w:cs="Times New Roman"/>
          <w:sz w:val="24"/>
          <w:szCs w:val="24"/>
        </w:rPr>
        <w:t>11a</w:t>
      </w:r>
      <w:ins w:id="131" w:author="Anonymous" w:date="2024-01-06T12:50:00Z">
        <w:r w:rsidR="0017715C">
          <w:rPr>
            <w:rFonts w:ascii="Times New Roman" w:hAnsi="Times New Roman" w:cs="Times New Roman"/>
            <w:sz w:val="24"/>
            <w:szCs w:val="24"/>
          </w:rPr>
          <w:t>)</w:t>
        </w:r>
      </w:ins>
      <w:r>
        <w:rPr>
          <w:rFonts w:ascii="Times New Roman" w:hAnsi="Times New Roman" w:cs="Times New Roman"/>
          <w:sz w:val="24"/>
          <w:szCs w:val="24"/>
        </w:rPr>
        <w:t xml:space="preserve"> </w:t>
      </w:r>
      <w:del w:id="132" w:author="Anonymous" w:date="2024-01-06T12:50:00Z">
        <w:r w:rsidDel="0017715C">
          <w:rPr>
            <w:rFonts w:ascii="Times New Roman" w:hAnsi="Times New Roman" w:cs="Times New Roman"/>
            <w:sz w:val="24"/>
            <w:szCs w:val="24"/>
          </w:rPr>
          <w:delText xml:space="preserve">and 11b </w:delText>
        </w:r>
      </w:del>
      <w:r>
        <w:rPr>
          <w:rFonts w:ascii="Times New Roman" w:hAnsi="Times New Roman" w:cs="Times New Roman"/>
          <w:sz w:val="24"/>
          <w:szCs w:val="24"/>
        </w:rPr>
        <w:t>show</w:t>
      </w:r>
      <w:ins w:id="133" w:author="Anonymous" w:date="2024-01-06T12:50:00Z">
        <w:r w:rsidR="0017715C">
          <w:rPr>
            <w:rFonts w:ascii="Times New Roman" w:hAnsi="Times New Roman" w:cs="Times New Roman"/>
            <w:sz w:val="24"/>
            <w:szCs w:val="24"/>
          </w:rPr>
          <w:t>s</w:t>
        </w:r>
      </w:ins>
      <w:r>
        <w:rPr>
          <w:rFonts w:ascii="Times New Roman" w:hAnsi="Times New Roman" w:cs="Times New Roman"/>
          <w:sz w:val="24"/>
          <w:szCs w:val="24"/>
        </w:rPr>
        <w:t xml:space="preserve"> the </w:t>
      </w:r>
      <w:ins w:id="134" w:author="Anonymous" w:date="2024-01-06T12:50:00Z">
        <w:r w:rsidR="0017715C">
          <w:rPr>
            <w:rFonts w:ascii="Times New Roman" w:hAnsi="Times New Roman" w:cs="Times New Roman"/>
            <w:sz w:val="24"/>
            <w:szCs w:val="24"/>
          </w:rPr>
          <w:t xml:space="preserve">slot </w:t>
        </w:r>
      </w:ins>
      <w:ins w:id="135" w:author="Anonymous" w:date="2024-01-06T12:51:00Z">
        <w:r w:rsidR="0017715C">
          <w:rPr>
            <w:rFonts w:ascii="Times New Roman" w:hAnsi="Times New Roman" w:cs="Times New Roman"/>
            <w:sz w:val="24"/>
            <w:szCs w:val="24"/>
          </w:rPr>
          <w:t xml:space="preserve">for the </w:t>
        </w:r>
      </w:ins>
      <w:r>
        <w:rPr>
          <w:rFonts w:ascii="Times New Roman" w:hAnsi="Times New Roman" w:cs="Times New Roman"/>
          <w:sz w:val="24"/>
          <w:szCs w:val="24"/>
        </w:rPr>
        <w:t>verb</w:t>
      </w:r>
      <w:ins w:id="136" w:author="Anonymous" w:date="2024-01-06T12:51:00Z">
        <w:r w:rsidR="0017715C">
          <w:rPr>
            <w:rFonts w:ascii="Times New Roman" w:hAnsi="Times New Roman" w:cs="Times New Roman"/>
            <w:sz w:val="24"/>
            <w:szCs w:val="24"/>
          </w:rPr>
          <w:t xml:space="preserve">, while </w:t>
        </w:r>
        <w:r w:rsidR="0017715C">
          <w:rPr>
            <w:rFonts w:ascii="Times New Roman" w:hAnsi="Times New Roman" w:cs="Times New Roman"/>
            <w:sz w:val="24"/>
            <w:szCs w:val="24"/>
          </w:rPr>
          <w:t xml:space="preserve">(11b) </w:t>
        </w:r>
      </w:ins>
      <w:del w:id="137" w:author="Anonymous" w:date="2024-01-06T12:51:00Z">
        <w:r w:rsidDel="0017715C">
          <w:rPr>
            <w:rFonts w:ascii="Times New Roman" w:hAnsi="Times New Roman" w:cs="Times New Roman"/>
            <w:sz w:val="24"/>
            <w:szCs w:val="24"/>
          </w:rPr>
          <w:delText>al</w:delText>
        </w:r>
      </w:del>
      <w:r>
        <w:rPr>
          <w:rFonts w:ascii="Times New Roman" w:hAnsi="Times New Roman" w:cs="Times New Roman"/>
          <w:sz w:val="24"/>
          <w:szCs w:val="24"/>
        </w:rPr>
        <w:t xml:space="preserve"> </w:t>
      </w:r>
      <w:ins w:id="138" w:author="Anonymous" w:date="2024-01-06T12:51:00Z">
        <w:r w:rsidR="0017715C">
          <w:rPr>
            <w:rFonts w:ascii="Times New Roman" w:hAnsi="Times New Roman" w:cs="Times New Roman"/>
            <w:sz w:val="24"/>
            <w:szCs w:val="24"/>
          </w:rPr>
          <w:t xml:space="preserve">shows the </w:t>
        </w:r>
      </w:ins>
      <w:r>
        <w:rPr>
          <w:rFonts w:ascii="Times New Roman" w:hAnsi="Times New Roman" w:cs="Times New Roman"/>
          <w:sz w:val="24"/>
          <w:szCs w:val="24"/>
        </w:rPr>
        <w:t>slot</w:t>
      </w:r>
      <w:del w:id="139" w:author="Anonymous" w:date="2024-01-06T12:51:00Z">
        <w:r w:rsidR="00AE5343" w:rsidDel="0017715C">
          <w:rPr>
            <w:rFonts w:ascii="Times New Roman" w:hAnsi="Times New Roman" w:cs="Times New Roman"/>
            <w:sz w:val="24"/>
            <w:szCs w:val="24"/>
          </w:rPr>
          <w:delText>s</w:delText>
        </w:r>
      </w:del>
      <w:r>
        <w:rPr>
          <w:rFonts w:ascii="Times New Roman" w:hAnsi="Times New Roman" w:cs="Times New Roman"/>
          <w:sz w:val="24"/>
          <w:szCs w:val="24"/>
        </w:rPr>
        <w:t xml:space="preserve"> </w:t>
      </w:r>
      <w:del w:id="140" w:author="Anonymous" w:date="2024-01-06T12:51:00Z">
        <w:r w:rsidDel="0017715C">
          <w:rPr>
            <w:rFonts w:ascii="Times New Roman" w:hAnsi="Times New Roman" w:cs="Times New Roman"/>
            <w:sz w:val="24"/>
            <w:szCs w:val="24"/>
          </w:rPr>
          <w:delText xml:space="preserve">of </w:delText>
        </w:r>
      </w:del>
      <w:ins w:id="141" w:author="Anonymous" w:date="2024-01-06T12:51:00Z">
        <w:r w:rsidR="0017715C">
          <w:rPr>
            <w:rFonts w:ascii="Times New Roman" w:hAnsi="Times New Roman" w:cs="Times New Roman"/>
            <w:sz w:val="24"/>
            <w:szCs w:val="24"/>
          </w:rPr>
          <w:t>for</w:t>
        </w:r>
        <w:r w:rsidR="0017715C">
          <w:rPr>
            <w:rFonts w:ascii="Times New Roman" w:hAnsi="Times New Roman" w:cs="Times New Roman"/>
            <w:sz w:val="24"/>
            <w:szCs w:val="24"/>
          </w:rPr>
          <w:t xml:space="preserve"> </w:t>
        </w:r>
      </w:ins>
      <w:r>
        <w:rPr>
          <w:rFonts w:ascii="Times New Roman" w:hAnsi="Times New Roman" w:cs="Times New Roman"/>
          <w:sz w:val="24"/>
          <w:szCs w:val="24"/>
        </w:rPr>
        <w:t xml:space="preserve">the </w:t>
      </w:r>
      <w:del w:id="142" w:author="Anonymous" w:date="2024-01-06T12:51:00Z">
        <w:r w:rsidDel="0017715C">
          <w:rPr>
            <w:rFonts w:ascii="Times New Roman" w:hAnsi="Times New Roman" w:cs="Times New Roman"/>
            <w:sz w:val="24"/>
            <w:szCs w:val="24"/>
          </w:rPr>
          <w:delText xml:space="preserve">verb </w:delText>
        </w:r>
      </w:del>
      <w:ins w:id="143" w:author="Anonymous" w:date="2024-01-06T12:51:00Z">
        <w:r w:rsidR="0017715C">
          <w:rPr>
            <w:rFonts w:ascii="Times New Roman" w:hAnsi="Times New Roman" w:cs="Times New Roman"/>
            <w:sz w:val="24"/>
            <w:szCs w:val="24"/>
          </w:rPr>
          <w:t>internal argument</w:t>
        </w:r>
      </w:ins>
      <w:del w:id="144" w:author="Anonymous" w:date="2024-01-06T12:51:00Z">
        <w:r w:rsidDel="0017715C">
          <w:rPr>
            <w:rFonts w:ascii="Times New Roman" w:hAnsi="Times New Roman" w:cs="Times New Roman"/>
            <w:sz w:val="24"/>
            <w:szCs w:val="24"/>
          </w:rPr>
          <w:delText>and the nomina</w:delText>
        </w:r>
        <w:r w:rsidR="005A2160" w:rsidDel="0017715C">
          <w:rPr>
            <w:rFonts w:ascii="Times New Roman" w:hAnsi="Times New Roman" w:cs="Times New Roman"/>
            <w:sz w:val="24"/>
            <w:szCs w:val="24"/>
          </w:rPr>
          <w:delText>l,</w:delText>
        </w:r>
        <w:r w:rsidDel="0017715C">
          <w:rPr>
            <w:rFonts w:ascii="Times New Roman" w:hAnsi="Times New Roman" w:cs="Times New Roman"/>
            <w:sz w:val="24"/>
            <w:szCs w:val="24"/>
          </w:rPr>
          <w:delText xml:space="preserve"> respectively</w:delText>
        </w:r>
      </w:del>
      <w:r>
        <w:rPr>
          <w:rFonts w:ascii="Times New Roman" w:hAnsi="Times New Roman" w:cs="Times New Roman"/>
          <w:sz w:val="24"/>
          <w:szCs w:val="24"/>
        </w:rPr>
        <w:t xml:space="preserve">.   </w:t>
      </w:r>
    </w:p>
    <w:p w14:paraId="30CE24DA" w14:textId="2B52929B" w:rsidR="006A24D4" w:rsidRPr="00513FD1" w:rsidRDefault="006A24D4" w:rsidP="006A24D4">
      <w:pPr>
        <w:pStyle w:val="NoSpacing"/>
        <w:numPr>
          <w:ilvl w:val="0"/>
          <w:numId w:val="5"/>
        </w:numPr>
        <w:spacing w:line="360" w:lineRule="auto"/>
        <w:ind w:right="740"/>
        <w:jc w:val="both"/>
        <w:rPr>
          <w:rFonts w:ascii="Times New Roman" w:hAnsi="Times New Roman" w:cs="Times New Roman"/>
          <w:b/>
          <w:bCs/>
          <w:sz w:val="24"/>
          <w:szCs w:val="24"/>
        </w:rPr>
      </w:pPr>
      <w:commentRangeStart w:id="145"/>
      <w:proofErr w:type="spellStart"/>
      <w:r w:rsidRPr="00513FD1">
        <w:rPr>
          <w:rFonts w:ascii="Times New Roman" w:hAnsi="Times New Roman" w:cs="Times New Roman"/>
          <w:b/>
          <w:bCs/>
          <w:sz w:val="24"/>
          <w:szCs w:val="24"/>
        </w:rPr>
        <w:t>nyá</w:t>
      </w:r>
      <w:proofErr w:type="spellEnd"/>
      <w:r w:rsidRPr="00513FD1">
        <w:rPr>
          <w:rFonts w:ascii="Times New Roman" w:hAnsi="Times New Roman" w:cs="Times New Roman"/>
          <w:b/>
          <w:bCs/>
          <w:sz w:val="24"/>
          <w:szCs w:val="24"/>
        </w:rPr>
        <w:t xml:space="preserve"> </w:t>
      </w:r>
      <w:proofErr w:type="spellStart"/>
      <w:r w:rsidRPr="00513FD1">
        <w:rPr>
          <w:rFonts w:ascii="Times New Roman" w:hAnsi="Times New Roman" w:cs="Times New Roman"/>
          <w:b/>
          <w:bCs/>
          <w:sz w:val="24"/>
          <w:szCs w:val="24"/>
        </w:rPr>
        <w:t>nú</w:t>
      </w:r>
      <w:proofErr w:type="spellEnd"/>
      <w:r w:rsidRPr="00513FD1">
        <w:rPr>
          <w:rFonts w:ascii="Times New Roman" w:hAnsi="Times New Roman" w:cs="Times New Roman"/>
          <w:b/>
          <w:bCs/>
          <w:sz w:val="24"/>
          <w:szCs w:val="24"/>
        </w:rPr>
        <w:t xml:space="preserve">             → </w:t>
      </w:r>
      <w:proofErr w:type="spellStart"/>
      <w:r w:rsidRPr="00513FD1">
        <w:rPr>
          <w:rFonts w:ascii="Times New Roman" w:hAnsi="Times New Roman" w:cs="Times New Roman"/>
          <w:b/>
          <w:bCs/>
          <w:sz w:val="24"/>
          <w:szCs w:val="24"/>
        </w:rPr>
        <w:t>núnyá</w:t>
      </w:r>
      <w:proofErr w:type="spellEnd"/>
    </w:p>
    <w:p w14:paraId="6F689AC1" w14:textId="77777777" w:rsidR="006A24D4" w:rsidRPr="00513FD1" w:rsidRDefault="006A24D4" w:rsidP="006A24D4">
      <w:pPr>
        <w:pStyle w:val="NoSpacing"/>
        <w:spacing w:line="360" w:lineRule="auto"/>
        <w:ind w:left="1080" w:right="740"/>
        <w:jc w:val="both"/>
        <w:rPr>
          <w:rFonts w:ascii="Times New Roman" w:hAnsi="Times New Roman" w:cs="Times New Roman"/>
          <w:b/>
          <w:bCs/>
          <w:sz w:val="24"/>
          <w:szCs w:val="24"/>
        </w:rPr>
      </w:pPr>
      <w:r w:rsidRPr="00513FD1">
        <w:rPr>
          <w:rFonts w:ascii="Times New Roman" w:hAnsi="Times New Roman" w:cs="Times New Roman"/>
          <w:b/>
          <w:bCs/>
          <w:sz w:val="24"/>
          <w:szCs w:val="24"/>
        </w:rPr>
        <w:t xml:space="preserve">     </w:t>
      </w: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t>‘</w:t>
      </w:r>
      <w:proofErr w:type="gramStart"/>
      <w:r w:rsidRPr="00513FD1">
        <w:rPr>
          <w:rFonts w:ascii="Times New Roman" w:hAnsi="Times New Roman" w:cs="Times New Roman"/>
          <w:b/>
          <w:bCs/>
          <w:sz w:val="24"/>
          <w:szCs w:val="24"/>
        </w:rPr>
        <w:t>know</w:t>
      </w:r>
      <w:proofErr w:type="gramEnd"/>
      <w:r w:rsidRPr="00513FD1">
        <w:rPr>
          <w:rFonts w:ascii="Times New Roman" w:hAnsi="Times New Roman" w:cs="Times New Roman"/>
          <w:b/>
          <w:bCs/>
          <w:sz w:val="24"/>
          <w:szCs w:val="24"/>
        </w:rPr>
        <w:t xml:space="preserve"> thing’        </w:t>
      </w:r>
      <w:commentRangeEnd w:id="145"/>
      <w:r w:rsidR="0017715C">
        <w:rPr>
          <w:rStyle w:val="CommentReference"/>
        </w:rPr>
        <w:commentReference w:id="145"/>
      </w:r>
      <w:r w:rsidRPr="00513FD1">
        <w:rPr>
          <w:rFonts w:ascii="Times New Roman" w:hAnsi="Times New Roman" w:cs="Times New Roman"/>
          <w:b/>
          <w:bCs/>
          <w:sz w:val="24"/>
          <w:szCs w:val="24"/>
        </w:rPr>
        <w:t>‘knowledge/wisdom’</w:t>
      </w:r>
    </w:p>
    <w:p w14:paraId="1B05DCF8" w14:textId="77777777" w:rsidR="006A24D4" w:rsidRPr="00513FD1" w:rsidRDefault="006A24D4" w:rsidP="006A24D4">
      <w:pPr>
        <w:pStyle w:val="NoSpacing"/>
        <w:ind w:left="720" w:right="740" w:firstLine="720"/>
        <w:rPr>
          <w:rFonts w:ascii="Times New Roman" w:hAnsi="Times New Roman" w:cs="Times New Roman"/>
          <w:b/>
          <w:bCs/>
          <w:sz w:val="24"/>
          <w:szCs w:val="24"/>
        </w:rPr>
      </w:pPr>
      <w:r w:rsidRPr="00513FD1">
        <w:rPr>
          <w:rFonts w:ascii="Times New Roman" w:hAnsi="Times New Roman" w:cs="Times New Roman"/>
          <w:b/>
          <w:bCs/>
          <w:sz w:val="24"/>
          <w:szCs w:val="24"/>
        </w:rPr>
        <w:t>(11</w:t>
      </w:r>
      <w:proofErr w:type="gramStart"/>
      <w:r w:rsidRPr="00513FD1">
        <w:rPr>
          <w:rFonts w:ascii="Times New Roman" w:hAnsi="Times New Roman" w:cs="Times New Roman"/>
          <w:b/>
          <w:bCs/>
          <w:sz w:val="24"/>
          <w:szCs w:val="24"/>
        </w:rPr>
        <w:t xml:space="preserve">a)   </w:t>
      </w:r>
      <w:proofErr w:type="gramEnd"/>
      <w:r w:rsidRPr="00513FD1">
        <w:rPr>
          <w:rFonts w:ascii="Times New Roman" w:hAnsi="Times New Roman" w:cs="Times New Roman"/>
          <w:b/>
          <w:bCs/>
          <w:sz w:val="24"/>
          <w:szCs w:val="24"/>
        </w:rPr>
        <w:t xml:space="preserve"> É     </w:t>
      </w:r>
      <w:proofErr w:type="spellStart"/>
      <w:r w:rsidRPr="00513FD1">
        <w:rPr>
          <w:rFonts w:ascii="Times New Roman" w:hAnsi="Times New Roman" w:cs="Times New Roman"/>
          <w:b/>
          <w:bCs/>
          <w:sz w:val="24"/>
          <w:szCs w:val="24"/>
        </w:rPr>
        <w:t>nyá</w:t>
      </w:r>
      <w:proofErr w:type="spellEnd"/>
      <w:r w:rsidRPr="00513FD1">
        <w:rPr>
          <w:rFonts w:ascii="Times New Roman" w:hAnsi="Times New Roman" w:cs="Times New Roman"/>
          <w:b/>
          <w:bCs/>
          <w:sz w:val="24"/>
          <w:szCs w:val="24"/>
        </w:rPr>
        <w:t xml:space="preserve">      </w:t>
      </w:r>
      <w:proofErr w:type="spellStart"/>
      <w:r w:rsidRPr="00513FD1">
        <w:rPr>
          <w:rFonts w:ascii="Times New Roman" w:hAnsi="Times New Roman" w:cs="Times New Roman"/>
          <w:b/>
          <w:bCs/>
          <w:sz w:val="24"/>
          <w:szCs w:val="24"/>
        </w:rPr>
        <w:t>nú</w:t>
      </w:r>
      <w:proofErr w:type="spellEnd"/>
    </w:p>
    <w:p w14:paraId="4AFADD80" w14:textId="77777777" w:rsidR="006A24D4" w:rsidRPr="00513FD1" w:rsidRDefault="006A24D4" w:rsidP="006A24D4">
      <w:pPr>
        <w:pStyle w:val="NoSpacing"/>
        <w:ind w:right="740"/>
        <w:rPr>
          <w:rFonts w:ascii="Times New Roman" w:hAnsi="Times New Roman" w:cs="Times New Roman"/>
          <w:b/>
          <w:bCs/>
          <w:sz w:val="24"/>
          <w:szCs w:val="24"/>
        </w:rPr>
      </w:pP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t>3SG know thing</w:t>
      </w:r>
    </w:p>
    <w:p w14:paraId="15105550" w14:textId="77D1D971" w:rsidR="006A24D4" w:rsidRPr="00513FD1" w:rsidRDefault="006A24D4" w:rsidP="006A24D4">
      <w:pPr>
        <w:pStyle w:val="NoSpacing"/>
        <w:ind w:left="1440" w:right="740" w:firstLine="720"/>
        <w:rPr>
          <w:rFonts w:ascii="Times New Roman" w:hAnsi="Times New Roman" w:cs="Times New Roman"/>
          <w:b/>
          <w:bCs/>
          <w:sz w:val="24"/>
          <w:szCs w:val="24"/>
        </w:rPr>
      </w:pPr>
      <w:r w:rsidRPr="00513FD1">
        <w:rPr>
          <w:rFonts w:ascii="Times New Roman" w:hAnsi="Times New Roman" w:cs="Times New Roman"/>
          <w:b/>
          <w:bCs/>
          <w:sz w:val="24"/>
          <w:szCs w:val="24"/>
        </w:rPr>
        <w:t>‘He/she is intelligent/wise’</w:t>
      </w:r>
    </w:p>
    <w:p w14:paraId="2EA5A16D" w14:textId="77777777" w:rsidR="006A24D4" w:rsidRPr="00513FD1" w:rsidRDefault="006A24D4" w:rsidP="006A24D4">
      <w:pPr>
        <w:pStyle w:val="NoSpacing"/>
        <w:ind w:right="740"/>
        <w:rPr>
          <w:rFonts w:ascii="Times New Roman" w:hAnsi="Times New Roman" w:cs="Times New Roman"/>
          <w:b/>
          <w:bCs/>
          <w:sz w:val="24"/>
          <w:szCs w:val="24"/>
        </w:rPr>
      </w:pPr>
    </w:p>
    <w:p w14:paraId="232E9164" w14:textId="77777777" w:rsidR="006A24D4" w:rsidRPr="00513FD1" w:rsidRDefault="006A24D4" w:rsidP="006A24D4">
      <w:pPr>
        <w:pStyle w:val="NoSpacing"/>
        <w:ind w:right="740"/>
        <w:rPr>
          <w:rFonts w:ascii="Times New Roman" w:hAnsi="Times New Roman" w:cs="Times New Roman"/>
          <w:b/>
          <w:bCs/>
          <w:sz w:val="24"/>
          <w:szCs w:val="24"/>
        </w:rPr>
      </w:pPr>
      <w:r w:rsidRPr="00513FD1">
        <w:rPr>
          <w:rFonts w:ascii="Times New Roman" w:hAnsi="Times New Roman" w:cs="Times New Roman"/>
          <w:b/>
          <w:bCs/>
          <w:sz w:val="24"/>
          <w:szCs w:val="24"/>
        </w:rPr>
        <w:t xml:space="preserve">             </w:t>
      </w:r>
      <w:r w:rsidRPr="00513FD1">
        <w:rPr>
          <w:rFonts w:ascii="Times New Roman" w:hAnsi="Times New Roman" w:cs="Times New Roman"/>
          <w:b/>
          <w:bCs/>
          <w:sz w:val="24"/>
          <w:szCs w:val="24"/>
        </w:rPr>
        <w:tab/>
        <w:t>(11b)</w:t>
      </w:r>
      <w:r w:rsidRPr="00513FD1">
        <w:rPr>
          <w:rFonts w:ascii="Times New Roman" w:hAnsi="Times New Roman" w:cs="Times New Roman"/>
          <w:b/>
          <w:bCs/>
          <w:sz w:val="24"/>
          <w:szCs w:val="24"/>
        </w:rPr>
        <w:tab/>
        <w:t xml:space="preserve"> </w:t>
      </w:r>
      <w:commentRangeStart w:id="146"/>
      <w:proofErr w:type="spellStart"/>
      <w:r w:rsidRPr="00513FD1">
        <w:rPr>
          <w:rFonts w:ascii="Times New Roman" w:hAnsi="Times New Roman" w:cs="Times New Roman"/>
          <w:b/>
          <w:bCs/>
          <w:sz w:val="24"/>
          <w:szCs w:val="24"/>
        </w:rPr>
        <w:t>Núnyá</w:t>
      </w:r>
      <w:proofErr w:type="spellEnd"/>
      <w:r w:rsidRPr="00513FD1">
        <w:rPr>
          <w:rFonts w:ascii="Times New Roman" w:hAnsi="Times New Roman" w:cs="Times New Roman"/>
          <w:b/>
          <w:bCs/>
          <w:sz w:val="24"/>
          <w:szCs w:val="24"/>
        </w:rPr>
        <w:t xml:space="preserve">   </w:t>
      </w:r>
      <w:proofErr w:type="spellStart"/>
      <w:r w:rsidRPr="00513FD1">
        <w:rPr>
          <w:rFonts w:ascii="Times New Roman" w:hAnsi="Times New Roman" w:cs="Times New Roman"/>
          <w:b/>
          <w:bCs/>
          <w:sz w:val="24"/>
          <w:szCs w:val="24"/>
        </w:rPr>
        <w:t>lè</w:t>
      </w:r>
      <w:proofErr w:type="spellEnd"/>
      <w:r w:rsidRPr="00513FD1">
        <w:rPr>
          <w:rFonts w:ascii="Times New Roman" w:hAnsi="Times New Roman" w:cs="Times New Roman"/>
          <w:b/>
          <w:bCs/>
          <w:sz w:val="24"/>
          <w:szCs w:val="24"/>
        </w:rPr>
        <w:t xml:space="preserve"> é-</w:t>
      </w:r>
      <w:proofErr w:type="spellStart"/>
      <w:r w:rsidRPr="00513FD1">
        <w:rPr>
          <w:rFonts w:ascii="Times New Roman" w:hAnsi="Times New Roman" w:cs="Times New Roman"/>
          <w:b/>
          <w:bCs/>
          <w:sz w:val="24"/>
          <w:szCs w:val="24"/>
        </w:rPr>
        <w:t>sí</w:t>
      </w:r>
      <w:proofErr w:type="spellEnd"/>
    </w:p>
    <w:p w14:paraId="4C8C650C" w14:textId="77777777" w:rsidR="006A24D4" w:rsidRPr="00513FD1" w:rsidRDefault="006A24D4" w:rsidP="006A24D4">
      <w:pPr>
        <w:pStyle w:val="NoSpacing"/>
        <w:ind w:left="720" w:right="740" w:firstLine="720"/>
        <w:rPr>
          <w:rFonts w:ascii="Times New Roman" w:hAnsi="Times New Roman" w:cs="Times New Roman"/>
          <w:b/>
          <w:bCs/>
          <w:sz w:val="24"/>
          <w:szCs w:val="24"/>
        </w:rPr>
      </w:pPr>
      <w:r w:rsidRPr="00513FD1">
        <w:rPr>
          <w:rFonts w:ascii="Times New Roman" w:hAnsi="Times New Roman" w:cs="Times New Roman"/>
          <w:b/>
          <w:bCs/>
          <w:sz w:val="24"/>
          <w:szCs w:val="24"/>
        </w:rPr>
        <w:t xml:space="preserve"> </w:t>
      </w:r>
      <w:r w:rsidRPr="00513FD1">
        <w:rPr>
          <w:rFonts w:ascii="Times New Roman" w:hAnsi="Times New Roman" w:cs="Times New Roman"/>
          <w:b/>
          <w:bCs/>
          <w:sz w:val="24"/>
          <w:szCs w:val="24"/>
        </w:rPr>
        <w:tab/>
        <w:t>wisdom is PRO hand</w:t>
      </w:r>
      <w:commentRangeEnd w:id="146"/>
      <w:r w:rsidR="0017715C">
        <w:rPr>
          <w:rStyle w:val="CommentReference"/>
        </w:rPr>
        <w:commentReference w:id="146"/>
      </w:r>
    </w:p>
    <w:p w14:paraId="35794C5B" w14:textId="47D5C6F7" w:rsidR="00281261" w:rsidRPr="00513FD1" w:rsidRDefault="006A24D4" w:rsidP="006A24D4">
      <w:pPr>
        <w:pStyle w:val="NoSpacing"/>
        <w:ind w:right="740"/>
        <w:rPr>
          <w:rFonts w:ascii="Times New Roman" w:hAnsi="Times New Roman" w:cs="Times New Roman"/>
          <w:b/>
          <w:bCs/>
          <w:sz w:val="24"/>
          <w:szCs w:val="24"/>
        </w:rPr>
      </w:pPr>
      <w:r w:rsidRPr="00513FD1">
        <w:rPr>
          <w:rFonts w:ascii="Times New Roman" w:hAnsi="Times New Roman" w:cs="Times New Roman"/>
          <w:b/>
          <w:bCs/>
          <w:sz w:val="24"/>
          <w:szCs w:val="24"/>
        </w:rPr>
        <w:t xml:space="preserve">                        </w:t>
      </w:r>
      <w:r w:rsidRPr="00513FD1">
        <w:rPr>
          <w:rFonts w:ascii="Times New Roman" w:hAnsi="Times New Roman" w:cs="Times New Roman"/>
          <w:b/>
          <w:bCs/>
          <w:sz w:val="24"/>
          <w:szCs w:val="24"/>
        </w:rPr>
        <w:tab/>
        <w:t>‘He/she is wise.’</w:t>
      </w:r>
      <w:ins w:id="147" w:author="Anonymous" w:date="2024-01-06T12:53:00Z">
        <w:r w:rsidR="0017715C">
          <w:rPr>
            <w:rFonts w:ascii="Times New Roman" w:hAnsi="Times New Roman" w:cs="Times New Roman"/>
            <w:b/>
            <w:bCs/>
            <w:sz w:val="24"/>
            <w:szCs w:val="24"/>
          </w:rPr>
          <w:t xml:space="preserve"> </w:t>
        </w:r>
      </w:ins>
      <w:r w:rsidRPr="00513FD1">
        <w:rPr>
          <w:rFonts w:ascii="Times New Roman" w:hAnsi="Times New Roman" w:cs="Times New Roman"/>
          <w:b/>
          <w:bCs/>
          <w:sz w:val="24"/>
          <w:szCs w:val="24"/>
        </w:rPr>
        <w:t xml:space="preserve">(He/she has wisdom) </w:t>
      </w:r>
    </w:p>
    <w:p w14:paraId="36810097" w14:textId="7A83BCA0" w:rsidR="006A24D4" w:rsidRDefault="006A24D4" w:rsidP="006A24D4">
      <w:pPr>
        <w:pStyle w:val="NoSpacing"/>
        <w:ind w:right="740"/>
        <w:rPr>
          <w:ins w:id="148" w:author="Anonymous" w:date="2024-01-06T12:53:00Z"/>
          <w:rFonts w:ascii="Times New Roman" w:hAnsi="Times New Roman" w:cs="Times New Roman"/>
          <w:sz w:val="24"/>
          <w:szCs w:val="24"/>
        </w:rPr>
      </w:pPr>
      <w:r>
        <w:rPr>
          <w:rFonts w:ascii="Times New Roman" w:hAnsi="Times New Roman" w:cs="Times New Roman"/>
          <w:sz w:val="24"/>
          <w:szCs w:val="24"/>
        </w:rPr>
        <w:t xml:space="preserve"> </w:t>
      </w:r>
    </w:p>
    <w:p w14:paraId="12FF34D3" w14:textId="77777777" w:rsidR="0017715C" w:rsidRDefault="0017715C" w:rsidP="006A24D4">
      <w:pPr>
        <w:pStyle w:val="NoSpacing"/>
        <w:ind w:right="740"/>
        <w:rPr>
          <w:rFonts w:ascii="Times New Roman" w:hAnsi="Times New Roman" w:cs="Times New Roman"/>
          <w:sz w:val="24"/>
          <w:szCs w:val="24"/>
        </w:rPr>
      </w:pPr>
    </w:p>
    <w:p w14:paraId="0E0071EE" w14:textId="2B0FA228" w:rsidR="006A24D4" w:rsidRDefault="00A33567" w:rsidP="00E130D9">
      <w:pPr>
        <w:pStyle w:val="NoSpacing"/>
        <w:ind w:left="720" w:right="740"/>
        <w:rPr>
          <w:rFonts w:ascii="Times New Roman" w:hAnsi="Times New Roman" w:cs="Times New Roman"/>
          <w:b/>
          <w:sz w:val="24"/>
          <w:szCs w:val="24"/>
        </w:rPr>
      </w:pPr>
      <w:r>
        <w:rPr>
          <w:rFonts w:ascii="Times New Roman" w:hAnsi="Times New Roman" w:cs="Times New Roman"/>
          <w:b/>
          <w:sz w:val="24"/>
          <w:szCs w:val="24"/>
        </w:rPr>
        <w:t>6</w:t>
      </w:r>
      <w:r w:rsidR="001617ED">
        <w:rPr>
          <w:rFonts w:ascii="Times New Roman" w:hAnsi="Times New Roman" w:cs="Times New Roman"/>
          <w:b/>
          <w:sz w:val="24"/>
          <w:szCs w:val="24"/>
        </w:rPr>
        <w:t xml:space="preserve">.6 </w:t>
      </w:r>
      <w:r w:rsidR="006A24D4">
        <w:rPr>
          <w:rFonts w:ascii="Times New Roman" w:hAnsi="Times New Roman" w:cs="Times New Roman"/>
          <w:b/>
          <w:sz w:val="24"/>
          <w:szCs w:val="24"/>
        </w:rPr>
        <w:t xml:space="preserve">Nominalization formed from a verb and </w:t>
      </w:r>
      <w:r w:rsidR="00CE29A0">
        <w:rPr>
          <w:rFonts w:ascii="Times New Roman" w:hAnsi="Times New Roman" w:cs="Times New Roman"/>
          <w:b/>
          <w:sz w:val="24"/>
          <w:szCs w:val="24"/>
        </w:rPr>
        <w:t xml:space="preserve">a </w:t>
      </w:r>
      <w:r w:rsidR="006A24D4">
        <w:rPr>
          <w:rFonts w:ascii="Times New Roman" w:hAnsi="Times New Roman" w:cs="Times New Roman"/>
          <w:b/>
          <w:sz w:val="24"/>
          <w:szCs w:val="24"/>
        </w:rPr>
        <w:t>double object</w:t>
      </w:r>
    </w:p>
    <w:p w14:paraId="421F7F78" w14:textId="77777777" w:rsidR="006A24D4" w:rsidRDefault="006A24D4" w:rsidP="00662FFC">
      <w:pPr>
        <w:ind w:left="1080" w:right="740" w:hanging="360"/>
      </w:pPr>
    </w:p>
    <w:p w14:paraId="4D69E76C" w14:textId="281ECFAA" w:rsidR="006A24D4" w:rsidRPr="00662FFC" w:rsidRDefault="00717C61" w:rsidP="00662FFC">
      <w:pPr>
        <w:pStyle w:val="NoSpacing"/>
        <w:spacing w:line="360" w:lineRule="auto"/>
        <w:ind w:left="720"/>
        <w:jc w:val="both"/>
        <w:rPr>
          <w:rFonts w:ascii="Times New Roman" w:hAnsi="Times New Roman" w:cs="Times New Roman"/>
          <w:sz w:val="24"/>
          <w:szCs w:val="24"/>
        </w:rPr>
      </w:pPr>
      <w:commentRangeStart w:id="149"/>
      <w:r w:rsidRPr="00662FFC">
        <w:rPr>
          <w:rFonts w:ascii="Times New Roman" w:hAnsi="Times New Roman" w:cs="Times New Roman"/>
          <w:sz w:val="24"/>
          <w:szCs w:val="24"/>
        </w:rPr>
        <w:t>I</w:t>
      </w:r>
      <w:r w:rsidR="006A24D4" w:rsidRPr="00662FFC">
        <w:rPr>
          <w:rFonts w:ascii="Times New Roman" w:hAnsi="Times New Roman" w:cs="Times New Roman"/>
          <w:sz w:val="24"/>
          <w:szCs w:val="24"/>
        </w:rPr>
        <w:t xml:space="preserve">t is possible to </w:t>
      </w:r>
      <w:r w:rsidR="00C930A1">
        <w:rPr>
          <w:rFonts w:ascii="Times New Roman" w:hAnsi="Times New Roman" w:cs="Times New Roman"/>
          <w:sz w:val="24"/>
          <w:szCs w:val="24"/>
        </w:rPr>
        <w:t>form</w:t>
      </w:r>
      <w:r w:rsidR="006A24D4" w:rsidRPr="00662FFC">
        <w:rPr>
          <w:rFonts w:ascii="Times New Roman" w:hAnsi="Times New Roman" w:cs="Times New Roman"/>
          <w:sz w:val="24"/>
          <w:szCs w:val="24"/>
        </w:rPr>
        <w:t xml:space="preserve"> a verb phrase </w:t>
      </w:r>
      <w:r w:rsidR="0046006F">
        <w:rPr>
          <w:rFonts w:ascii="Times New Roman" w:hAnsi="Times New Roman" w:cs="Times New Roman"/>
          <w:sz w:val="24"/>
          <w:szCs w:val="24"/>
        </w:rPr>
        <w:t>that</w:t>
      </w:r>
      <w:r w:rsidR="006A24D4" w:rsidRPr="00662FFC">
        <w:rPr>
          <w:rFonts w:ascii="Times New Roman" w:hAnsi="Times New Roman" w:cs="Times New Roman"/>
          <w:sz w:val="24"/>
          <w:szCs w:val="24"/>
        </w:rPr>
        <w:t xml:space="preserve"> takes an object.</w:t>
      </w:r>
      <w:commentRangeEnd w:id="149"/>
      <w:r w:rsidR="0017715C">
        <w:rPr>
          <w:rStyle w:val="CommentReference"/>
        </w:rPr>
        <w:commentReference w:id="149"/>
      </w:r>
      <w:r w:rsidR="006A24D4" w:rsidRPr="00662FFC">
        <w:rPr>
          <w:rFonts w:ascii="Times New Roman" w:hAnsi="Times New Roman" w:cs="Times New Roman"/>
          <w:sz w:val="24"/>
          <w:szCs w:val="24"/>
        </w:rPr>
        <w:t xml:space="preserve"> </w:t>
      </w:r>
      <w:commentRangeStart w:id="150"/>
      <w:r w:rsidR="006A24D4" w:rsidRPr="00662FFC">
        <w:rPr>
          <w:rFonts w:ascii="Times New Roman" w:hAnsi="Times New Roman" w:cs="Times New Roman"/>
          <w:sz w:val="24"/>
          <w:szCs w:val="24"/>
        </w:rPr>
        <w:t>The verb phrase itself is made up of a verb and its internal argument</w:t>
      </w:r>
      <w:r w:rsidR="004B6C1D">
        <w:rPr>
          <w:rFonts w:ascii="Times New Roman" w:hAnsi="Times New Roman" w:cs="Times New Roman"/>
          <w:sz w:val="24"/>
          <w:szCs w:val="24"/>
        </w:rPr>
        <w:t>,</w:t>
      </w:r>
      <w:r w:rsidR="006A24D4" w:rsidRPr="00662FFC">
        <w:rPr>
          <w:rFonts w:ascii="Times New Roman" w:hAnsi="Times New Roman" w:cs="Times New Roman"/>
          <w:sz w:val="24"/>
          <w:szCs w:val="24"/>
        </w:rPr>
        <w:t xml:space="preserve"> all forming a unit</w:t>
      </w:r>
      <w:r w:rsidR="000833CB">
        <w:rPr>
          <w:rFonts w:ascii="Times New Roman" w:hAnsi="Times New Roman" w:cs="Times New Roman"/>
          <w:sz w:val="24"/>
          <w:szCs w:val="24"/>
        </w:rPr>
        <w:t xml:space="preserve"> that</w:t>
      </w:r>
      <w:r w:rsidR="006A24D4" w:rsidRPr="00662FFC">
        <w:rPr>
          <w:rFonts w:ascii="Times New Roman" w:hAnsi="Times New Roman" w:cs="Times New Roman"/>
          <w:sz w:val="24"/>
          <w:szCs w:val="24"/>
        </w:rPr>
        <w:t xml:space="preserve"> functions as a verb</w:t>
      </w:r>
      <w:commentRangeEnd w:id="150"/>
      <w:r w:rsidR="004669E4">
        <w:rPr>
          <w:rStyle w:val="CommentReference"/>
        </w:rPr>
        <w:commentReference w:id="150"/>
      </w:r>
      <w:r w:rsidR="006A24D4" w:rsidRPr="00662FFC">
        <w:rPr>
          <w:rFonts w:ascii="Times New Roman" w:hAnsi="Times New Roman" w:cs="Times New Roman"/>
          <w:sz w:val="24"/>
          <w:szCs w:val="24"/>
        </w:rPr>
        <w:t xml:space="preserve">. </w:t>
      </w:r>
      <w:commentRangeStart w:id="151"/>
      <w:r w:rsidR="006A24D4" w:rsidRPr="00662FFC">
        <w:rPr>
          <w:rFonts w:ascii="Times New Roman" w:hAnsi="Times New Roman" w:cs="Times New Roman"/>
          <w:sz w:val="24"/>
          <w:szCs w:val="24"/>
        </w:rPr>
        <w:t>Thus, when the verb</w:t>
      </w:r>
      <w:r w:rsidR="004B6C1D">
        <w:rPr>
          <w:rFonts w:ascii="Times New Roman" w:hAnsi="Times New Roman" w:cs="Times New Roman"/>
          <w:sz w:val="24"/>
          <w:szCs w:val="24"/>
        </w:rPr>
        <w:t xml:space="preserve"> </w:t>
      </w:r>
      <w:r w:rsidR="006A24D4" w:rsidRPr="00662FFC">
        <w:rPr>
          <w:rFonts w:ascii="Times New Roman" w:hAnsi="Times New Roman" w:cs="Times New Roman"/>
          <w:sz w:val="24"/>
          <w:szCs w:val="24"/>
        </w:rPr>
        <w:t xml:space="preserve">phrase takes an object, it means the root verb has two objects following it. </w:t>
      </w:r>
      <w:commentRangeEnd w:id="151"/>
      <w:r w:rsidR="004669E4">
        <w:rPr>
          <w:rStyle w:val="CommentReference"/>
        </w:rPr>
        <w:commentReference w:id="151"/>
      </w:r>
      <w:r w:rsidR="006A24D4" w:rsidRPr="00662FFC">
        <w:rPr>
          <w:rFonts w:ascii="Times New Roman" w:hAnsi="Times New Roman" w:cs="Times New Roman"/>
          <w:sz w:val="24"/>
          <w:szCs w:val="24"/>
        </w:rPr>
        <w:t>The two verbs alternate their positions, the one on the right after the reversal reduplicates, and the second object is suffixed to the re-ordered</w:t>
      </w:r>
      <w:r w:rsidR="005A2160">
        <w:rPr>
          <w:rFonts w:ascii="Times New Roman" w:hAnsi="Times New Roman" w:cs="Times New Roman"/>
          <w:sz w:val="24"/>
          <w:szCs w:val="24"/>
        </w:rPr>
        <w:t xml:space="preserve">, </w:t>
      </w:r>
      <w:r w:rsidR="006A24D4" w:rsidRPr="00662FFC">
        <w:rPr>
          <w:rFonts w:ascii="Times New Roman" w:hAnsi="Times New Roman" w:cs="Times New Roman"/>
          <w:sz w:val="24"/>
          <w:szCs w:val="24"/>
        </w:rPr>
        <w:t>reduplicated form. A noun can be formed from this verb-plus-two- objects</w:t>
      </w:r>
      <w:r w:rsidR="007B7C4B">
        <w:rPr>
          <w:rFonts w:ascii="Times New Roman" w:hAnsi="Times New Roman" w:cs="Times New Roman"/>
          <w:sz w:val="24"/>
          <w:szCs w:val="24"/>
        </w:rPr>
        <w:t>,</w:t>
      </w:r>
      <w:r w:rsidR="006A24D4" w:rsidRPr="00662FFC">
        <w:rPr>
          <w:rFonts w:ascii="Times New Roman" w:hAnsi="Times New Roman" w:cs="Times New Roman"/>
          <w:sz w:val="24"/>
          <w:szCs w:val="24"/>
        </w:rPr>
        <w:t xml:space="preserve"> as shown in (12) below. These forms of nominalization name things or action</w:t>
      </w:r>
      <w:r w:rsidR="00DC5C2A">
        <w:rPr>
          <w:rFonts w:ascii="Times New Roman" w:hAnsi="Times New Roman" w:cs="Times New Roman"/>
          <w:sz w:val="24"/>
          <w:szCs w:val="24"/>
        </w:rPr>
        <w:t>s.</w:t>
      </w:r>
      <w:r w:rsidR="006A24D4" w:rsidRPr="00662FFC">
        <w:rPr>
          <w:rFonts w:ascii="Times New Roman" w:hAnsi="Times New Roman" w:cs="Times New Roman"/>
          <w:sz w:val="24"/>
          <w:szCs w:val="24"/>
        </w:rPr>
        <w:t xml:space="preserve"> </w:t>
      </w:r>
    </w:p>
    <w:p w14:paraId="72E0095A" w14:textId="77777777" w:rsidR="006A24D4" w:rsidRPr="00513FD1" w:rsidRDefault="006A24D4" w:rsidP="006A24D4">
      <w:pPr>
        <w:pStyle w:val="NoSpacing"/>
        <w:numPr>
          <w:ilvl w:val="0"/>
          <w:numId w:val="5"/>
        </w:numPr>
        <w:ind w:right="740"/>
        <w:rPr>
          <w:rFonts w:ascii="Times New Roman" w:hAnsi="Times New Roman" w:cs="Times New Roman"/>
          <w:b/>
          <w:bCs/>
          <w:sz w:val="24"/>
          <w:szCs w:val="24"/>
        </w:rPr>
      </w:pPr>
      <w:commentRangeStart w:id="152"/>
      <w:proofErr w:type="spellStart"/>
      <w:r w:rsidRPr="00513FD1">
        <w:rPr>
          <w:rFonts w:ascii="Times New Roman" w:hAnsi="Times New Roman" w:cs="Times New Roman"/>
          <w:b/>
          <w:bCs/>
          <w:sz w:val="24"/>
          <w:szCs w:val="24"/>
        </w:rPr>
        <w:t>dà</w:t>
      </w:r>
      <w:proofErr w:type="spellEnd"/>
      <w:r w:rsidRPr="00513FD1">
        <w:rPr>
          <w:rFonts w:ascii="Times New Roman" w:hAnsi="Times New Roman" w:cs="Times New Roman"/>
          <w:b/>
          <w:bCs/>
          <w:sz w:val="24"/>
          <w:szCs w:val="24"/>
        </w:rPr>
        <w:t xml:space="preserve"> </w:t>
      </w:r>
      <w:proofErr w:type="spellStart"/>
      <w:proofErr w:type="gramStart"/>
      <w:r w:rsidRPr="00513FD1">
        <w:rPr>
          <w:rFonts w:ascii="Times New Roman" w:hAnsi="Times New Roman" w:cs="Times New Roman"/>
          <w:b/>
          <w:bCs/>
          <w:sz w:val="24"/>
          <w:szCs w:val="24"/>
        </w:rPr>
        <w:t>tú</w:t>
      </w:r>
      <w:proofErr w:type="spellEnd"/>
      <w:r w:rsidRPr="00513FD1">
        <w:rPr>
          <w:rFonts w:ascii="Times New Roman" w:hAnsi="Times New Roman" w:cs="Times New Roman"/>
          <w:b/>
          <w:bCs/>
          <w:sz w:val="24"/>
          <w:szCs w:val="24"/>
        </w:rPr>
        <w:t xml:space="preserve">  </w:t>
      </w:r>
      <w:proofErr w:type="spellStart"/>
      <w:r w:rsidRPr="00513FD1">
        <w:rPr>
          <w:rFonts w:ascii="Times New Roman" w:hAnsi="Times New Roman" w:cs="Times New Roman"/>
          <w:b/>
          <w:bCs/>
          <w:sz w:val="24"/>
          <w:szCs w:val="24"/>
        </w:rPr>
        <w:t>xèví</w:t>
      </w:r>
      <w:proofErr w:type="spellEnd"/>
      <w:proofErr w:type="gramEnd"/>
      <w:r w:rsidRPr="00513FD1">
        <w:rPr>
          <w:rFonts w:ascii="Times New Roman" w:hAnsi="Times New Roman" w:cs="Times New Roman"/>
          <w:b/>
          <w:bCs/>
          <w:sz w:val="24"/>
          <w:szCs w:val="24"/>
        </w:rPr>
        <w:t xml:space="preserve">           →</w:t>
      </w:r>
      <w:proofErr w:type="spellStart"/>
      <w:r w:rsidRPr="00513FD1">
        <w:rPr>
          <w:rFonts w:ascii="Times New Roman" w:hAnsi="Times New Roman" w:cs="Times New Roman"/>
          <w:b/>
          <w:bCs/>
          <w:sz w:val="24"/>
          <w:szCs w:val="24"/>
        </w:rPr>
        <w:t>túdàdàxèví</w:t>
      </w:r>
      <w:proofErr w:type="spellEnd"/>
    </w:p>
    <w:p w14:paraId="17D3A9D9" w14:textId="77777777" w:rsidR="006A24D4" w:rsidRPr="00513FD1" w:rsidRDefault="006A24D4" w:rsidP="006A24D4">
      <w:pPr>
        <w:pStyle w:val="NoSpacing"/>
        <w:ind w:left="1440" w:right="740" w:firstLine="720"/>
        <w:rPr>
          <w:rFonts w:ascii="Times New Roman" w:hAnsi="Times New Roman" w:cs="Times New Roman"/>
          <w:b/>
          <w:bCs/>
          <w:sz w:val="24"/>
          <w:szCs w:val="24"/>
        </w:rPr>
      </w:pPr>
      <w:r w:rsidRPr="00513FD1">
        <w:rPr>
          <w:rFonts w:ascii="Times New Roman" w:hAnsi="Times New Roman" w:cs="Times New Roman"/>
          <w:b/>
          <w:bCs/>
          <w:sz w:val="24"/>
          <w:szCs w:val="24"/>
        </w:rPr>
        <w:t>throw gun bird       gun throw RED bird</w:t>
      </w:r>
    </w:p>
    <w:p w14:paraId="2E27AFE4" w14:textId="77777777" w:rsidR="006A24D4" w:rsidRPr="00513FD1" w:rsidRDefault="006A24D4" w:rsidP="006A24D4">
      <w:pPr>
        <w:pStyle w:val="NoSpacing"/>
        <w:ind w:left="1440" w:right="740"/>
        <w:rPr>
          <w:rFonts w:ascii="Times New Roman" w:hAnsi="Times New Roman" w:cs="Times New Roman"/>
          <w:b/>
          <w:bCs/>
          <w:sz w:val="24"/>
          <w:szCs w:val="24"/>
        </w:rPr>
      </w:pPr>
      <w:r w:rsidRPr="00513FD1">
        <w:rPr>
          <w:rFonts w:ascii="Times New Roman" w:hAnsi="Times New Roman" w:cs="Times New Roman"/>
          <w:b/>
          <w:bCs/>
          <w:sz w:val="24"/>
          <w:szCs w:val="24"/>
        </w:rPr>
        <w:t xml:space="preserve">            ‘Bird-shooting’</w:t>
      </w:r>
      <w:commentRangeEnd w:id="152"/>
      <w:r w:rsidR="004669E4">
        <w:rPr>
          <w:rStyle w:val="CommentReference"/>
        </w:rPr>
        <w:commentReference w:id="152"/>
      </w:r>
    </w:p>
    <w:p w14:paraId="4393914C" w14:textId="77777777" w:rsidR="006A24D4" w:rsidRPr="00513FD1" w:rsidRDefault="006A24D4" w:rsidP="006A24D4">
      <w:pPr>
        <w:pStyle w:val="NoSpacing"/>
        <w:ind w:left="1440" w:right="740"/>
        <w:rPr>
          <w:rFonts w:ascii="Times New Roman" w:hAnsi="Times New Roman" w:cs="Times New Roman"/>
          <w:b/>
          <w:bCs/>
          <w:sz w:val="24"/>
          <w:szCs w:val="24"/>
        </w:rPr>
      </w:pPr>
    </w:p>
    <w:p w14:paraId="0F39F7CA" w14:textId="77777777" w:rsidR="006A24D4" w:rsidRPr="00513FD1" w:rsidRDefault="006A24D4" w:rsidP="006A24D4">
      <w:pPr>
        <w:pStyle w:val="NoSpacing"/>
        <w:ind w:left="720" w:right="740" w:firstLine="720"/>
        <w:rPr>
          <w:rFonts w:ascii="Times New Roman" w:hAnsi="Times New Roman" w:cs="Times New Roman"/>
          <w:b/>
          <w:bCs/>
          <w:sz w:val="24"/>
          <w:szCs w:val="24"/>
        </w:rPr>
      </w:pPr>
      <w:r w:rsidRPr="00513FD1">
        <w:rPr>
          <w:rFonts w:ascii="Times New Roman" w:hAnsi="Times New Roman" w:cs="Times New Roman"/>
          <w:b/>
          <w:bCs/>
          <w:sz w:val="24"/>
          <w:szCs w:val="24"/>
        </w:rPr>
        <w:t>(12</w:t>
      </w:r>
      <w:proofErr w:type="gramStart"/>
      <w:r w:rsidRPr="00513FD1">
        <w:rPr>
          <w:rFonts w:ascii="Times New Roman" w:hAnsi="Times New Roman" w:cs="Times New Roman"/>
          <w:b/>
          <w:bCs/>
          <w:sz w:val="24"/>
          <w:szCs w:val="24"/>
        </w:rPr>
        <w:t xml:space="preserve">a)   </w:t>
      </w:r>
      <w:proofErr w:type="gramEnd"/>
      <w:r w:rsidRPr="00513FD1">
        <w:rPr>
          <w:rFonts w:ascii="Times New Roman" w:hAnsi="Times New Roman" w:cs="Times New Roman"/>
          <w:b/>
          <w:bCs/>
          <w:sz w:val="24"/>
          <w:szCs w:val="24"/>
        </w:rPr>
        <w:t xml:space="preserve"> É     </w:t>
      </w:r>
      <w:proofErr w:type="spellStart"/>
      <w:r w:rsidRPr="00513FD1">
        <w:rPr>
          <w:rFonts w:ascii="Times New Roman" w:hAnsi="Times New Roman" w:cs="Times New Roman"/>
          <w:b/>
          <w:bCs/>
          <w:sz w:val="24"/>
          <w:szCs w:val="24"/>
        </w:rPr>
        <w:t>dà</w:t>
      </w:r>
      <w:proofErr w:type="spellEnd"/>
      <w:r w:rsidRPr="00513FD1">
        <w:rPr>
          <w:rFonts w:ascii="Times New Roman" w:hAnsi="Times New Roman" w:cs="Times New Roman"/>
          <w:b/>
          <w:bCs/>
          <w:sz w:val="24"/>
          <w:szCs w:val="24"/>
        </w:rPr>
        <w:t xml:space="preserve">        </w:t>
      </w:r>
      <w:proofErr w:type="spellStart"/>
      <w:r w:rsidRPr="00513FD1">
        <w:rPr>
          <w:rFonts w:ascii="Times New Roman" w:hAnsi="Times New Roman" w:cs="Times New Roman"/>
          <w:b/>
          <w:bCs/>
          <w:sz w:val="24"/>
          <w:szCs w:val="24"/>
        </w:rPr>
        <w:t>tú</w:t>
      </w:r>
      <w:proofErr w:type="spellEnd"/>
      <w:r w:rsidRPr="00513FD1">
        <w:rPr>
          <w:rFonts w:ascii="Times New Roman" w:hAnsi="Times New Roman" w:cs="Times New Roman"/>
          <w:b/>
          <w:bCs/>
          <w:sz w:val="24"/>
          <w:szCs w:val="24"/>
        </w:rPr>
        <w:t xml:space="preserve">   </w:t>
      </w:r>
      <w:proofErr w:type="spellStart"/>
      <w:r w:rsidRPr="00513FD1">
        <w:rPr>
          <w:rFonts w:ascii="Times New Roman" w:hAnsi="Times New Roman" w:cs="Times New Roman"/>
          <w:b/>
          <w:bCs/>
          <w:sz w:val="24"/>
          <w:szCs w:val="24"/>
        </w:rPr>
        <w:t>xèví</w:t>
      </w:r>
      <w:proofErr w:type="spellEnd"/>
    </w:p>
    <w:p w14:paraId="3DE3B86E" w14:textId="77777777" w:rsidR="006A24D4" w:rsidRPr="00513FD1" w:rsidRDefault="006A24D4" w:rsidP="006A24D4">
      <w:pPr>
        <w:pStyle w:val="NoSpacing"/>
        <w:ind w:right="740"/>
        <w:rPr>
          <w:rFonts w:ascii="Times New Roman" w:hAnsi="Times New Roman" w:cs="Times New Roman"/>
          <w:b/>
          <w:bCs/>
          <w:sz w:val="24"/>
          <w:szCs w:val="24"/>
        </w:rPr>
      </w:pP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t xml:space="preserve"> 3SG throw gun bird</w:t>
      </w:r>
    </w:p>
    <w:p w14:paraId="642728B4" w14:textId="77777777" w:rsidR="006A24D4" w:rsidRPr="00513FD1" w:rsidRDefault="006A24D4" w:rsidP="006A24D4">
      <w:pPr>
        <w:pStyle w:val="NoSpacing"/>
        <w:ind w:right="740"/>
        <w:rPr>
          <w:rFonts w:ascii="Times New Roman" w:hAnsi="Times New Roman" w:cs="Times New Roman"/>
          <w:b/>
          <w:bCs/>
          <w:sz w:val="24"/>
          <w:szCs w:val="24"/>
        </w:rPr>
      </w:pP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t>‘He/she shot a bird’</w:t>
      </w:r>
    </w:p>
    <w:p w14:paraId="4D516BF0" w14:textId="77777777" w:rsidR="006A24D4" w:rsidRPr="00513FD1" w:rsidRDefault="006A24D4" w:rsidP="006A24D4">
      <w:pPr>
        <w:pStyle w:val="NoSpacing"/>
        <w:ind w:right="740"/>
        <w:rPr>
          <w:rFonts w:ascii="Times New Roman" w:hAnsi="Times New Roman" w:cs="Times New Roman"/>
          <w:b/>
          <w:bCs/>
          <w:sz w:val="24"/>
          <w:szCs w:val="24"/>
        </w:rPr>
      </w:pPr>
    </w:p>
    <w:p w14:paraId="47A6BB44" w14:textId="77777777" w:rsidR="006A24D4" w:rsidRPr="00513FD1" w:rsidRDefault="006A24D4" w:rsidP="006A24D4">
      <w:pPr>
        <w:pStyle w:val="NoSpacing"/>
        <w:ind w:right="740"/>
        <w:rPr>
          <w:rFonts w:ascii="Times New Roman" w:hAnsi="Times New Roman" w:cs="Times New Roman"/>
          <w:b/>
          <w:bCs/>
          <w:sz w:val="24"/>
          <w:szCs w:val="24"/>
        </w:rPr>
      </w:pPr>
      <w:r w:rsidRPr="00513FD1">
        <w:rPr>
          <w:rFonts w:ascii="Times New Roman" w:hAnsi="Times New Roman" w:cs="Times New Roman"/>
          <w:b/>
          <w:bCs/>
          <w:sz w:val="24"/>
          <w:szCs w:val="24"/>
        </w:rPr>
        <w:t xml:space="preserve">            </w:t>
      </w:r>
      <w:r w:rsidRPr="00513FD1">
        <w:rPr>
          <w:rFonts w:ascii="Times New Roman" w:hAnsi="Times New Roman" w:cs="Times New Roman"/>
          <w:b/>
          <w:bCs/>
          <w:sz w:val="24"/>
          <w:szCs w:val="24"/>
        </w:rPr>
        <w:tab/>
        <w:t>(12</w:t>
      </w:r>
      <w:proofErr w:type="gramStart"/>
      <w:r w:rsidRPr="00513FD1">
        <w:rPr>
          <w:rFonts w:ascii="Times New Roman" w:hAnsi="Times New Roman" w:cs="Times New Roman"/>
          <w:b/>
          <w:bCs/>
          <w:sz w:val="24"/>
          <w:szCs w:val="24"/>
        </w:rPr>
        <w:t xml:space="preserve">b)   </w:t>
      </w:r>
      <w:proofErr w:type="gramEnd"/>
      <w:r w:rsidRPr="00513FD1">
        <w:rPr>
          <w:rFonts w:ascii="Times New Roman" w:hAnsi="Times New Roman" w:cs="Times New Roman"/>
          <w:b/>
          <w:bCs/>
          <w:sz w:val="24"/>
          <w:szCs w:val="24"/>
        </w:rPr>
        <w:t xml:space="preserve"> É-    </w:t>
      </w:r>
      <w:proofErr w:type="spellStart"/>
      <w:r w:rsidRPr="00513FD1">
        <w:rPr>
          <w:rFonts w:ascii="Times New Roman" w:hAnsi="Times New Roman" w:cs="Times New Roman"/>
          <w:b/>
          <w:bCs/>
          <w:sz w:val="24"/>
          <w:szCs w:val="24"/>
        </w:rPr>
        <w:t>nyá</w:t>
      </w:r>
      <w:proofErr w:type="spellEnd"/>
      <w:r w:rsidRPr="00513FD1">
        <w:rPr>
          <w:rFonts w:ascii="Times New Roman" w:hAnsi="Times New Roman" w:cs="Times New Roman"/>
          <w:b/>
          <w:bCs/>
          <w:sz w:val="24"/>
          <w:szCs w:val="24"/>
        </w:rPr>
        <w:t xml:space="preserve">     </w:t>
      </w:r>
      <w:proofErr w:type="spellStart"/>
      <w:r w:rsidRPr="00513FD1">
        <w:rPr>
          <w:rFonts w:ascii="Times New Roman" w:hAnsi="Times New Roman" w:cs="Times New Roman"/>
          <w:b/>
          <w:bCs/>
          <w:sz w:val="24"/>
          <w:szCs w:val="24"/>
        </w:rPr>
        <w:t>túdàdàxèví</w:t>
      </w:r>
      <w:proofErr w:type="spellEnd"/>
    </w:p>
    <w:p w14:paraId="626AFAD0" w14:textId="77777777" w:rsidR="006A24D4" w:rsidRPr="00513FD1" w:rsidRDefault="006A24D4" w:rsidP="006A24D4">
      <w:pPr>
        <w:pStyle w:val="NoSpacing"/>
        <w:ind w:right="740"/>
        <w:rPr>
          <w:rFonts w:ascii="Times New Roman" w:hAnsi="Times New Roman" w:cs="Times New Roman"/>
          <w:b/>
          <w:bCs/>
          <w:sz w:val="24"/>
          <w:szCs w:val="24"/>
        </w:rPr>
      </w:pPr>
      <w:r w:rsidRPr="00513FD1">
        <w:rPr>
          <w:rFonts w:ascii="Times New Roman" w:hAnsi="Times New Roman" w:cs="Times New Roman"/>
          <w:b/>
          <w:bCs/>
          <w:sz w:val="24"/>
          <w:szCs w:val="24"/>
        </w:rPr>
        <w:t xml:space="preserve">                         </w:t>
      </w:r>
      <w:r w:rsidRPr="00513FD1">
        <w:rPr>
          <w:rFonts w:ascii="Times New Roman" w:hAnsi="Times New Roman" w:cs="Times New Roman"/>
          <w:b/>
          <w:bCs/>
          <w:sz w:val="24"/>
          <w:szCs w:val="24"/>
        </w:rPr>
        <w:tab/>
        <w:t xml:space="preserve"> 3SG know gun throw RED bird</w:t>
      </w:r>
    </w:p>
    <w:p w14:paraId="3D24F8F8" w14:textId="68F68A96" w:rsidR="006A24D4" w:rsidRPr="00513FD1" w:rsidRDefault="006A24D4" w:rsidP="006A24D4">
      <w:pPr>
        <w:pStyle w:val="NoSpacing"/>
        <w:ind w:left="1440" w:right="740" w:firstLine="720"/>
        <w:rPr>
          <w:rFonts w:ascii="Times New Roman" w:hAnsi="Times New Roman" w:cs="Times New Roman"/>
          <w:b/>
          <w:bCs/>
          <w:sz w:val="24"/>
          <w:szCs w:val="24"/>
        </w:rPr>
      </w:pPr>
      <w:r w:rsidRPr="00513FD1">
        <w:rPr>
          <w:rFonts w:ascii="Times New Roman" w:hAnsi="Times New Roman" w:cs="Times New Roman"/>
          <w:b/>
          <w:bCs/>
          <w:sz w:val="24"/>
          <w:szCs w:val="24"/>
        </w:rPr>
        <w:t>‘He/she is good at bird-shooting’</w:t>
      </w:r>
      <w:r w:rsidR="00222F4D" w:rsidRPr="00513FD1">
        <w:rPr>
          <w:rFonts w:ascii="Times New Roman" w:hAnsi="Times New Roman" w:cs="Times New Roman"/>
          <w:b/>
          <w:bCs/>
          <w:sz w:val="24"/>
          <w:szCs w:val="24"/>
        </w:rPr>
        <w:t xml:space="preserve">/ </w:t>
      </w:r>
    </w:p>
    <w:p w14:paraId="68D200A2" w14:textId="77777777" w:rsidR="000C1344" w:rsidRDefault="000C1344" w:rsidP="006A24D4">
      <w:pPr>
        <w:pStyle w:val="NoSpacing"/>
        <w:ind w:left="1440" w:right="740" w:firstLine="720"/>
        <w:rPr>
          <w:rFonts w:ascii="Times New Roman" w:hAnsi="Times New Roman" w:cs="Times New Roman"/>
          <w:sz w:val="24"/>
          <w:szCs w:val="24"/>
        </w:rPr>
      </w:pPr>
    </w:p>
    <w:p w14:paraId="3EDB06C3" w14:textId="77777777" w:rsidR="006A24D4" w:rsidRDefault="006A24D4" w:rsidP="006A24D4">
      <w:pPr>
        <w:pStyle w:val="NoSpacing"/>
        <w:ind w:right="74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14:paraId="739F4373" w14:textId="1212AB30" w:rsidR="006A24D4" w:rsidRDefault="006A24D4" w:rsidP="00741F69">
      <w:pPr>
        <w:pStyle w:val="NoSpacing"/>
        <w:numPr>
          <w:ilvl w:val="1"/>
          <w:numId w:val="18"/>
        </w:numPr>
        <w:ind w:right="740"/>
        <w:rPr>
          <w:rFonts w:ascii="Times New Roman" w:hAnsi="Times New Roman" w:cs="Times New Roman"/>
          <w:b/>
          <w:sz w:val="24"/>
          <w:szCs w:val="24"/>
        </w:rPr>
      </w:pPr>
      <w:r>
        <w:rPr>
          <w:rFonts w:ascii="Times New Roman" w:hAnsi="Times New Roman" w:cs="Times New Roman"/>
          <w:b/>
          <w:sz w:val="24"/>
          <w:szCs w:val="24"/>
        </w:rPr>
        <w:t>Stative verbs and stative nouns in Ewe</w:t>
      </w:r>
    </w:p>
    <w:p w14:paraId="3FEB8019" w14:textId="77777777" w:rsidR="006A24D4" w:rsidRDefault="006A24D4" w:rsidP="006A24D4">
      <w:pPr>
        <w:pStyle w:val="NoSpacing"/>
        <w:ind w:left="720" w:right="740"/>
        <w:rPr>
          <w:rFonts w:ascii="Times New Roman" w:hAnsi="Times New Roman" w:cs="Times New Roman"/>
          <w:sz w:val="24"/>
          <w:szCs w:val="24"/>
        </w:rPr>
      </w:pPr>
    </w:p>
    <w:p w14:paraId="7445E65E" w14:textId="16DFEEE8" w:rsidR="006A24D4" w:rsidRDefault="006A24D4" w:rsidP="00C12C15">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Ewe uses stative verbs to express adjectives; therefore, some forms (</w:t>
      </w:r>
      <w:proofErr w:type="spellStart"/>
      <w:r w:rsidR="000C1344">
        <w:rPr>
          <w:rFonts w:ascii="Times New Roman" w:hAnsi="Times New Roman" w:cs="Times New Roman"/>
          <w:sz w:val="24"/>
          <w:szCs w:val="24"/>
        </w:rPr>
        <w:t>adjectivals</w:t>
      </w:r>
      <w:proofErr w:type="spellEnd"/>
      <w:r>
        <w:rPr>
          <w:rFonts w:ascii="Times New Roman" w:hAnsi="Times New Roman" w:cs="Times New Roman"/>
          <w:sz w:val="24"/>
          <w:szCs w:val="24"/>
        </w:rPr>
        <w:t xml:space="preserve">) </w:t>
      </w:r>
      <w:r w:rsidR="00E124FD">
        <w:rPr>
          <w:rFonts w:ascii="Times New Roman" w:hAnsi="Times New Roman" w:cs="Times New Roman"/>
          <w:sz w:val="24"/>
          <w:szCs w:val="24"/>
        </w:rPr>
        <w:t>that</w:t>
      </w:r>
      <w:r>
        <w:rPr>
          <w:rFonts w:ascii="Times New Roman" w:hAnsi="Times New Roman" w:cs="Times New Roman"/>
          <w:sz w:val="24"/>
          <w:szCs w:val="24"/>
        </w:rPr>
        <w:t xml:space="preserve"> describe nouns behave syntactically as verbs. The syntactic slot for verbs is illustrated in </w:t>
      </w:r>
      <w:r>
        <w:rPr>
          <w:rFonts w:ascii="Times New Roman" w:hAnsi="Times New Roman" w:cs="Times New Roman"/>
          <w:sz w:val="24"/>
          <w:szCs w:val="24"/>
        </w:rPr>
        <w:lastRenderedPageBreak/>
        <w:t xml:space="preserve">13a and 13b, and from this, it is clear that the descriptives in 13c and 13d, </w:t>
      </w:r>
      <w:commentRangeStart w:id="153"/>
      <w:proofErr w:type="spellStart"/>
      <w:r w:rsidRPr="00A22638">
        <w:rPr>
          <w:rFonts w:ascii="Times New Roman" w:hAnsi="Times New Roman" w:cs="Times New Roman"/>
          <w:i/>
          <w:sz w:val="24"/>
          <w:szCs w:val="24"/>
        </w:rPr>
        <w:t>lòlo</w:t>
      </w:r>
      <w:proofErr w:type="spellEnd"/>
      <w:r w:rsidRPr="00A22638">
        <w:rPr>
          <w:rFonts w:ascii="Times New Roman" w:hAnsi="Times New Roman" w:cs="Times New Roman"/>
          <w:i/>
          <w:sz w:val="24"/>
          <w:szCs w:val="24"/>
        </w:rPr>
        <w:t>̀̀</w:t>
      </w:r>
      <w:r w:rsidRPr="00A22638">
        <w:rPr>
          <w:rFonts w:ascii="Times New Roman" w:hAnsi="Times New Roman" w:cs="Times New Roman"/>
          <w:i/>
          <w:sz w:val="24"/>
          <w:szCs w:val="24"/>
          <w:rPrChange w:id="154" w:author="Anonymous" w:date="2024-01-06T13:36:00Z">
            <w:rPr>
              <w:rFonts w:ascii="Times New Roman" w:hAnsi="Times New Roman" w:cs="Times New Roman"/>
              <w:iCs/>
              <w:sz w:val="24"/>
              <w:szCs w:val="24"/>
            </w:rPr>
          </w:rPrChange>
        </w:rPr>
        <w:t xml:space="preserve"> </w:t>
      </w:r>
      <w:commentRangeEnd w:id="153"/>
      <w:r w:rsidR="00A22638">
        <w:rPr>
          <w:rStyle w:val="CommentReference"/>
        </w:rPr>
        <w:commentReference w:id="153"/>
      </w:r>
      <w:r>
        <w:rPr>
          <w:rFonts w:ascii="Times New Roman" w:hAnsi="Times New Roman" w:cs="Times New Roman"/>
          <w:sz w:val="24"/>
          <w:szCs w:val="24"/>
        </w:rPr>
        <w:t>‘be big’, and ’</w:t>
      </w:r>
      <w:proofErr w:type="spellStart"/>
      <w:r>
        <w:rPr>
          <w:rFonts w:ascii="Times New Roman" w:hAnsi="Times New Roman" w:cs="Times New Roman"/>
          <w:i/>
          <w:sz w:val="24"/>
          <w:szCs w:val="24"/>
        </w:rPr>
        <w:t>kɔ</w:t>
      </w:r>
      <w:proofErr w:type="spellEnd"/>
      <w:r>
        <w:rPr>
          <w:rFonts w:ascii="Times New Roman" w:hAnsi="Times New Roman" w:cs="Times New Roman"/>
          <w:i/>
          <w:sz w:val="24"/>
          <w:szCs w:val="24"/>
        </w:rPr>
        <w:t>́</w:t>
      </w:r>
      <w:r>
        <w:rPr>
          <w:rFonts w:ascii="Times New Roman" w:hAnsi="Times New Roman" w:cs="Times New Roman"/>
          <w:sz w:val="24"/>
          <w:szCs w:val="24"/>
        </w:rPr>
        <w:t xml:space="preserve"> ‘be tall,’ respectively, are verbs</w:t>
      </w:r>
      <w:r w:rsidR="008A3A9B">
        <w:rPr>
          <w:rFonts w:ascii="Times New Roman" w:hAnsi="Times New Roman" w:cs="Times New Roman"/>
          <w:sz w:val="24"/>
          <w:szCs w:val="24"/>
        </w:rPr>
        <w:t>.</w:t>
      </w:r>
      <w:r>
        <w:rPr>
          <w:rFonts w:ascii="Times New Roman" w:hAnsi="Times New Roman" w:cs="Times New Roman"/>
          <w:sz w:val="24"/>
          <w:szCs w:val="24"/>
        </w:rPr>
        <w:t xml:space="preserve"> To form stative nouns from the stative verbs in 13c and 13d, </w:t>
      </w:r>
      <w:r w:rsidR="00691F8A">
        <w:rPr>
          <w:rFonts w:ascii="Times New Roman" w:hAnsi="Times New Roman" w:cs="Times New Roman"/>
          <w:sz w:val="24"/>
          <w:szCs w:val="24"/>
        </w:rPr>
        <w:t>the verbs</w:t>
      </w:r>
      <w:r>
        <w:rPr>
          <w:rFonts w:ascii="Times New Roman" w:hAnsi="Times New Roman" w:cs="Times New Roman"/>
          <w:sz w:val="24"/>
          <w:szCs w:val="24"/>
        </w:rPr>
        <w:t xml:space="preserve"> should</w:t>
      </w:r>
      <w:r w:rsidR="008F0DF8">
        <w:rPr>
          <w:rFonts w:ascii="Times New Roman" w:hAnsi="Times New Roman" w:cs="Times New Roman"/>
          <w:sz w:val="24"/>
          <w:szCs w:val="24"/>
        </w:rPr>
        <w:t xml:space="preserve"> be</w:t>
      </w:r>
      <w:r>
        <w:rPr>
          <w:rFonts w:ascii="Times New Roman" w:hAnsi="Times New Roman" w:cs="Times New Roman"/>
          <w:sz w:val="24"/>
          <w:szCs w:val="24"/>
        </w:rPr>
        <w:t xml:space="preserve"> reduplicate</w:t>
      </w:r>
      <w:r w:rsidR="008F0DF8">
        <w:rPr>
          <w:rFonts w:ascii="Times New Roman" w:hAnsi="Times New Roman" w:cs="Times New Roman"/>
          <w:sz w:val="24"/>
          <w:szCs w:val="24"/>
        </w:rPr>
        <w:t>d</w:t>
      </w:r>
      <w:r>
        <w:rPr>
          <w:rFonts w:ascii="Times New Roman" w:hAnsi="Times New Roman" w:cs="Times New Roman"/>
          <w:sz w:val="24"/>
          <w:szCs w:val="24"/>
        </w:rPr>
        <w:t xml:space="preserve"> or triplicate</w:t>
      </w:r>
      <w:r w:rsidR="008F0DF8">
        <w:rPr>
          <w:rFonts w:ascii="Times New Roman" w:hAnsi="Times New Roman" w:cs="Times New Roman"/>
          <w:sz w:val="24"/>
          <w:szCs w:val="24"/>
        </w:rPr>
        <w:t>d</w:t>
      </w:r>
      <w:r w:rsidR="001E2BB9">
        <w:rPr>
          <w:rFonts w:ascii="Times New Roman" w:hAnsi="Times New Roman" w:cs="Times New Roman"/>
          <w:sz w:val="24"/>
          <w:szCs w:val="24"/>
        </w:rPr>
        <w:t>.</w:t>
      </w:r>
      <w:r>
        <w:rPr>
          <w:rFonts w:ascii="Times New Roman" w:hAnsi="Times New Roman" w:cs="Times New Roman"/>
          <w:sz w:val="24"/>
          <w:szCs w:val="24"/>
        </w:rPr>
        <w:t xml:space="preserve"> Consider the examples in 13e and 13f</w:t>
      </w:r>
      <w:r w:rsidR="00135FB7">
        <w:rPr>
          <w:rFonts w:ascii="Times New Roman" w:hAnsi="Times New Roman" w:cs="Times New Roman"/>
          <w:sz w:val="24"/>
          <w:szCs w:val="24"/>
        </w:rPr>
        <w:t>.</w:t>
      </w:r>
    </w:p>
    <w:p w14:paraId="38A3A94C" w14:textId="56F74920" w:rsidR="006A24D4" w:rsidRPr="00513FD1" w:rsidRDefault="006A24D4" w:rsidP="006A24D4">
      <w:pPr>
        <w:pStyle w:val="NoSpacing"/>
        <w:ind w:left="720" w:right="740" w:firstLine="720"/>
        <w:rPr>
          <w:rFonts w:ascii="Times New Roman" w:hAnsi="Times New Roman" w:cs="Times New Roman"/>
          <w:b/>
          <w:bCs/>
          <w:sz w:val="24"/>
          <w:szCs w:val="24"/>
        </w:rPr>
      </w:pPr>
      <w:r>
        <w:rPr>
          <w:rFonts w:ascii="Times New Roman" w:hAnsi="Times New Roman" w:cs="Times New Roman"/>
          <w:sz w:val="24"/>
          <w:szCs w:val="24"/>
        </w:rPr>
        <w:t>(</w:t>
      </w:r>
      <w:r w:rsidR="003C3226">
        <w:rPr>
          <w:rFonts w:ascii="Times New Roman" w:hAnsi="Times New Roman" w:cs="Times New Roman"/>
          <w:sz w:val="24"/>
          <w:szCs w:val="24"/>
        </w:rPr>
        <w:t>13</w:t>
      </w:r>
      <w:r>
        <w:rPr>
          <w:rFonts w:ascii="Times New Roman" w:hAnsi="Times New Roman" w:cs="Times New Roman"/>
          <w:sz w:val="24"/>
          <w:szCs w:val="24"/>
        </w:rPr>
        <w:t xml:space="preserve">) a. </w:t>
      </w:r>
      <w:r w:rsidRPr="00513FD1">
        <w:rPr>
          <w:rFonts w:ascii="Times New Roman" w:hAnsi="Times New Roman" w:cs="Times New Roman"/>
          <w:b/>
          <w:bCs/>
          <w:sz w:val="24"/>
          <w:szCs w:val="24"/>
        </w:rPr>
        <w:tab/>
        <w:t xml:space="preserve">É     </w:t>
      </w:r>
      <w:proofErr w:type="spellStart"/>
      <w:r w:rsidRPr="00513FD1">
        <w:rPr>
          <w:rFonts w:ascii="Times New Roman" w:hAnsi="Times New Roman" w:cs="Times New Roman"/>
          <w:b/>
          <w:bCs/>
          <w:sz w:val="24"/>
          <w:szCs w:val="24"/>
          <w:u w:val="single"/>
        </w:rPr>
        <w:t>vá</w:t>
      </w:r>
      <w:proofErr w:type="spellEnd"/>
      <w:r w:rsidRPr="00513FD1">
        <w:rPr>
          <w:rFonts w:ascii="Times New Roman" w:hAnsi="Times New Roman" w:cs="Times New Roman"/>
          <w:b/>
          <w:bCs/>
          <w:sz w:val="24"/>
          <w:szCs w:val="24"/>
          <w:u w:val="single"/>
        </w:rPr>
        <w:t xml:space="preserve"> </w:t>
      </w:r>
      <w:r w:rsidRPr="00513FD1">
        <w:rPr>
          <w:rFonts w:ascii="Times New Roman" w:hAnsi="Times New Roman" w:cs="Times New Roman"/>
          <w:b/>
          <w:bCs/>
          <w:sz w:val="24"/>
          <w:szCs w:val="24"/>
        </w:rPr>
        <w:t xml:space="preserve">    </w:t>
      </w:r>
      <w:del w:id="155" w:author="Anonymous" w:date="2024-01-06T13:30:00Z">
        <w:r w:rsidRPr="00513FD1" w:rsidDel="00A22638">
          <w:rPr>
            <w:rFonts w:ascii="Times New Roman" w:hAnsi="Times New Roman" w:cs="Times New Roman"/>
            <w:b/>
            <w:bCs/>
            <w:sz w:val="24"/>
            <w:szCs w:val="24"/>
          </w:rPr>
          <w:delText xml:space="preserve">  </w:delText>
        </w:r>
      </w:del>
      <w:r w:rsidRPr="00513FD1">
        <w:rPr>
          <w:rFonts w:ascii="Times New Roman" w:hAnsi="Times New Roman" w:cs="Times New Roman"/>
          <w:b/>
          <w:bCs/>
          <w:sz w:val="24"/>
          <w:szCs w:val="24"/>
        </w:rPr>
        <w:t>(to show the syntactic distribution of a verb)</w:t>
      </w:r>
    </w:p>
    <w:p w14:paraId="79A299E7" w14:textId="77777777" w:rsidR="006A24D4" w:rsidRPr="00513FD1" w:rsidRDefault="006A24D4" w:rsidP="006A24D4">
      <w:pPr>
        <w:pStyle w:val="NoSpacing"/>
        <w:ind w:left="1440" w:right="740" w:firstLine="720"/>
        <w:rPr>
          <w:rFonts w:ascii="Times New Roman" w:hAnsi="Times New Roman" w:cs="Times New Roman"/>
          <w:b/>
          <w:bCs/>
          <w:sz w:val="24"/>
          <w:szCs w:val="24"/>
        </w:rPr>
      </w:pPr>
      <w:r w:rsidRPr="00513FD1">
        <w:rPr>
          <w:rFonts w:ascii="Times New Roman" w:hAnsi="Times New Roman" w:cs="Times New Roman"/>
          <w:b/>
          <w:bCs/>
          <w:sz w:val="24"/>
          <w:szCs w:val="24"/>
        </w:rPr>
        <w:t>3SG come</w:t>
      </w:r>
    </w:p>
    <w:p w14:paraId="6DF73631" w14:textId="77777777" w:rsidR="006A24D4" w:rsidRPr="00513FD1" w:rsidRDefault="006A24D4" w:rsidP="006A24D4">
      <w:pPr>
        <w:pStyle w:val="NoSpacing"/>
        <w:ind w:left="720" w:right="740"/>
        <w:rPr>
          <w:rFonts w:ascii="Times New Roman" w:hAnsi="Times New Roman" w:cs="Times New Roman"/>
          <w:b/>
          <w:bCs/>
          <w:sz w:val="24"/>
          <w:szCs w:val="24"/>
        </w:rPr>
      </w:pPr>
      <w:r w:rsidRPr="00513FD1">
        <w:rPr>
          <w:rFonts w:ascii="Times New Roman" w:hAnsi="Times New Roman" w:cs="Times New Roman"/>
          <w:b/>
          <w:bCs/>
          <w:sz w:val="24"/>
          <w:szCs w:val="24"/>
        </w:rPr>
        <w:t xml:space="preserve">          </w:t>
      </w: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t>‘He/she came’</w:t>
      </w:r>
    </w:p>
    <w:p w14:paraId="3FE6D8A2" w14:textId="77777777" w:rsidR="006A24D4" w:rsidRPr="00513FD1" w:rsidRDefault="006A24D4" w:rsidP="006A24D4">
      <w:pPr>
        <w:pStyle w:val="NoSpacing"/>
        <w:ind w:left="720" w:right="740"/>
        <w:rPr>
          <w:rFonts w:ascii="Times New Roman" w:hAnsi="Times New Roman" w:cs="Times New Roman"/>
          <w:b/>
          <w:bCs/>
          <w:sz w:val="24"/>
          <w:szCs w:val="24"/>
        </w:rPr>
      </w:pPr>
    </w:p>
    <w:p w14:paraId="161188CF" w14:textId="77777777" w:rsidR="006A24D4" w:rsidRPr="00513FD1" w:rsidRDefault="006A24D4" w:rsidP="006A24D4">
      <w:pPr>
        <w:pStyle w:val="NoSpacing"/>
        <w:tabs>
          <w:tab w:val="left" w:pos="1890"/>
        </w:tabs>
        <w:ind w:left="720" w:right="740"/>
        <w:rPr>
          <w:rFonts w:ascii="Times New Roman" w:hAnsi="Times New Roman" w:cs="Times New Roman"/>
          <w:b/>
          <w:bCs/>
          <w:sz w:val="24"/>
          <w:szCs w:val="24"/>
        </w:rPr>
      </w:pPr>
      <w:r w:rsidRPr="00513FD1">
        <w:rPr>
          <w:rFonts w:ascii="Times New Roman" w:hAnsi="Times New Roman" w:cs="Times New Roman"/>
          <w:b/>
          <w:bCs/>
          <w:sz w:val="24"/>
          <w:szCs w:val="24"/>
        </w:rPr>
        <w:t xml:space="preserve">        </w:t>
      </w:r>
      <w:r w:rsidRPr="00513FD1">
        <w:rPr>
          <w:rFonts w:ascii="Times New Roman" w:hAnsi="Times New Roman" w:cs="Times New Roman"/>
          <w:b/>
          <w:bCs/>
          <w:sz w:val="24"/>
          <w:szCs w:val="24"/>
        </w:rPr>
        <w:tab/>
        <w:t xml:space="preserve"> b. É     </w:t>
      </w:r>
      <w:proofErr w:type="spellStart"/>
      <w:r w:rsidRPr="00513FD1">
        <w:rPr>
          <w:rFonts w:ascii="Times New Roman" w:hAnsi="Times New Roman" w:cs="Times New Roman"/>
          <w:b/>
          <w:bCs/>
          <w:sz w:val="24"/>
          <w:szCs w:val="24"/>
          <w:u w:val="single"/>
        </w:rPr>
        <w:t>dzó</w:t>
      </w:r>
      <w:proofErr w:type="spellEnd"/>
      <w:r w:rsidRPr="00513FD1">
        <w:rPr>
          <w:rFonts w:ascii="Times New Roman" w:hAnsi="Times New Roman" w:cs="Times New Roman"/>
          <w:b/>
          <w:bCs/>
          <w:sz w:val="24"/>
          <w:szCs w:val="24"/>
        </w:rPr>
        <w:t xml:space="preserve">   </w:t>
      </w:r>
      <w:del w:id="156" w:author="Anonymous" w:date="2024-01-06T13:37:00Z">
        <w:r w:rsidRPr="00513FD1" w:rsidDel="00A92BED">
          <w:rPr>
            <w:rFonts w:ascii="Times New Roman" w:hAnsi="Times New Roman" w:cs="Times New Roman"/>
            <w:b/>
            <w:bCs/>
            <w:sz w:val="24"/>
            <w:szCs w:val="24"/>
          </w:rPr>
          <w:delText xml:space="preserve"> </w:delText>
        </w:r>
      </w:del>
      <w:r w:rsidRPr="00513FD1">
        <w:rPr>
          <w:rFonts w:ascii="Times New Roman" w:hAnsi="Times New Roman" w:cs="Times New Roman"/>
          <w:b/>
          <w:bCs/>
          <w:sz w:val="24"/>
          <w:szCs w:val="24"/>
          <w:u w:val="single"/>
        </w:rPr>
        <w:t>(</w:t>
      </w:r>
      <w:r w:rsidRPr="00513FD1">
        <w:rPr>
          <w:rFonts w:ascii="Times New Roman" w:hAnsi="Times New Roman" w:cs="Times New Roman"/>
          <w:b/>
          <w:bCs/>
          <w:sz w:val="24"/>
          <w:szCs w:val="24"/>
        </w:rPr>
        <w:t>to show the syntactic distribution of a verb)</w:t>
      </w:r>
    </w:p>
    <w:p w14:paraId="39BA2B64" w14:textId="77777777" w:rsidR="006A24D4" w:rsidRPr="00513FD1" w:rsidRDefault="006A24D4" w:rsidP="006A24D4">
      <w:pPr>
        <w:pStyle w:val="NoSpacing"/>
        <w:ind w:right="740"/>
        <w:rPr>
          <w:rFonts w:ascii="Times New Roman" w:hAnsi="Times New Roman" w:cs="Times New Roman"/>
          <w:b/>
          <w:bCs/>
          <w:sz w:val="24"/>
          <w:szCs w:val="24"/>
        </w:rPr>
      </w:pP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t>3SG leave</w:t>
      </w:r>
    </w:p>
    <w:p w14:paraId="361F6C07" w14:textId="77777777" w:rsidR="006A24D4" w:rsidRPr="00513FD1" w:rsidRDefault="006A24D4" w:rsidP="006A24D4">
      <w:pPr>
        <w:pStyle w:val="NoSpacing"/>
        <w:ind w:right="740"/>
        <w:rPr>
          <w:rFonts w:ascii="Times New Roman" w:hAnsi="Times New Roman" w:cs="Times New Roman"/>
          <w:b/>
          <w:bCs/>
          <w:sz w:val="24"/>
          <w:szCs w:val="24"/>
        </w:rPr>
      </w:pP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t xml:space="preserve">‘He/she left’ </w:t>
      </w:r>
    </w:p>
    <w:p w14:paraId="6E801411" w14:textId="77777777" w:rsidR="006A24D4" w:rsidRPr="00513FD1" w:rsidRDefault="006A24D4" w:rsidP="006A24D4">
      <w:pPr>
        <w:pStyle w:val="NoSpacing"/>
        <w:ind w:right="740"/>
        <w:rPr>
          <w:rFonts w:ascii="Times New Roman" w:hAnsi="Times New Roman" w:cs="Times New Roman"/>
          <w:b/>
          <w:bCs/>
          <w:sz w:val="24"/>
          <w:szCs w:val="24"/>
        </w:rPr>
      </w:pPr>
    </w:p>
    <w:p w14:paraId="428ED3FA" w14:textId="71672C1C" w:rsidR="006A24D4" w:rsidRPr="00513FD1" w:rsidRDefault="00554288" w:rsidP="00B352DB">
      <w:pPr>
        <w:pStyle w:val="NoSpacing"/>
        <w:tabs>
          <w:tab w:val="left" w:pos="1980"/>
        </w:tabs>
        <w:rPr>
          <w:rFonts w:ascii="Times New Roman" w:hAnsi="Times New Roman" w:cs="Times New Roman"/>
          <w:b/>
          <w:bCs/>
          <w:sz w:val="24"/>
          <w:szCs w:val="24"/>
        </w:rPr>
      </w:pPr>
      <w:r w:rsidRPr="00513FD1">
        <w:rPr>
          <w:rFonts w:ascii="Times New Roman" w:hAnsi="Times New Roman" w:cs="Times New Roman"/>
          <w:b/>
          <w:bCs/>
          <w:sz w:val="24"/>
          <w:szCs w:val="24"/>
        </w:rPr>
        <w:tab/>
      </w:r>
      <w:r w:rsidR="006A24D4" w:rsidRPr="00513FD1">
        <w:rPr>
          <w:rFonts w:ascii="Times New Roman" w:hAnsi="Times New Roman" w:cs="Times New Roman"/>
          <w:b/>
          <w:bCs/>
          <w:sz w:val="24"/>
          <w:szCs w:val="24"/>
        </w:rPr>
        <w:t xml:space="preserve">c. É     </w:t>
      </w:r>
      <w:proofErr w:type="spellStart"/>
      <w:r w:rsidR="006A24D4" w:rsidRPr="00513FD1">
        <w:rPr>
          <w:rFonts w:ascii="Times New Roman" w:hAnsi="Times New Roman" w:cs="Times New Roman"/>
          <w:b/>
          <w:bCs/>
          <w:sz w:val="24"/>
          <w:szCs w:val="24"/>
          <w:u w:val="single"/>
        </w:rPr>
        <w:t>lòlò</w:t>
      </w:r>
      <w:proofErr w:type="spellEnd"/>
      <w:r w:rsidR="006A24D4" w:rsidRPr="00513FD1">
        <w:rPr>
          <w:rFonts w:ascii="Times New Roman" w:hAnsi="Times New Roman" w:cs="Times New Roman"/>
          <w:b/>
          <w:bCs/>
          <w:sz w:val="24"/>
          <w:szCs w:val="24"/>
          <w:u w:val="single"/>
        </w:rPr>
        <w:t xml:space="preserve"> </w:t>
      </w:r>
      <w:r w:rsidR="006A24D4" w:rsidRPr="00513FD1">
        <w:rPr>
          <w:rFonts w:ascii="Times New Roman" w:hAnsi="Times New Roman" w:cs="Times New Roman"/>
          <w:b/>
          <w:bCs/>
          <w:sz w:val="24"/>
          <w:szCs w:val="24"/>
        </w:rPr>
        <w:t xml:space="preserve">  </w:t>
      </w:r>
      <w:commentRangeStart w:id="157"/>
      <w:del w:id="158" w:author="Anonymous" w:date="2024-01-06T13:37:00Z">
        <w:r w:rsidR="006A24D4" w:rsidRPr="00513FD1" w:rsidDel="00A92BED">
          <w:rPr>
            <w:rFonts w:ascii="Times New Roman" w:hAnsi="Times New Roman" w:cs="Times New Roman"/>
            <w:b/>
            <w:bCs/>
            <w:sz w:val="24"/>
            <w:szCs w:val="24"/>
          </w:rPr>
          <w:delText xml:space="preserve"> </w:delText>
        </w:r>
      </w:del>
      <w:r w:rsidR="006A24D4" w:rsidRPr="00513FD1">
        <w:rPr>
          <w:rFonts w:ascii="Times New Roman" w:hAnsi="Times New Roman" w:cs="Times New Roman"/>
          <w:b/>
          <w:bCs/>
          <w:sz w:val="24"/>
          <w:szCs w:val="24"/>
        </w:rPr>
        <w:t xml:space="preserve">(a stative verb has the same distribution </w:t>
      </w:r>
      <w:r w:rsidR="002E2533" w:rsidRPr="00513FD1">
        <w:rPr>
          <w:rFonts w:ascii="Times New Roman" w:hAnsi="Times New Roman" w:cs="Times New Roman"/>
          <w:b/>
          <w:bCs/>
          <w:sz w:val="24"/>
          <w:szCs w:val="24"/>
        </w:rPr>
        <w:t>as</w:t>
      </w:r>
      <w:r w:rsidR="006A24D4" w:rsidRPr="00513FD1">
        <w:rPr>
          <w:rFonts w:ascii="Times New Roman" w:hAnsi="Times New Roman" w:cs="Times New Roman"/>
          <w:b/>
          <w:bCs/>
          <w:sz w:val="24"/>
          <w:szCs w:val="24"/>
        </w:rPr>
        <w:t xml:space="preserve"> an action verb </w:t>
      </w:r>
      <w:commentRangeEnd w:id="157"/>
      <w:r w:rsidR="00A92BED">
        <w:rPr>
          <w:rStyle w:val="CommentReference"/>
        </w:rPr>
        <w:commentReference w:id="157"/>
      </w:r>
      <w:r w:rsidR="006A24D4" w:rsidRPr="00513FD1">
        <w:rPr>
          <w:rFonts w:ascii="Times New Roman" w:hAnsi="Times New Roman" w:cs="Times New Roman"/>
          <w:b/>
          <w:bCs/>
          <w:sz w:val="24"/>
          <w:szCs w:val="24"/>
        </w:rPr>
        <w:t xml:space="preserve">as </w:t>
      </w:r>
    </w:p>
    <w:p w14:paraId="7C66E4C6" w14:textId="3D29B320" w:rsidR="006A24D4" w:rsidRPr="00513FD1" w:rsidRDefault="006A24D4" w:rsidP="00B352DB">
      <w:pPr>
        <w:pStyle w:val="NoSpacing"/>
        <w:ind w:left="1440" w:firstLine="720"/>
        <w:rPr>
          <w:rFonts w:ascii="Times New Roman" w:hAnsi="Times New Roman" w:cs="Times New Roman"/>
          <w:b/>
          <w:bCs/>
          <w:sz w:val="24"/>
          <w:szCs w:val="24"/>
        </w:rPr>
      </w:pPr>
      <w:r w:rsidRPr="00513FD1">
        <w:rPr>
          <w:rFonts w:ascii="Times New Roman" w:hAnsi="Times New Roman" w:cs="Times New Roman"/>
          <w:b/>
          <w:bCs/>
          <w:sz w:val="24"/>
          <w:szCs w:val="24"/>
        </w:rPr>
        <w:t>3SG be big</w:t>
      </w:r>
      <w:r w:rsidR="00B352DB" w:rsidRPr="00513FD1">
        <w:rPr>
          <w:rFonts w:ascii="Times New Roman" w:hAnsi="Times New Roman" w:cs="Times New Roman"/>
          <w:b/>
          <w:bCs/>
          <w:sz w:val="24"/>
          <w:szCs w:val="24"/>
        </w:rPr>
        <w:t xml:space="preserve">                                                                        </w:t>
      </w:r>
      <w:r w:rsidR="00513FD1">
        <w:rPr>
          <w:rFonts w:ascii="Times New Roman" w:hAnsi="Times New Roman" w:cs="Times New Roman"/>
          <w:b/>
          <w:bCs/>
          <w:sz w:val="24"/>
          <w:szCs w:val="24"/>
        </w:rPr>
        <w:t xml:space="preserve">in </w:t>
      </w:r>
      <w:r w:rsidR="00B352DB" w:rsidRPr="00513FD1">
        <w:rPr>
          <w:rFonts w:ascii="Times New Roman" w:hAnsi="Times New Roman" w:cs="Times New Roman"/>
          <w:b/>
          <w:bCs/>
          <w:sz w:val="24"/>
          <w:szCs w:val="24"/>
        </w:rPr>
        <w:t>1</w:t>
      </w:r>
      <w:r w:rsidR="00A74E7A" w:rsidRPr="00513FD1">
        <w:rPr>
          <w:rFonts w:ascii="Times New Roman" w:hAnsi="Times New Roman" w:cs="Times New Roman"/>
          <w:b/>
          <w:bCs/>
          <w:sz w:val="24"/>
          <w:szCs w:val="24"/>
        </w:rPr>
        <w:t>3</w:t>
      </w:r>
      <w:r w:rsidR="00B352DB" w:rsidRPr="00513FD1">
        <w:rPr>
          <w:rFonts w:ascii="Times New Roman" w:hAnsi="Times New Roman" w:cs="Times New Roman"/>
          <w:b/>
          <w:bCs/>
          <w:sz w:val="24"/>
          <w:szCs w:val="24"/>
        </w:rPr>
        <w:t>a and 13b)</w:t>
      </w:r>
    </w:p>
    <w:p w14:paraId="126380A9" w14:textId="77777777" w:rsidR="006A24D4" w:rsidRPr="00513FD1" w:rsidRDefault="006A24D4" w:rsidP="006A24D4">
      <w:pPr>
        <w:pStyle w:val="NoSpacing"/>
        <w:ind w:right="740"/>
        <w:rPr>
          <w:rFonts w:ascii="Times New Roman" w:hAnsi="Times New Roman" w:cs="Times New Roman"/>
          <w:b/>
          <w:bCs/>
          <w:sz w:val="24"/>
          <w:szCs w:val="24"/>
        </w:rPr>
      </w:pPr>
      <w:r w:rsidRPr="00513FD1">
        <w:rPr>
          <w:rFonts w:ascii="Times New Roman" w:hAnsi="Times New Roman" w:cs="Times New Roman"/>
          <w:b/>
          <w:bCs/>
          <w:sz w:val="24"/>
          <w:szCs w:val="24"/>
        </w:rPr>
        <w:t xml:space="preserve">                       </w:t>
      </w: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t>‘He/she is big’</w:t>
      </w:r>
    </w:p>
    <w:p w14:paraId="0E4B8945" w14:textId="77777777" w:rsidR="006A24D4" w:rsidRPr="00513FD1" w:rsidRDefault="006A24D4" w:rsidP="006A24D4">
      <w:pPr>
        <w:pStyle w:val="NoSpacing"/>
        <w:ind w:right="740"/>
        <w:rPr>
          <w:rFonts w:ascii="Times New Roman" w:hAnsi="Times New Roman" w:cs="Times New Roman"/>
          <w:b/>
          <w:bCs/>
          <w:sz w:val="24"/>
          <w:szCs w:val="24"/>
        </w:rPr>
      </w:pPr>
    </w:p>
    <w:p w14:paraId="02DDE68D" w14:textId="300EEA34" w:rsidR="006A24D4" w:rsidRPr="00513FD1" w:rsidRDefault="006A24D4" w:rsidP="00B352DB">
      <w:pPr>
        <w:pStyle w:val="NoSpacing"/>
        <w:tabs>
          <w:tab w:val="left" w:pos="1980"/>
        </w:tabs>
        <w:rPr>
          <w:rFonts w:ascii="Times New Roman" w:hAnsi="Times New Roman" w:cs="Times New Roman"/>
          <w:b/>
          <w:bCs/>
          <w:sz w:val="24"/>
          <w:szCs w:val="24"/>
        </w:rPr>
      </w:pPr>
      <w:r w:rsidRPr="00513FD1">
        <w:rPr>
          <w:rFonts w:ascii="Times New Roman" w:hAnsi="Times New Roman" w:cs="Times New Roman"/>
          <w:b/>
          <w:bCs/>
          <w:sz w:val="24"/>
          <w:szCs w:val="24"/>
        </w:rPr>
        <w:t xml:space="preserve">                    </w:t>
      </w:r>
      <w:r w:rsidRPr="00513FD1">
        <w:rPr>
          <w:rFonts w:ascii="Times New Roman" w:hAnsi="Times New Roman" w:cs="Times New Roman"/>
          <w:b/>
          <w:bCs/>
          <w:sz w:val="24"/>
          <w:szCs w:val="24"/>
        </w:rPr>
        <w:tab/>
        <w:t xml:space="preserve">d. É     </w:t>
      </w:r>
      <w:proofErr w:type="spellStart"/>
      <w:r w:rsidRPr="00513FD1">
        <w:rPr>
          <w:rFonts w:ascii="Times New Roman" w:hAnsi="Times New Roman" w:cs="Times New Roman"/>
          <w:b/>
          <w:bCs/>
          <w:sz w:val="24"/>
          <w:szCs w:val="24"/>
          <w:u w:val="single"/>
        </w:rPr>
        <w:t>kɔ</w:t>
      </w:r>
      <w:proofErr w:type="spellEnd"/>
      <w:r w:rsidRPr="00513FD1">
        <w:rPr>
          <w:rFonts w:ascii="Times New Roman" w:hAnsi="Times New Roman" w:cs="Times New Roman"/>
          <w:b/>
          <w:bCs/>
          <w:sz w:val="24"/>
          <w:szCs w:val="24"/>
          <w:u w:val="single"/>
        </w:rPr>
        <w:t>́</w:t>
      </w:r>
      <w:r w:rsidRPr="00513FD1">
        <w:rPr>
          <w:rFonts w:ascii="Times New Roman" w:hAnsi="Times New Roman" w:cs="Times New Roman"/>
          <w:b/>
          <w:bCs/>
          <w:sz w:val="24"/>
          <w:szCs w:val="24"/>
        </w:rPr>
        <w:t xml:space="preserve">      </w:t>
      </w:r>
      <w:proofErr w:type="gramStart"/>
      <w:r w:rsidRPr="00513FD1">
        <w:rPr>
          <w:rFonts w:ascii="Times New Roman" w:hAnsi="Times New Roman" w:cs="Times New Roman"/>
          <w:b/>
          <w:bCs/>
          <w:sz w:val="24"/>
          <w:szCs w:val="24"/>
        </w:rPr>
        <w:t xml:space="preserve">   (</w:t>
      </w:r>
      <w:proofErr w:type="gramEnd"/>
      <w:r w:rsidRPr="00513FD1">
        <w:rPr>
          <w:rFonts w:ascii="Times New Roman" w:hAnsi="Times New Roman" w:cs="Times New Roman"/>
          <w:b/>
          <w:bCs/>
          <w:sz w:val="24"/>
          <w:szCs w:val="24"/>
        </w:rPr>
        <w:t xml:space="preserve">a stative verb has the same distribution </w:t>
      </w:r>
      <w:r w:rsidR="00CB606E" w:rsidRPr="00513FD1">
        <w:rPr>
          <w:rFonts w:ascii="Times New Roman" w:hAnsi="Times New Roman" w:cs="Times New Roman"/>
          <w:b/>
          <w:bCs/>
          <w:sz w:val="24"/>
          <w:szCs w:val="24"/>
        </w:rPr>
        <w:t>as</w:t>
      </w:r>
      <w:r w:rsidRPr="00513FD1">
        <w:rPr>
          <w:rFonts w:ascii="Times New Roman" w:hAnsi="Times New Roman" w:cs="Times New Roman"/>
          <w:b/>
          <w:bCs/>
          <w:sz w:val="24"/>
          <w:szCs w:val="24"/>
        </w:rPr>
        <w:t xml:space="preserve"> an action verb </w:t>
      </w:r>
    </w:p>
    <w:p w14:paraId="15E25178" w14:textId="6A4B4C25" w:rsidR="006A24D4" w:rsidRPr="00513FD1" w:rsidRDefault="006A24D4" w:rsidP="00B352DB">
      <w:pPr>
        <w:pStyle w:val="NoSpacing"/>
        <w:ind w:left="1440" w:firstLine="720"/>
        <w:rPr>
          <w:rFonts w:ascii="Times New Roman" w:hAnsi="Times New Roman" w:cs="Times New Roman"/>
          <w:b/>
          <w:bCs/>
          <w:sz w:val="24"/>
          <w:szCs w:val="24"/>
        </w:rPr>
      </w:pPr>
      <w:r w:rsidRPr="00513FD1">
        <w:rPr>
          <w:rFonts w:ascii="Times New Roman" w:hAnsi="Times New Roman" w:cs="Times New Roman"/>
          <w:b/>
          <w:bCs/>
          <w:sz w:val="24"/>
          <w:szCs w:val="24"/>
        </w:rPr>
        <w:t>3SG be tall</w:t>
      </w:r>
      <w:r w:rsidR="00B352DB" w:rsidRPr="00513FD1">
        <w:rPr>
          <w:rFonts w:ascii="Times New Roman" w:hAnsi="Times New Roman" w:cs="Times New Roman"/>
          <w:b/>
          <w:bCs/>
          <w:sz w:val="24"/>
          <w:szCs w:val="24"/>
        </w:rPr>
        <w:tab/>
      </w:r>
      <w:r w:rsidR="00B352DB" w:rsidRPr="00513FD1">
        <w:rPr>
          <w:rFonts w:ascii="Times New Roman" w:hAnsi="Times New Roman" w:cs="Times New Roman"/>
          <w:b/>
          <w:bCs/>
          <w:sz w:val="24"/>
          <w:szCs w:val="24"/>
        </w:rPr>
        <w:tab/>
      </w:r>
      <w:r w:rsidR="00B352DB" w:rsidRPr="00513FD1">
        <w:rPr>
          <w:rFonts w:ascii="Times New Roman" w:hAnsi="Times New Roman" w:cs="Times New Roman"/>
          <w:b/>
          <w:bCs/>
          <w:sz w:val="24"/>
          <w:szCs w:val="24"/>
        </w:rPr>
        <w:tab/>
      </w:r>
      <w:r w:rsidR="00B352DB" w:rsidRPr="00513FD1">
        <w:rPr>
          <w:rFonts w:ascii="Times New Roman" w:hAnsi="Times New Roman" w:cs="Times New Roman"/>
          <w:b/>
          <w:bCs/>
          <w:sz w:val="24"/>
          <w:szCs w:val="24"/>
        </w:rPr>
        <w:tab/>
      </w:r>
      <w:r w:rsidR="00B352DB" w:rsidRPr="00513FD1">
        <w:rPr>
          <w:rFonts w:ascii="Times New Roman" w:hAnsi="Times New Roman" w:cs="Times New Roman"/>
          <w:b/>
          <w:bCs/>
          <w:sz w:val="24"/>
          <w:szCs w:val="24"/>
        </w:rPr>
        <w:tab/>
      </w:r>
      <w:r w:rsidR="00B352DB" w:rsidRPr="00513FD1">
        <w:rPr>
          <w:rFonts w:ascii="Times New Roman" w:hAnsi="Times New Roman" w:cs="Times New Roman"/>
          <w:b/>
          <w:bCs/>
          <w:sz w:val="24"/>
          <w:szCs w:val="24"/>
        </w:rPr>
        <w:tab/>
        <w:t xml:space="preserve">           </w:t>
      </w:r>
      <w:r w:rsidR="00513FD1">
        <w:rPr>
          <w:rFonts w:ascii="Times New Roman" w:hAnsi="Times New Roman" w:cs="Times New Roman"/>
          <w:b/>
          <w:bCs/>
          <w:sz w:val="24"/>
          <w:szCs w:val="24"/>
        </w:rPr>
        <w:t>in 13a</w:t>
      </w:r>
      <w:r w:rsidR="00B352DB" w:rsidRPr="00513FD1">
        <w:rPr>
          <w:rFonts w:ascii="Times New Roman" w:hAnsi="Times New Roman" w:cs="Times New Roman"/>
          <w:b/>
          <w:bCs/>
          <w:sz w:val="24"/>
          <w:szCs w:val="24"/>
        </w:rPr>
        <w:t xml:space="preserve"> and 13b)</w:t>
      </w:r>
    </w:p>
    <w:p w14:paraId="265C1C73" w14:textId="77777777" w:rsidR="006A24D4" w:rsidRPr="00513FD1" w:rsidRDefault="006A24D4" w:rsidP="006A24D4">
      <w:pPr>
        <w:pStyle w:val="NoSpacing"/>
        <w:ind w:right="740"/>
        <w:rPr>
          <w:rFonts w:ascii="Times New Roman" w:hAnsi="Times New Roman" w:cs="Times New Roman"/>
          <w:b/>
          <w:bCs/>
          <w:sz w:val="24"/>
          <w:szCs w:val="24"/>
        </w:rPr>
      </w:pPr>
      <w:r w:rsidRPr="00513FD1">
        <w:rPr>
          <w:rFonts w:ascii="Times New Roman" w:hAnsi="Times New Roman" w:cs="Times New Roman"/>
          <w:b/>
          <w:bCs/>
          <w:sz w:val="24"/>
          <w:szCs w:val="24"/>
        </w:rPr>
        <w:t xml:space="preserve">                       </w:t>
      </w: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t>‘He/she is tall’</w:t>
      </w:r>
    </w:p>
    <w:p w14:paraId="36BC2691" w14:textId="77777777" w:rsidR="006A24D4" w:rsidRPr="00513FD1" w:rsidRDefault="006A24D4" w:rsidP="006A24D4">
      <w:pPr>
        <w:pStyle w:val="NoSpacing"/>
        <w:ind w:right="740"/>
        <w:rPr>
          <w:rFonts w:ascii="Times New Roman" w:hAnsi="Times New Roman" w:cs="Times New Roman"/>
          <w:b/>
          <w:bCs/>
          <w:sz w:val="24"/>
          <w:szCs w:val="24"/>
        </w:rPr>
      </w:pPr>
    </w:p>
    <w:p w14:paraId="6B206AC1" w14:textId="712BD036" w:rsidR="006A24D4" w:rsidRPr="00513FD1" w:rsidRDefault="006A24D4" w:rsidP="009A1800">
      <w:pPr>
        <w:pStyle w:val="NoSpacing"/>
        <w:tabs>
          <w:tab w:val="left" w:pos="1440"/>
          <w:tab w:val="left" w:pos="2160"/>
        </w:tabs>
        <w:rPr>
          <w:rFonts w:ascii="Times New Roman" w:hAnsi="Times New Roman" w:cs="Times New Roman"/>
          <w:b/>
          <w:bCs/>
          <w:sz w:val="24"/>
          <w:szCs w:val="24"/>
        </w:rPr>
      </w:pPr>
      <w:r w:rsidRPr="00513FD1">
        <w:rPr>
          <w:rFonts w:ascii="Times New Roman" w:hAnsi="Times New Roman" w:cs="Times New Roman"/>
          <w:b/>
          <w:bCs/>
          <w:sz w:val="24"/>
          <w:szCs w:val="24"/>
        </w:rPr>
        <w:t xml:space="preserve">                    </w:t>
      </w:r>
      <w:r w:rsidRPr="00513FD1">
        <w:rPr>
          <w:rFonts w:ascii="Times New Roman" w:hAnsi="Times New Roman" w:cs="Times New Roman"/>
          <w:b/>
          <w:bCs/>
          <w:sz w:val="24"/>
          <w:szCs w:val="24"/>
        </w:rPr>
        <w:tab/>
        <w:t xml:space="preserve">         e. É     </w:t>
      </w:r>
      <w:proofErr w:type="spellStart"/>
      <w:r w:rsidRPr="00513FD1">
        <w:rPr>
          <w:rFonts w:ascii="Times New Roman" w:hAnsi="Times New Roman" w:cs="Times New Roman"/>
          <w:b/>
          <w:bCs/>
          <w:sz w:val="24"/>
          <w:szCs w:val="24"/>
        </w:rPr>
        <w:t>ʄé</w:t>
      </w:r>
      <w:proofErr w:type="spellEnd"/>
      <w:r w:rsidRPr="00513FD1">
        <w:rPr>
          <w:rFonts w:ascii="Times New Roman" w:hAnsi="Times New Roman" w:cs="Times New Roman"/>
          <w:b/>
          <w:bCs/>
          <w:sz w:val="24"/>
          <w:szCs w:val="24"/>
        </w:rPr>
        <w:t xml:space="preserve">     </w:t>
      </w:r>
      <w:proofErr w:type="spellStart"/>
      <w:r w:rsidRPr="00513FD1">
        <w:rPr>
          <w:rFonts w:ascii="Times New Roman" w:hAnsi="Times New Roman" w:cs="Times New Roman"/>
          <w:b/>
          <w:bCs/>
          <w:sz w:val="24"/>
          <w:szCs w:val="24"/>
          <w:u w:val="single"/>
        </w:rPr>
        <w:t>lòlòlò</w:t>
      </w:r>
      <w:proofErr w:type="spellEnd"/>
      <w:r w:rsidRPr="00513FD1">
        <w:rPr>
          <w:rFonts w:ascii="Times New Roman" w:hAnsi="Times New Roman" w:cs="Times New Roman"/>
          <w:b/>
          <w:bCs/>
          <w:sz w:val="24"/>
          <w:szCs w:val="24"/>
        </w:rPr>
        <w:t xml:space="preserve">    </w:t>
      </w:r>
      <w:proofErr w:type="spellStart"/>
      <w:r w:rsidRPr="00513FD1">
        <w:rPr>
          <w:rFonts w:ascii="Times New Roman" w:hAnsi="Times New Roman" w:cs="Times New Roman"/>
          <w:b/>
          <w:bCs/>
          <w:sz w:val="24"/>
          <w:szCs w:val="24"/>
        </w:rPr>
        <w:t>nyó</w:t>
      </w:r>
      <w:proofErr w:type="spellEnd"/>
      <w:proofErr w:type="gramStart"/>
      <w:r w:rsidRPr="00513FD1">
        <w:rPr>
          <w:rFonts w:ascii="Times New Roman" w:hAnsi="Times New Roman" w:cs="Times New Roman"/>
          <w:b/>
          <w:bCs/>
          <w:sz w:val="24"/>
          <w:szCs w:val="24"/>
        </w:rPr>
        <w:t xml:space="preserve">   (</w:t>
      </w:r>
      <w:proofErr w:type="gramEnd"/>
      <w:r w:rsidRPr="00513FD1">
        <w:rPr>
          <w:rFonts w:ascii="Times New Roman" w:hAnsi="Times New Roman" w:cs="Times New Roman"/>
          <w:b/>
          <w:bCs/>
          <w:sz w:val="24"/>
          <w:szCs w:val="24"/>
        </w:rPr>
        <w:t>stative verb triplicates to form a stative noun)</w:t>
      </w:r>
    </w:p>
    <w:p w14:paraId="55AC6566" w14:textId="77777777" w:rsidR="006A24D4" w:rsidRPr="00513FD1" w:rsidRDefault="006A24D4" w:rsidP="006A24D4">
      <w:pPr>
        <w:pStyle w:val="NoSpacing"/>
        <w:ind w:left="1440" w:right="740" w:firstLine="720"/>
        <w:rPr>
          <w:rFonts w:ascii="Times New Roman" w:hAnsi="Times New Roman" w:cs="Times New Roman"/>
          <w:b/>
          <w:bCs/>
          <w:sz w:val="24"/>
          <w:szCs w:val="24"/>
        </w:rPr>
      </w:pPr>
      <w:r w:rsidRPr="00513FD1">
        <w:rPr>
          <w:rFonts w:ascii="Times New Roman" w:hAnsi="Times New Roman" w:cs="Times New Roman"/>
          <w:b/>
          <w:bCs/>
          <w:sz w:val="24"/>
          <w:szCs w:val="24"/>
        </w:rPr>
        <w:t>3SG POSS big RED good</w:t>
      </w:r>
    </w:p>
    <w:p w14:paraId="51BADA7D" w14:textId="3A2DA79F" w:rsidR="006A24D4" w:rsidRPr="00513FD1" w:rsidRDefault="006A24D4" w:rsidP="006A24D4">
      <w:pPr>
        <w:pStyle w:val="NoSpacing"/>
        <w:ind w:right="740"/>
        <w:rPr>
          <w:rFonts w:ascii="Times New Roman" w:hAnsi="Times New Roman" w:cs="Times New Roman"/>
          <w:b/>
          <w:bCs/>
          <w:sz w:val="24"/>
          <w:szCs w:val="24"/>
        </w:rPr>
      </w:pPr>
      <w:r w:rsidRPr="00513FD1">
        <w:rPr>
          <w:rFonts w:ascii="Times New Roman" w:hAnsi="Times New Roman" w:cs="Times New Roman"/>
          <w:b/>
          <w:bCs/>
          <w:sz w:val="24"/>
          <w:szCs w:val="24"/>
        </w:rPr>
        <w:t xml:space="preserve">                       </w:t>
      </w:r>
      <w:r w:rsidRPr="00513FD1">
        <w:rPr>
          <w:rFonts w:ascii="Times New Roman" w:hAnsi="Times New Roman" w:cs="Times New Roman"/>
          <w:b/>
          <w:bCs/>
          <w:sz w:val="24"/>
          <w:szCs w:val="24"/>
        </w:rPr>
        <w:tab/>
      </w:r>
      <w:r w:rsidRPr="00513FD1">
        <w:rPr>
          <w:rFonts w:ascii="Times New Roman" w:hAnsi="Times New Roman" w:cs="Times New Roman"/>
          <w:b/>
          <w:bCs/>
          <w:sz w:val="24"/>
          <w:szCs w:val="24"/>
        </w:rPr>
        <w:tab/>
        <w:t>‘His/her/its size is satisfactory’ (lit. His/her/its ‘bigness’ is good</w:t>
      </w:r>
      <w:r w:rsidR="008B332B" w:rsidRPr="00513FD1">
        <w:rPr>
          <w:rFonts w:ascii="Times New Roman" w:hAnsi="Times New Roman" w:cs="Times New Roman"/>
          <w:b/>
          <w:bCs/>
          <w:sz w:val="24"/>
          <w:szCs w:val="24"/>
        </w:rPr>
        <w:t>.</w:t>
      </w:r>
      <w:r w:rsidRPr="00513FD1">
        <w:rPr>
          <w:rFonts w:ascii="Times New Roman" w:hAnsi="Times New Roman" w:cs="Times New Roman"/>
          <w:b/>
          <w:bCs/>
          <w:sz w:val="24"/>
          <w:szCs w:val="24"/>
        </w:rPr>
        <w:t>)</w:t>
      </w:r>
    </w:p>
    <w:p w14:paraId="085CBE7C" w14:textId="77777777" w:rsidR="006A24D4" w:rsidRPr="00513FD1" w:rsidRDefault="006A24D4" w:rsidP="006A24D4">
      <w:pPr>
        <w:pStyle w:val="NoSpacing"/>
        <w:ind w:right="740"/>
        <w:rPr>
          <w:rFonts w:ascii="Times New Roman" w:hAnsi="Times New Roman" w:cs="Times New Roman"/>
          <w:b/>
          <w:bCs/>
          <w:sz w:val="24"/>
          <w:szCs w:val="24"/>
        </w:rPr>
      </w:pPr>
    </w:p>
    <w:p w14:paraId="6904630D" w14:textId="77777777" w:rsidR="006A24D4" w:rsidRPr="00513FD1" w:rsidRDefault="006A24D4" w:rsidP="00C12C15">
      <w:pPr>
        <w:pStyle w:val="NoSpacing"/>
        <w:tabs>
          <w:tab w:val="left" w:pos="1980"/>
        </w:tabs>
        <w:ind w:left="720"/>
        <w:rPr>
          <w:rFonts w:ascii="Times New Roman" w:hAnsi="Times New Roman" w:cs="Times New Roman"/>
          <w:b/>
          <w:bCs/>
          <w:sz w:val="24"/>
          <w:szCs w:val="24"/>
        </w:rPr>
      </w:pPr>
      <w:r w:rsidRPr="00513FD1">
        <w:rPr>
          <w:rFonts w:ascii="Times New Roman" w:hAnsi="Times New Roman" w:cs="Times New Roman"/>
          <w:b/>
          <w:bCs/>
          <w:sz w:val="24"/>
          <w:szCs w:val="24"/>
        </w:rPr>
        <w:t xml:space="preserve">       </w:t>
      </w:r>
      <w:r w:rsidRPr="00513FD1">
        <w:rPr>
          <w:rFonts w:ascii="Times New Roman" w:hAnsi="Times New Roman" w:cs="Times New Roman"/>
          <w:b/>
          <w:bCs/>
          <w:sz w:val="24"/>
          <w:szCs w:val="24"/>
        </w:rPr>
        <w:tab/>
        <w:t xml:space="preserve">f.  É    </w:t>
      </w:r>
      <w:proofErr w:type="spellStart"/>
      <w:r w:rsidRPr="00513FD1">
        <w:rPr>
          <w:rFonts w:ascii="Times New Roman" w:hAnsi="Times New Roman" w:cs="Times New Roman"/>
          <w:b/>
          <w:bCs/>
          <w:sz w:val="24"/>
          <w:szCs w:val="24"/>
        </w:rPr>
        <w:t>ʄé</w:t>
      </w:r>
      <w:proofErr w:type="spellEnd"/>
      <w:r w:rsidRPr="00513FD1">
        <w:rPr>
          <w:rFonts w:ascii="Times New Roman" w:hAnsi="Times New Roman" w:cs="Times New Roman"/>
          <w:b/>
          <w:bCs/>
          <w:sz w:val="24"/>
          <w:szCs w:val="24"/>
        </w:rPr>
        <w:t xml:space="preserve">       </w:t>
      </w:r>
      <w:proofErr w:type="spellStart"/>
      <w:r w:rsidRPr="00513FD1">
        <w:rPr>
          <w:rFonts w:ascii="Times New Roman" w:hAnsi="Times New Roman" w:cs="Times New Roman"/>
          <w:b/>
          <w:bCs/>
          <w:sz w:val="24"/>
          <w:szCs w:val="24"/>
          <w:u w:val="single"/>
        </w:rPr>
        <w:t>kɔ̀kɔ</w:t>
      </w:r>
      <w:proofErr w:type="spellEnd"/>
      <w:r w:rsidRPr="00513FD1">
        <w:rPr>
          <w:rFonts w:ascii="Times New Roman" w:hAnsi="Times New Roman" w:cs="Times New Roman"/>
          <w:b/>
          <w:bCs/>
          <w:sz w:val="24"/>
          <w:szCs w:val="24"/>
          <w:u w:val="single"/>
        </w:rPr>
        <w:t xml:space="preserve">́ </w:t>
      </w:r>
      <w:r w:rsidRPr="00513FD1">
        <w:rPr>
          <w:rFonts w:ascii="Times New Roman" w:hAnsi="Times New Roman" w:cs="Times New Roman"/>
          <w:b/>
          <w:bCs/>
          <w:sz w:val="24"/>
          <w:szCs w:val="24"/>
        </w:rPr>
        <w:t xml:space="preserve">     </w:t>
      </w:r>
      <w:proofErr w:type="spellStart"/>
      <w:proofErr w:type="gramStart"/>
      <w:r w:rsidRPr="00513FD1">
        <w:rPr>
          <w:rFonts w:ascii="Times New Roman" w:hAnsi="Times New Roman" w:cs="Times New Roman"/>
          <w:b/>
          <w:bCs/>
          <w:sz w:val="24"/>
          <w:szCs w:val="24"/>
        </w:rPr>
        <w:t>nyó</w:t>
      </w:r>
      <w:proofErr w:type="spellEnd"/>
      <w:r w:rsidRPr="00513FD1">
        <w:rPr>
          <w:rFonts w:ascii="Times New Roman" w:hAnsi="Times New Roman" w:cs="Times New Roman"/>
          <w:b/>
          <w:bCs/>
          <w:sz w:val="24"/>
          <w:szCs w:val="24"/>
        </w:rPr>
        <w:t xml:space="preserve">  (</w:t>
      </w:r>
      <w:proofErr w:type="gramEnd"/>
      <w:r w:rsidRPr="00513FD1">
        <w:rPr>
          <w:rFonts w:ascii="Times New Roman" w:hAnsi="Times New Roman" w:cs="Times New Roman"/>
          <w:b/>
          <w:bCs/>
          <w:sz w:val="24"/>
          <w:szCs w:val="24"/>
        </w:rPr>
        <w:t>stative verb duplicates to dorm a stative noun)</w:t>
      </w:r>
    </w:p>
    <w:p w14:paraId="6858D8EA" w14:textId="77777777" w:rsidR="006A24D4" w:rsidRPr="00513FD1" w:rsidRDefault="006A24D4" w:rsidP="006A24D4">
      <w:pPr>
        <w:pStyle w:val="NoSpacing"/>
        <w:ind w:left="1440" w:right="740" w:firstLine="720"/>
        <w:rPr>
          <w:rFonts w:ascii="Times New Roman" w:hAnsi="Times New Roman" w:cs="Times New Roman"/>
          <w:b/>
          <w:bCs/>
          <w:sz w:val="24"/>
          <w:szCs w:val="24"/>
        </w:rPr>
      </w:pPr>
      <w:r w:rsidRPr="00513FD1">
        <w:rPr>
          <w:rFonts w:ascii="Times New Roman" w:hAnsi="Times New Roman" w:cs="Times New Roman"/>
          <w:b/>
          <w:bCs/>
          <w:sz w:val="24"/>
          <w:szCs w:val="24"/>
        </w:rPr>
        <w:t>3SG POSS tall RED good</w:t>
      </w:r>
    </w:p>
    <w:p w14:paraId="33867821" w14:textId="0718771F" w:rsidR="006A24D4" w:rsidRPr="00513FD1" w:rsidRDefault="006A24D4" w:rsidP="008F29F3">
      <w:pPr>
        <w:pStyle w:val="NoSpacing"/>
        <w:ind w:left="2160"/>
        <w:rPr>
          <w:rFonts w:ascii="Times New Roman" w:hAnsi="Times New Roman" w:cs="Times New Roman"/>
          <w:b/>
          <w:bCs/>
          <w:sz w:val="24"/>
          <w:szCs w:val="24"/>
        </w:rPr>
      </w:pPr>
      <w:r w:rsidRPr="00513FD1">
        <w:rPr>
          <w:rFonts w:ascii="Times New Roman" w:hAnsi="Times New Roman" w:cs="Times New Roman"/>
          <w:b/>
          <w:bCs/>
          <w:sz w:val="24"/>
          <w:szCs w:val="24"/>
        </w:rPr>
        <w:t>‘His/her/its height (is) satisfactory/good’ (lit. His/her/its ‘tallness’ is good</w:t>
      </w:r>
      <w:r w:rsidR="008B332B" w:rsidRPr="00513FD1">
        <w:rPr>
          <w:rFonts w:ascii="Times New Roman" w:hAnsi="Times New Roman" w:cs="Times New Roman"/>
          <w:b/>
          <w:bCs/>
          <w:sz w:val="24"/>
          <w:szCs w:val="24"/>
        </w:rPr>
        <w:t>.</w:t>
      </w:r>
      <w:r w:rsidRPr="00513FD1">
        <w:rPr>
          <w:rFonts w:ascii="Times New Roman" w:hAnsi="Times New Roman" w:cs="Times New Roman"/>
          <w:b/>
          <w:bCs/>
          <w:sz w:val="24"/>
          <w:szCs w:val="24"/>
        </w:rPr>
        <w:t>)</w:t>
      </w:r>
    </w:p>
    <w:p w14:paraId="48BB4BC6" w14:textId="77777777" w:rsidR="006A24D4" w:rsidRPr="00513FD1" w:rsidRDefault="006A24D4" w:rsidP="006A24D4">
      <w:pPr>
        <w:pStyle w:val="NoSpacing"/>
        <w:ind w:right="740"/>
        <w:rPr>
          <w:rFonts w:ascii="Times New Roman" w:hAnsi="Times New Roman" w:cs="Times New Roman"/>
          <w:b/>
          <w:bCs/>
          <w:sz w:val="24"/>
          <w:szCs w:val="24"/>
        </w:rPr>
      </w:pPr>
    </w:p>
    <w:p w14:paraId="5456D733" w14:textId="30A082AF" w:rsidR="006A24D4" w:rsidRPr="00513FD1" w:rsidRDefault="006A24D4" w:rsidP="00C12C15">
      <w:pPr>
        <w:pStyle w:val="NoSpacing"/>
        <w:ind w:left="720"/>
        <w:jc w:val="both"/>
        <w:rPr>
          <w:rFonts w:ascii="Times New Roman" w:hAnsi="Times New Roman" w:cs="Times New Roman"/>
          <w:b/>
          <w:bCs/>
          <w:sz w:val="24"/>
          <w:szCs w:val="24"/>
        </w:rPr>
      </w:pPr>
      <w:r w:rsidRPr="00513FD1">
        <w:rPr>
          <w:rFonts w:ascii="Times New Roman" w:hAnsi="Times New Roman" w:cs="Times New Roman"/>
          <w:b/>
          <w:bCs/>
          <w:sz w:val="24"/>
          <w:szCs w:val="24"/>
        </w:rPr>
        <w:t xml:space="preserve">The stative noun </w:t>
      </w:r>
      <w:proofErr w:type="spellStart"/>
      <w:r w:rsidRPr="00513FD1">
        <w:rPr>
          <w:rFonts w:ascii="Times New Roman" w:hAnsi="Times New Roman" w:cs="Times New Roman"/>
          <w:b/>
          <w:bCs/>
          <w:i/>
          <w:sz w:val="24"/>
          <w:szCs w:val="24"/>
        </w:rPr>
        <w:t>lòlòlò</w:t>
      </w:r>
      <w:proofErr w:type="spellEnd"/>
      <w:r w:rsidRPr="00513FD1">
        <w:rPr>
          <w:rFonts w:ascii="Times New Roman" w:hAnsi="Times New Roman" w:cs="Times New Roman"/>
          <w:b/>
          <w:bCs/>
          <w:sz w:val="24"/>
          <w:szCs w:val="24"/>
        </w:rPr>
        <w:t xml:space="preserve"> sometimes has a variant </w:t>
      </w:r>
      <w:proofErr w:type="spellStart"/>
      <w:r w:rsidRPr="00513FD1">
        <w:rPr>
          <w:rFonts w:ascii="Times New Roman" w:hAnsi="Times New Roman" w:cs="Times New Roman"/>
          <w:b/>
          <w:bCs/>
          <w:i/>
          <w:sz w:val="24"/>
          <w:szCs w:val="24"/>
        </w:rPr>
        <w:t>lòlòmè</w:t>
      </w:r>
      <w:proofErr w:type="spellEnd"/>
      <w:r w:rsidRPr="00513FD1">
        <w:rPr>
          <w:rFonts w:ascii="Times New Roman" w:hAnsi="Times New Roman" w:cs="Times New Roman"/>
          <w:b/>
          <w:bCs/>
          <w:sz w:val="24"/>
          <w:szCs w:val="24"/>
        </w:rPr>
        <w:t xml:space="preserve"> or </w:t>
      </w:r>
      <w:proofErr w:type="spellStart"/>
      <w:r w:rsidRPr="00513FD1">
        <w:rPr>
          <w:rFonts w:ascii="Times New Roman" w:hAnsi="Times New Roman" w:cs="Times New Roman"/>
          <w:b/>
          <w:bCs/>
          <w:i/>
          <w:sz w:val="24"/>
          <w:szCs w:val="24"/>
        </w:rPr>
        <w:t>lòlòlòmè</w:t>
      </w:r>
      <w:proofErr w:type="spellEnd"/>
      <w:r w:rsidRPr="00513FD1">
        <w:rPr>
          <w:rFonts w:ascii="Times New Roman" w:hAnsi="Times New Roman" w:cs="Times New Roman"/>
          <w:b/>
          <w:bCs/>
          <w:sz w:val="24"/>
          <w:szCs w:val="24"/>
        </w:rPr>
        <w:t xml:space="preserve"> and </w:t>
      </w:r>
      <w:proofErr w:type="spellStart"/>
      <w:r w:rsidRPr="00513FD1">
        <w:rPr>
          <w:rFonts w:ascii="Times New Roman" w:hAnsi="Times New Roman" w:cs="Times New Roman"/>
          <w:b/>
          <w:bCs/>
          <w:i/>
          <w:sz w:val="24"/>
          <w:szCs w:val="24"/>
        </w:rPr>
        <w:t>k̀ɔkɔ</w:t>
      </w:r>
      <w:proofErr w:type="spellEnd"/>
      <w:r w:rsidRPr="00513FD1">
        <w:rPr>
          <w:rFonts w:ascii="Times New Roman" w:hAnsi="Times New Roman" w:cs="Times New Roman"/>
          <w:b/>
          <w:bCs/>
          <w:i/>
          <w:sz w:val="24"/>
          <w:szCs w:val="24"/>
        </w:rPr>
        <w:t xml:space="preserve">́ </w:t>
      </w:r>
      <w:r w:rsidRPr="00513FD1">
        <w:rPr>
          <w:rFonts w:ascii="Times New Roman" w:hAnsi="Times New Roman" w:cs="Times New Roman"/>
          <w:b/>
          <w:bCs/>
          <w:sz w:val="24"/>
          <w:szCs w:val="24"/>
        </w:rPr>
        <w:t>sometimes appear</w:t>
      </w:r>
      <w:r w:rsidR="00DD0A4C" w:rsidRPr="00513FD1">
        <w:rPr>
          <w:rFonts w:ascii="Times New Roman" w:hAnsi="Times New Roman" w:cs="Times New Roman"/>
          <w:b/>
          <w:bCs/>
          <w:sz w:val="24"/>
          <w:szCs w:val="24"/>
        </w:rPr>
        <w:t>s</w:t>
      </w:r>
      <w:r w:rsidRPr="00513FD1">
        <w:rPr>
          <w:rFonts w:ascii="Times New Roman" w:hAnsi="Times New Roman" w:cs="Times New Roman"/>
          <w:b/>
          <w:bCs/>
          <w:sz w:val="24"/>
          <w:szCs w:val="24"/>
        </w:rPr>
        <w:t xml:space="preserve"> as </w:t>
      </w:r>
      <w:proofErr w:type="spellStart"/>
      <w:r w:rsidRPr="00513FD1">
        <w:rPr>
          <w:rFonts w:ascii="Times New Roman" w:hAnsi="Times New Roman" w:cs="Times New Roman"/>
          <w:b/>
          <w:bCs/>
          <w:i/>
          <w:sz w:val="24"/>
          <w:szCs w:val="24"/>
        </w:rPr>
        <w:t>k̀ɔkɔ́mè</w:t>
      </w:r>
      <w:proofErr w:type="spellEnd"/>
      <w:r w:rsidRPr="00513FD1">
        <w:rPr>
          <w:rFonts w:ascii="Times New Roman" w:hAnsi="Times New Roman" w:cs="Times New Roman"/>
          <w:b/>
          <w:bCs/>
          <w:i/>
          <w:sz w:val="24"/>
          <w:szCs w:val="24"/>
        </w:rPr>
        <w:t xml:space="preserve">. </w:t>
      </w:r>
      <w:r w:rsidRPr="00513FD1">
        <w:rPr>
          <w:rFonts w:ascii="Times New Roman" w:hAnsi="Times New Roman" w:cs="Times New Roman"/>
          <w:b/>
          <w:bCs/>
          <w:sz w:val="24"/>
          <w:szCs w:val="24"/>
        </w:rPr>
        <w:t xml:space="preserve">The suffix </w:t>
      </w:r>
      <w:r w:rsidRPr="00513FD1">
        <w:rPr>
          <w:rFonts w:ascii="Times New Roman" w:hAnsi="Times New Roman" w:cs="Times New Roman"/>
          <w:b/>
          <w:bCs/>
          <w:i/>
          <w:sz w:val="24"/>
          <w:szCs w:val="24"/>
        </w:rPr>
        <w:t>-</w:t>
      </w:r>
      <w:proofErr w:type="spellStart"/>
      <w:r w:rsidRPr="00513FD1">
        <w:rPr>
          <w:rFonts w:ascii="Times New Roman" w:hAnsi="Times New Roman" w:cs="Times New Roman"/>
          <w:b/>
          <w:bCs/>
          <w:i/>
          <w:sz w:val="24"/>
          <w:szCs w:val="24"/>
        </w:rPr>
        <w:t>mé</w:t>
      </w:r>
      <w:proofErr w:type="spellEnd"/>
      <w:r w:rsidRPr="00513FD1">
        <w:rPr>
          <w:rFonts w:ascii="Times New Roman" w:hAnsi="Times New Roman" w:cs="Times New Roman"/>
          <w:b/>
          <w:bCs/>
          <w:sz w:val="24"/>
          <w:szCs w:val="24"/>
        </w:rPr>
        <w:t xml:space="preserve"> denotes dimension.</w:t>
      </w:r>
    </w:p>
    <w:p w14:paraId="228AAB6D" w14:textId="77777777" w:rsidR="006A24D4" w:rsidRPr="00513FD1" w:rsidRDefault="006A24D4" w:rsidP="006A24D4">
      <w:pPr>
        <w:pStyle w:val="NoSpacing"/>
        <w:ind w:right="740"/>
        <w:jc w:val="both"/>
        <w:rPr>
          <w:rFonts w:ascii="Times New Roman" w:hAnsi="Times New Roman" w:cs="Times New Roman"/>
          <w:b/>
          <w:bCs/>
          <w:sz w:val="24"/>
          <w:szCs w:val="24"/>
        </w:rPr>
      </w:pPr>
    </w:p>
    <w:p w14:paraId="3CDF3DA7" w14:textId="77777777" w:rsidR="006A24D4" w:rsidRPr="00513FD1" w:rsidRDefault="006A24D4" w:rsidP="006A24D4">
      <w:pPr>
        <w:pStyle w:val="NoSpacing"/>
        <w:ind w:right="740"/>
        <w:rPr>
          <w:rFonts w:ascii="Times New Roman" w:hAnsi="Times New Roman" w:cs="Times New Roman"/>
          <w:b/>
          <w:bCs/>
          <w:sz w:val="24"/>
          <w:szCs w:val="24"/>
        </w:rPr>
      </w:pPr>
    </w:p>
    <w:p w14:paraId="5B4D0D54" w14:textId="77777777" w:rsidR="006A24D4" w:rsidRDefault="006A24D4" w:rsidP="006A24D4">
      <w:pPr>
        <w:pStyle w:val="NoSpacing"/>
        <w:ind w:left="1440" w:right="740" w:firstLine="720"/>
        <w:rPr>
          <w:rFonts w:ascii="Times New Roman" w:hAnsi="Times New Roman" w:cs="Times New Roman"/>
          <w:sz w:val="24"/>
          <w:szCs w:val="24"/>
        </w:rPr>
      </w:pPr>
    </w:p>
    <w:p w14:paraId="36052B4E" w14:textId="1B1A6A59" w:rsidR="006A24D4" w:rsidRDefault="00741F69" w:rsidP="006A24D4">
      <w:pPr>
        <w:tabs>
          <w:tab w:val="left" w:pos="720"/>
          <w:tab w:val="left" w:pos="1440"/>
        </w:tabs>
        <w:ind w:left="1080" w:right="740" w:hanging="360"/>
        <w:rPr>
          <w:rFonts w:ascii="Times New Roman" w:hAnsi="Times New Roman" w:cs="Times New Roman"/>
          <w:b/>
          <w:sz w:val="24"/>
          <w:szCs w:val="24"/>
        </w:rPr>
      </w:pPr>
      <w:r>
        <w:rPr>
          <w:rFonts w:ascii="Times New Roman" w:hAnsi="Times New Roman" w:cs="Times New Roman"/>
          <w:b/>
          <w:sz w:val="24"/>
          <w:szCs w:val="24"/>
        </w:rPr>
        <w:t xml:space="preserve">6.8 </w:t>
      </w:r>
      <w:r w:rsidR="006A24D4">
        <w:rPr>
          <w:rFonts w:ascii="Times New Roman" w:hAnsi="Times New Roman" w:cs="Times New Roman"/>
          <w:b/>
          <w:sz w:val="24"/>
          <w:szCs w:val="24"/>
        </w:rPr>
        <w:t>Agentive Nominalization</w:t>
      </w:r>
    </w:p>
    <w:p w14:paraId="7F5B165D" w14:textId="4ECBD77B" w:rsidR="006A24D4" w:rsidRDefault="006A24D4" w:rsidP="00662FF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Agentive nominalization means an action verb turned into a noun</w:t>
      </w:r>
      <w:del w:id="159" w:author="Anonymous" w:date="2024-01-06T13:41:00Z">
        <w:r w:rsidR="009B19A2" w:rsidDel="00A92BED">
          <w:rPr>
            <w:rFonts w:ascii="Times New Roman" w:hAnsi="Times New Roman" w:cs="Times New Roman"/>
            <w:sz w:val="24"/>
            <w:szCs w:val="24"/>
          </w:rPr>
          <w:delText>,</w:delText>
        </w:r>
      </w:del>
      <w:r>
        <w:rPr>
          <w:rFonts w:ascii="Times New Roman" w:hAnsi="Times New Roman" w:cs="Times New Roman"/>
          <w:sz w:val="24"/>
          <w:szCs w:val="24"/>
        </w:rPr>
        <w:t xml:space="preserve"> which denotes the ‘one who performs an action’ (</w:t>
      </w:r>
      <w:commentRangeStart w:id="160"/>
      <w:r>
        <w:rPr>
          <w:rFonts w:ascii="Times New Roman" w:hAnsi="Times New Roman" w:cs="Times New Roman"/>
          <w:sz w:val="24"/>
          <w:szCs w:val="24"/>
        </w:rPr>
        <w:t>Comrie &amp; Thompson 2007:338</w:t>
      </w:r>
      <w:commentRangeEnd w:id="160"/>
      <w:r w:rsidR="00A92BED">
        <w:rPr>
          <w:rStyle w:val="CommentReference"/>
        </w:rPr>
        <w:commentReference w:id="160"/>
      </w:r>
      <w:r>
        <w:rPr>
          <w:rFonts w:ascii="Times New Roman" w:hAnsi="Times New Roman" w:cs="Times New Roman"/>
          <w:sz w:val="24"/>
          <w:szCs w:val="24"/>
        </w:rPr>
        <w:t>).</w:t>
      </w:r>
      <w:r w:rsidR="009B19A2">
        <w:rPr>
          <w:rFonts w:ascii="Times New Roman" w:hAnsi="Times New Roman" w:cs="Times New Roman"/>
          <w:sz w:val="24"/>
          <w:szCs w:val="24"/>
        </w:rPr>
        <w:t xml:space="preserve"> </w:t>
      </w:r>
      <w:r>
        <w:rPr>
          <w:rFonts w:ascii="Times New Roman" w:hAnsi="Times New Roman" w:cs="Times New Roman"/>
          <w:sz w:val="24"/>
          <w:szCs w:val="24"/>
        </w:rPr>
        <w:t>In this case</w:t>
      </w:r>
      <w:r w:rsidR="00A74E7A">
        <w:rPr>
          <w:rFonts w:ascii="Times New Roman" w:hAnsi="Times New Roman" w:cs="Times New Roman"/>
          <w:sz w:val="24"/>
          <w:szCs w:val="24"/>
        </w:rPr>
        <w:t>,</w:t>
      </w:r>
      <w:r>
        <w:rPr>
          <w:rFonts w:ascii="Times New Roman" w:hAnsi="Times New Roman" w:cs="Times New Roman"/>
          <w:sz w:val="24"/>
          <w:szCs w:val="24"/>
        </w:rPr>
        <w:t xml:space="preserve"> the noun has an agent relationship with the verb. </w:t>
      </w:r>
      <w:ins w:id="161" w:author="Anonymous" w:date="2024-01-06T13:44:00Z">
        <w:r w:rsidR="00A92BED">
          <w:rPr>
            <w:rFonts w:ascii="Times New Roman" w:hAnsi="Times New Roman" w:cs="Times New Roman"/>
            <w:sz w:val="24"/>
            <w:szCs w:val="24"/>
          </w:rPr>
          <w:t>In English agentive noun</w:t>
        </w:r>
      </w:ins>
      <w:del w:id="162" w:author="Anonymous" w:date="2024-01-06T13:44:00Z">
        <w:r w:rsidDel="00A92BED">
          <w:rPr>
            <w:rFonts w:ascii="Times New Roman" w:hAnsi="Times New Roman" w:cs="Times New Roman"/>
            <w:sz w:val="24"/>
            <w:szCs w:val="24"/>
          </w:rPr>
          <w:delText xml:space="preserve">These action nouns </w:delText>
        </w:r>
      </w:del>
      <w:del w:id="163" w:author="Anonymous" w:date="2024-01-06T13:50:00Z">
        <w:r w:rsidDel="00FD6BDA">
          <w:rPr>
            <w:rFonts w:ascii="Times New Roman" w:hAnsi="Times New Roman" w:cs="Times New Roman"/>
            <w:sz w:val="24"/>
            <w:szCs w:val="24"/>
          </w:rPr>
          <w:delText>a</w:delText>
        </w:r>
      </w:del>
      <w:ins w:id="164" w:author="Anonymous" w:date="2024-01-06T13:50:00Z">
        <w:r w:rsidR="00FD6BDA">
          <w:rPr>
            <w:rFonts w:ascii="Times New Roman" w:hAnsi="Times New Roman" w:cs="Times New Roman"/>
            <w:sz w:val="24"/>
            <w:szCs w:val="24"/>
          </w:rPr>
          <w:t xml:space="preserve"> </w:t>
        </w:r>
        <w:r w:rsidR="00FD6BDA">
          <w:rPr>
            <w:rFonts w:ascii="Times New Roman" w:hAnsi="Times New Roman" w:cs="Times New Roman"/>
            <w:sz w:val="24"/>
            <w:szCs w:val="24"/>
          </w:rPr>
          <w:t>(doer</w:t>
        </w:r>
        <w:r w:rsidR="00FD6BDA">
          <w:rPr>
            <w:rFonts w:ascii="Times New Roman" w:hAnsi="Times New Roman" w:cs="Times New Roman"/>
            <w:sz w:val="24"/>
            <w:szCs w:val="24"/>
          </w:rPr>
          <w:t xml:space="preserve"> of an action</w:t>
        </w:r>
        <w:r w:rsidR="00FD6BDA">
          <w:rPr>
            <w:rFonts w:ascii="Times New Roman" w:hAnsi="Times New Roman" w:cs="Times New Roman"/>
            <w:sz w:val="24"/>
            <w:szCs w:val="24"/>
          </w:rPr>
          <w:t>)</w:t>
        </w:r>
        <w:r w:rsidR="00FD6BDA">
          <w:rPr>
            <w:rFonts w:ascii="Times New Roman" w:hAnsi="Times New Roman" w:cs="Times New Roman"/>
            <w:sz w:val="24"/>
            <w:szCs w:val="24"/>
          </w:rPr>
          <w:t xml:space="preserve"> </w:t>
        </w:r>
      </w:ins>
      <w:del w:id="165" w:author="Anonymous" w:date="2024-01-06T13:50:00Z">
        <w:r w:rsidDel="00FD6BDA">
          <w:rPr>
            <w:rFonts w:ascii="Times New Roman" w:hAnsi="Times New Roman" w:cs="Times New Roman"/>
            <w:sz w:val="24"/>
            <w:szCs w:val="24"/>
          </w:rPr>
          <w:delText xml:space="preserve">re </w:delText>
        </w:r>
      </w:del>
      <w:ins w:id="166" w:author="Anonymous" w:date="2024-01-06T13:50:00Z">
        <w:r w:rsidR="00FD6BDA">
          <w:rPr>
            <w:rFonts w:ascii="Times New Roman" w:hAnsi="Times New Roman" w:cs="Times New Roman"/>
            <w:sz w:val="24"/>
            <w:szCs w:val="24"/>
          </w:rPr>
          <w:t>is</w:t>
        </w:r>
        <w:r w:rsidR="00FD6BDA">
          <w:rPr>
            <w:rFonts w:ascii="Times New Roman" w:hAnsi="Times New Roman" w:cs="Times New Roman"/>
            <w:sz w:val="24"/>
            <w:szCs w:val="24"/>
          </w:rPr>
          <w:t xml:space="preserve"> </w:t>
        </w:r>
      </w:ins>
      <w:r>
        <w:rPr>
          <w:rFonts w:ascii="Times New Roman" w:hAnsi="Times New Roman" w:cs="Times New Roman"/>
          <w:sz w:val="24"/>
          <w:szCs w:val="24"/>
        </w:rPr>
        <w:t>formed from action verb</w:t>
      </w:r>
      <w:del w:id="167" w:author="Anonymous" w:date="2024-01-06T13:50:00Z">
        <w:r w:rsidDel="00FD6BDA">
          <w:rPr>
            <w:rFonts w:ascii="Times New Roman" w:hAnsi="Times New Roman" w:cs="Times New Roman"/>
            <w:sz w:val="24"/>
            <w:szCs w:val="24"/>
          </w:rPr>
          <w:delText>s</w:delText>
        </w:r>
      </w:del>
      <w:r>
        <w:rPr>
          <w:rFonts w:ascii="Times New Roman" w:hAnsi="Times New Roman" w:cs="Times New Roman"/>
          <w:sz w:val="24"/>
          <w:szCs w:val="24"/>
        </w:rPr>
        <w:t xml:space="preserve"> </w:t>
      </w:r>
      <w:del w:id="168" w:author="Anonymous" w:date="2024-01-06T13:45:00Z">
        <w:r w:rsidDel="00A92BED">
          <w:rPr>
            <w:rFonts w:ascii="Times New Roman" w:hAnsi="Times New Roman" w:cs="Times New Roman"/>
            <w:sz w:val="24"/>
            <w:szCs w:val="24"/>
          </w:rPr>
          <w:delText xml:space="preserve">in </w:delText>
        </w:r>
      </w:del>
      <w:del w:id="169" w:author="Anonymous" w:date="2024-01-06T13:44:00Z">
        <w:r w:rsidDel="00A92BED">
          <w:rPr>
            <w:rFonts w:ascii="Times New Roman" w:hAnsi="Times New Roman" w:cs="Times New Roman"/>
            <w:sz w:val="24"/>
            <w:szCs w:val="24"/>
          </w:rPr>
          <w:delText xml:space="preserve">English </w:delText>
        </w:r>
      </w:del>
      <w:r>
        <w:rPr>
          <w:rFonts w:ascii="Times New Roman" w:hAnsi="Times New Roman" w:cs="Times New Roman"/>
          <w:sz w:val="24"/>
          <w:szCs w:val="24"/>
        </w:rPr>
        <w:t>by adding</w:t>
      </w:r>
      <w:ins w:id="170" w:author="Anonymous" w:date="2024-01-06T13:44:00Z">
        <w:r w:rsidR="00A92BED">
          <w:rPr>
            <w:rFonts w:ascii="Times New Roman" w:hAnsi="Times New Roman" w:cs="Times New Roman"/>
            <w:sz w:val="24"/>
            <w:szCs w:val="24"/>
          </w:rPr>
          <w:t xml:space="preserve"> the suffix</w:t>
        </w:r>
      </w:ins>
      <w:r>
        <w:rPr>
          <w:rFonts w:ascii="Times New Roman" w:hAnsi="Times New Roman" w:cs="Times New Roman"/>
          <w:sz w:val="24"/>
          <w:szCs w:val="24"/>
        </w:rPr>
        <w:t xml:space="preserve"> </w:t>
      </w:r>
      <w:r>
        <w:rPr>
          <w:rFonts w:ascii="Times New Roman" w:hAnsi="Times New Roman" w:cs="Times New Roman"/>
          <w:i/>
          <w:sz w:val="24"/>
          <w:szCs w:val="24"/>
        </w:rPr>
        <w:t>–er</w:t>
      </w:r>
      <w:del w:id="171" w:author="Anonymous" w:date="2024-01-06T13:50:00Z">
        <w:r w:rsidDel="00FD6BDA">
          <w:rPr>
            <w:rFonts w:ascii="Times New Roman" w:hAnsi="Times New Roman" w:cs="Times New Roman"/>
            <w:sz w:val="24"/>
            <w:szCs w:val="24"/>
          </w:rPr>
          <w:delText xml:space="preserve"> </w:delText>
        </w:r>
      </w:del>
      <w:del w:id="172" w:author="Anonymous" w:date="2024-01-06T13:45:00Z">
        <w:r w:rsidDel="00A92BED">
          <w:rPr>
            <w:rFonts w:ascii="Times New Roman" w:hAnsi="Times New Roman" w:cs="Times New Roman"/>
            <w:sz w:val="24"/>
            <w:szCs w:val="24"/>
          </w:rPr>
          <w:delText xml:space="preserve">as a suffix </w:delText>
        </w:r>
      </w:del>
      <w:del w:id="173" w:author="Anonymous" w:date="2024-01-06T13:50:00Z">
        <w:r w:rsidDel="00FD6BDA">
          <w:rPr>
            <w:rFonts w:ascii="Times New Roman" w:hAnsi="Times New Roman" w:cs="Times New Roman"/>
            <w:sz w:val="24"/>
            <w:szCs w:val="24"/>
          </w:rPr>
          <w:delText xml:space="preserve">to </w:delText>
        </w:r>
      </w:del>
      <w:del w:id="174" w:author="Anonymous" w:date="2024-01-06T13:46:00Z">
        <w:r w:rsidDel="00A92BED">
          <w:rPr>
            <w:rFonts w:ascii="Times New Roman" w:hAnsi="Times New Roman" w:cs="Times New Roman"/>
            <w:sz w:val="24"/>
            <w:szCs w:val="24"/>
          </w:rPr>
          <w:delText xml:space="preserve">an action verb to </w:delText>
        </w:r>
      </w:del>
      <w:del w:id="175" w:author="Anonymous" w:date="2024-01-06T13:50:00Z">
        <w:r w:rsidDel="00FD6BDA">
          <w:rPr>
            <w:rFonts w:ascii="Times New Roman" w:hAnsi="Times New Roman" w:cs="Times New Roman"/>
            <w:sz w:val="24"/>
            <w:szCs w:val="24"/>
          </w:rPr>
          <w:delText>form the agent (doer) of that action</w:delText>
        </w:r>
      </w:del>
      <w:r>
        <w:rPr>
          <w:rFonts w:ascii="Times New Roman" w:hAnsi="Times New Roman" w:cs="Times New Roman"/>
          <w:sz w:val="24"/>
          <w:szCs w:val="24"/>
        </w:rPr>
        <w:t xml:space="preserve">. </w:t>
      </w:r>
      <w:commentRangeStart w:id="176"/>
      <w:r>
        <w:rPr>
          <w:rFonts w:ascii="Times New Roman" w:hAnsi="Times New Roman" w:cs="Times New Roman"/>
          <w:sz w:val="24"/>
          <w:szCs w:val="24"/>
        </w:rPr>
        <w:t>However, the process is constrained in a way, as not every word that ends in –er qualifies as a noun. For instance, ‘taller’ in (22) is not a noun</w:t>
      </w:r>
      <w:r w:rsidR="00E81DF8">
        <w:rPr>
          <w:rFonts w:ascii="Times New Roman" w:hAnsi="Times New Roman" w:cs="Times New Roman"/>
          <w:sz w:val="24"/>
          <w:szCs w:val="24"/>
        </w:rPr>
        <w:t xml:space="preserve">, </w:t>
      </w:r>
      <w:r>
        <w:rPr>
          <w:rFonts w:ascii="Times New Roman" w:hAnsi="Times New Roman" w:cs="Times New Roman"/>
          <w:sz w:val="24"/>
          <w:szCs w:val="24"/>
        </w:rPr>
        <w:t>even though it ends in –er.</w:t>
      </w:r>
    </w:p>
    <w:p w14:paraId="6475F57A" w14:textId="7677B253" w:rsidR="006A24D4" w:rsidRPr="008F29F3" w:rsidRDefault="006A24D4" w:rsidP="00AD48BA">
      <w:pPr>
        <w:pStyle w:val="NoSpacing"/>
        <w:numPr>
          <w:ilvl w:val="0"/>
          <w:numId w:val="17"/>
        </w:numPr>
        <w:ind w:firstLine="690"/>
        <w:rPr>
          <w:rFonts w:ascii="Times New Roman" w:hAnsi="Times New Roman" w:cs="Times New Roman"/>
          <w:b/>
          <w:bCs/>
          <w:sz w:val="24"/>
          <w:szCs w:val="24"/>
        </w:rPr>
      </w:pPr>
      <w:r w:rsidRPr="008F29F3">
        <w:rPr>
          <w:rFonts w:ascii="Times New Roman" w:hAnsi="Times New Roman" w:cs="Times New Roman"/>
          <w:b/>
          <w:bCs/>
          <w:sz w:val="24"/>
          <w:szCs w:val="24"/>
        </w:rPr>
        <w:lastRenderedPageBreak/>
        <w:t>tall→ taller*</w:t>
      </w:r>
      <w:commentRangeEnd w:id="176"/>
      <w:r w:rsidR="00FD6BDA">
        <w:rPr>
          <w:rStyle w:val="CommentReference"/>
        </w:rPr>
        <w:commentReference w:id="176"/>
      </w:r>
    </w:p>
    <w:p w14:paraId="0D6E8D9B" w14:textId="77777777" w:rsidR="00AD48BA" w:rsidRPr="00AD48BA" w:rsidRDefault="00AD48BA" w:rsidP="00AD48BA">
      <w:pPr>
        <w:pStyle w:val="NoSpacing"/>
        <w:ind w:left="720" w:firstLine="720"/>
        <w:rPr>
          <w:rFonts w:ascii="Times New Roman" w:hAnsi="Times New Roman" w:cs="Times New Roman"/>
          <w:sz w:val="24"/>
          <w:szCs w:val="24"/>
        </w:rPr>
      </w:pPr>
    </w:p>
    <w:p w14:paraId="1C5747BA" w14:textId="78586047" w:rsidR="006A24D4" w:rsidRDefault="006A24D4" w:rsidP="003151C5">
      <w:pPr>
        <w:pStyle w:val="ListParagraph"/>
        <w:numPr>
          <w:ilvl w:val="0"/>
          <w:numId w:val="0"/>
        </w:numPr>
        <w:ind w:left="720"/>
      </w:pPr>
      <w:commentRangeStart w:id="177"/>
      <w:r>
        <w:t xml:space="preserve">In Modern Hebrew, the participial form of a verb can be a form of </w:t>
      </w:r>
      <w:r w:rsidR="003151C5">
        <w:t>agentive nominalization</w:t>
      </w:r>
      <w:r>
        <w:t>.</w:t>
      </w:r>
    </w:p>
    <w:p w14:paraId="5B676E74" w14:textId="23C6F066" w:rsidR="006A24D4" w:rsidRPr="008F29F3" w:rsidRDefault="006A24D4" w:rsidP="00AD48BA">
      <w:pPr>
        <w:pStyle w:val="ListParagraph"/>
        <w:numPr>
          <w:ilvl w:val="0"/>
          <w:numId w:val="17"/>
        </w:numPr>
        <w:tabs>
          <w:tab w:val="left" w:pos="1440"/>
        </w:tabs>
        <w:ind w:right="740" w:firstLine="690"/>
        <w:rPr>
          <w:b/>
          <w:bCs/>
        </w:rPr>
      </w:pPr>
      <w:proofErr w:type="spellStart"/>
      <w:r w:rsidRPr="008F29F3">
        <w:rPr>
          <w:b/>
          <w:bCs/>
        </w:rPr>
        <w:t>Šamar</w:t>
      </w:r>
      <w:proofErr w:type="spellEnd"/>
      <w:r w:rsidRPr="008F29F3">
        <w:rPr>
          <w:b/>
          <w:bCs/>
        </w:rPr>
        <w:t xml:space="preserve">          </w:t>
      </w:r>
      <w:r w:rsidR="00333028" w:rsidRPr="008F29F3">
        <w:rPr>
          <w:b/>
          <w:bCs/>
        </w:rPr>
        <w:t xml:space="preserve"> </w:t>
      </w:r>
      <w:r w:rsidRPr="008F29F3">
        <w:rPr>
          <w:b/>
          <w:bCs/>
        </w:rPr>
        <w:t xml:space="preserve">→ </w:t>
      </w:r>
      <w:proofErr w:type="spellStart"/>
      <w:r w:rsidRPr="008F29F3">
        <w:rPr>
          <w:b/>
          <w:bCs/>
        </w:rPr>
        <w:t>šomer</w:t>
      </w:r>
      <w:proofErr w:type="spellEnd"/>
    </w:p>
    <w:p w14:paraId="2A0547B6" w14:textId="2E9B27F1" w:rsidR="006A24D4" w:rsidRPr="00D46916" w:rsidRDefault="006A24D4" w:rsidP="008F29F3">
      <w:pPr>
        <w:pStyle w:val="ListParagraph"/>
        <w:numPr>
          <w:ilvl w:val="0"/>
          <w:numId w:val="0"/>
        </w:numPr>
        <w:ind w:left="2160"/>
        <w:rPr>
          <w:b/>
          <w:bCs/>
        </w:rPr>
      </w:pPr>
      <w:r w:rsidRPr="00D46916">
        <w:rPr>
          <w:b/>
          <w:bCs/>
        </w:rPr>
        <w:t xml:space="preserve">(he) guarded </w:t>
      </w:r>
      <w:proofErr w:type="gramStart"/>
      <w:r w:rsidRPr="00D46916">
        <w:rPr>
          <w:b/>
          <w:bCs/>
        </w:rPr>
        <w:t xml:space="preserve">   (</w:t>
      </w:r>
      <w:proofErr w:type="gramEnd"/>
      <w:r w:rsidRPr="00D46916">
        <w:rPr>
          <w:b/>
          <w:bCs/>
        </w:rPr>
        <w:t xml:space="preserve">he) guards/is guarding/a guard (Comrie and Thompson 2007:338). </w:t>
      </w:r>
      <w:commentRangeEnd w:id="177"/>
      <w:r w:rsidR="00FD6BDA">
        <w:rPr>
          <w:rStyle w:val="CommentReference"/>
          <w:rFonts w:asciiTheme="minorHAnsi" w:hAnsiTheme="minorHAnsi" w:cstheme="minorBidi"/>
        </w:rPr>
        <w:commentReference w:id="177"/>
      </w:r>
    </w:p>
    <w:p w14:paraId="279CD65A" w14:textId="7A58C5C9" w:rsidR="006A24D4" w:rsidRPr="00333028" w:rsidRDefault="006A24D4" w:rsidP="00333028">
      <w:pPr>
        <w:pStyle w:val="NoSpacing"/>
        <w:tabs>
          <w:tab w:val="left" w:pos="9450"/>
        </w:tabs>
        <w:spacing w:line="360" w:lineRule="auto"/>
        <w:ind w:left="720"/>
        <w:jc w:val="both"/>
        <w:rPr>
          <w:rFonts w:ascii="Times New Roman" w:hAnsi="Times New Roman" w:cs="Times New Roman"/>
          <w:sz w:val="24"/>
          <w:szCs w:val="24"/>
        </w:rPr>
      </w:pPr>
      <w:r w:rsidRPr="00333028">
        <w:rPr>
          <w:rFonts w:ascii="Times New Roman" w:hAnsi="Times New Roman" w:cs="Times New Roman"/>
          <w:sz w:val="24"/>
          <w:szCs w:val="24"/>
        </w:rPr>
        <w:t xml:space="preserve">In Zulu, (Kunene 1974), an agentive noun can be formed by prefixing to the verb root a prefix </w:t>
      </w:r>
      <w:r w:rsidR="00915177">
        <w:rPr>
          <w:rFonts w:ascii="Times New Roman" w:hAnsi="Times New Roman" w:cs="Times New Roman"/>
          <w:sz w:val="24"/>
          <w:szCs w:val="24"/>
        </w:rPr>
        <w:t>that</w:t>
      </w:r>
      <w:r w:rsidRPr="00333028">
        <w:rPr>
          <w:rFonts w:ascii="Times New Roman" w:hAnsi="Times New Roman" w:cs="Times New Roman"/>
          <w:sz w:val="24"/>
          <w:szCs w:val="24"/>
        </w:rPr>
        <w:t xml:space="preserve"> occurs on all nouns in the human class, </w:t>
      </w:r>
      <w:r w:rsidRPr="00333028">
        <w:rPr>
          <w:rFonts w:ascii="Times New Roman" w:hAnsi="Times New Roman" w:cs="Times New Roman"/>
          <w:i/>
          <w:sz w:val="24"/>
          <w:szCs w:val="24"/>
        </w:rPr>
        <w:t>um(u)-</w:t>
      </w:r>
      <w:r w:rsidRPr="00333028">
        <w:rPr>
          <w:rFonts w:ascii="Times New Roman" w:hAnsi="Times New Roman" w:cs="Times New Roman"/>
          <w:sz w:val="24"/>
          <w:szCs w:val="24"/>
        </w:rPr>
        <w:t xml:space="preserve"> and replacing the verbal suffix </w:t>
      </w:r>
      <w:r w:rsidRPr="00333028">
        <w:rPr>
          <w:rFonts w:ascii="Times New Roman" w:hAnsi="Times New Roman" w:cs="Times New Roman"/>
          <w:i/>
          <w:sz w:val="24"/>
          <w:szCs w:val="24"/>
        </w:rPr>
        <w:t>–a</w:t>
      </w:r>
      <w:r w:rsidRPr="00333028">
        <w:rPr>
          <w:rFonts w:ascii="Times New Roman" w:hAnsi="Times New Roman" w:cs="Times New Roman"/>
          <w:sz w:val="24"/>
          <w:szCs w:val="24"/>
        </w:rPr>
        <w:t xml:space="preserve"> by </w:t>
      </w:r>
      <w:r w:rsidRPr="00333028">
        <w:rPr>
          <w:rFonts w:ascii="Times New Roman" w:hAnsi="Times New Roman" w:cs="Times New Roman"/>
          <w:i/>
          <w:sz w:val="24"/>
          <w:szCs w:val="24"/>
        </w:rPr>
        <w:t>–</w:t>
      </w:r>
      <w:proofErr w:type="spellStart"/>
      <w:r w:rsidRPr="00333028">
        <w:rPr>
          <w:rFonts w:ascii="Times New Roman" w:hAnsi="Times New Roman" w:cs="Times New Roman"/>
          <w:i/>
          <w:sz w:val="24"/>
          <w:szCs w:val="24"/>
        </w:rPr>
        <w:t>i</w:t>
      </w:r>
      <w:proofErr w:type="spellEnd"/>
      <w:r w:rsidRPr="00333028">
        <w:rPr>
          <w:rFonts w:ascii="Times New Roman" w:hAnsi="Times New Roman" w:cs="Times New Roman"/>
          <w:sz w:val="24"/>
          <w:szCs w:val="24"/>
        </w:rPr>
        <w:t xml:space="preserve"> as illustrated in (</w:t>
      </w:r>
      <w:r w:rsidR="00A74E7A">
        <w:rPr>
          <w:rFonts w:ascii="Times New Roman" w:hAnsi="Times New Roman" w:cs="Times New Roman"/>
          <w:sz w:val="24"/>
          <w:szCs w:val="24"/>
        </w:rPr>
        <w:t>16</w:t>
      </w:r>
      <w:r w:rsidRPr="00333028">
        <w:rPr>
          <w:rFonts w:ascii="Times New Roman" w:hAnsi="Times New Roman" w:cs="Times New Roman"/>
          <w:sz w:val="24"/>
          <w:szCs w:val="24"/>
        </w:rPr>
        <w:t>) below:</w:t>
      </w:r>
    </w:p>
    <w:p w14:paraId="46D80E3E" w14:textId="77777777" w:rsidR="006A24D4" w:rsidRPr="00D46916" w:rsidRDefault="006A24D4" w:rsidP="00741F69">
      <w:pPr>
        <w:pStyle w:val="ListParagraph"/>
        <w:numPr>
          <w:ilvl w:val="0"/>
          <w:numId w:val="17"/>
        </w:numPr>
        <w:ind w:right="740" w:firstLine="690"/>
        <w:rPr>
          <w:b/>
          <w:bCs/>
        </w:rPr>
      </w:pPr>
      <w:r w:rsidRPr="00D46916">
        <w:rPr>
          <w:b/>
          <w:bCs/>
        </w:rPr>
        <w:t>-</w:t>
      </w:r>
      <w:proofErr w:type="spellStart"/>
      <w:r w:rsidRPr="00D46916">
        <w:rPr>
          <w:b/>
          <w:bCs/>
        </w:rPr>
        <w:t>cula</w:t>
      </w:r>
      <w:proofErr w:type="spellEnd"/>
      <w:r w:rsidRPr="00D46916">
        <w:rPr>
          <w:b/>
          <w:bCs/>
        </w:rPr>
        <w:t>→ um-</w:t>
      </w:r>
      <w:proofErr w:type="spellStart"/>
      <w:r w:rsidRPr="00D46916">
        <w:rPr>
          <w:b/>
          <w:bCs/>
        </w:rPr>
        <w:t>cul</w:t>
      </w:r>
      <w:proofErr w:type="spellEnd"/>
      <w:r w:rsidRPr="00D46916">
        <w:rPr>
          <w:b/>
          <w:bCs/>
        </w:rPr>
        <w:t>-</w:t>
      </w:r>
      <w:proofErr w:type="spellStart"/>
      <w:r w:rsidRPr="00D46916">
        <w:rPr>
          <w:b/>
          <w:bCs/>
        </w:rPr>
        <w:t>i</w:t>
      </w:r>
      <w:proofErr w:type="spellEnd"/>
    </w:p>
    <w:p w14:paraId="69A7284D" w14:textId="77777777" w:rsidR="006A24D4" w:rsidRPr="00D46916" w:rsidRDefault="006A24D4" w:rsidP="006A24D4">
      <w:pPr>
        <w:pStyle w:val="ListParagraph"/>
        <w:numPr>
          <w:ilvl w:val="0"/>
          <w:numId w:val="0"/>
        </w:numPr>
        <w:ind w:left="1080" w:right="740"/>
        <w:rPr>
          <w:b/>
          <w:bCs/>
        </w:rPr>
      </w:pPr>
      <w:r w:rsidRPr="00D46916">
        <w:rPr>
          <w:b/>
          <w:bCs/>
        </w:rPr>
        <w:t xml:space="preserve">       </w:t>
      </w:r>
      <w:r w:rsidRPr="00D46916">
        <w:rPr>
          <w:b/>
          <w:bCs/>
        </w:rPr>
        <w:tab/>
        <w:t>sing       singer</w:t>
      </w:r>
      <w:proofErr w:type="gramStart"/>
      <w:r w:rsidRPr="00D46916">
        <w:rPr>
          <w:b/>
          <w:bCs/>
        </w:rPr>
        <w:t xml:space="preserve">   (</w:t>
      </w:r>
      <w:proofErr w:type="gramEnd"/>
      <w:r w:rsidRPr="00D46916">
        <w:rPr>
          <w:b/>
          <w:bCs/>
        </w:rPr>
        <w:t>Comrie &amp; Thompson 2007:338)</w:t>
      </w:r>
    </w:p>
    <w:p w14:paraId="4CC212A0" w14:textId="37F7A0A3" w:rsidR="006A24D4" w:rsidRDefault="00E4649A" w:rsidP="00333028">
      <w:pPr>
        <w:ind w:right="740" w:firstLine="720"/>
        <w:rPr>
          <w:rFonts w:ascii="Times New Roman" w:hAnsi="Times New Roman" w:cs="Times New Roman"/>
          <w:b/>
          <w:sz w:val="24"/>
          <w:szCs w:val="24"/>
        </w:rPr>
      </w:pPr>
      <w:r>
        <w:rPr>
          <w:rFonts w:ascii="Times New Roman" w:hAnsi="Times New Roman" w:cs="Times New Roman"/>
          <w:b/>
          <w:sz w:val="24"/>
          <w:szCs w:val="24"/>
        </w:rPr>
        <w:t xml:space="preserve">6.8.1 </w:t>
      </w:r>
      <w:r w:rsidR="006A24D4">
        <w:rPr>
          <w:rFonts w:ascii="Times New Roman" w:hAnsi="Times New Roman" w:cs="Times New Roman"/>
          <w:b/>
          <w:sz w:val="24"/>
          <w:szCs w:val="24"/>
        </w:rPr>
        <w:t>Agentive nominalization Ewe</w:t>
      </w:r>
    </w:p>
    <w:p w14:paraId="4C51593E" w14:textId="3BA4E096" w:rsidR="006A24D4" w:rsidRDefault="006A24D4" w:rsidP="00662FF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Agentive nouns can be formed in Ewe by suffixing the particle </w:t>
      </w:r>
      <w:proofErr w:type="spellStart"/>
      <w:r>
        <w:rPr>
          <w:rFonts w:ascii="Times New Roman" w:hAnsi="Times New Roman" w:cs="Times New Roman"/>
          <w:i/>
          <w:sz w:val="24"/>
          <w:szCs w:val="24"/>
        </w:rPr>
        <w:t>lá</w:t>
      </w:r>
      <w:proofErr w:type="spellEnd"/>
      <w:r>
        <w:rPr>
          <w:rFonts w:ascii="Times New Roman" w:hAnsi="Times New Roman" w:cs="Times New Roman"/>
          <w:sz w:val="24"/>
          <w:szCs w:val="24"/>
        </w:rPr>
        <w:t xml:space="preserve"> to </w:t>
      </w:r>
      <w:r w:rsidR="00435B1D">
        <w:rPr>
          <w:rFonts w:ascii="Times New Roman" w:hAnsi="Times New Roman" w:cs="Times New Roman"/>
          <w:sz w:val="24"/>
          <w:szCs w:val="24"/>
        </w:rPr>
        <w:t xml:space="preserve">an </w:t>
      </w:r>
      <w:r>
        <w:rPr>
          <w:rFonts w:ascii="Times New Roman" w:hAnsi="Times New Roman" w:cs="Times New Roman"/>
          <w:sz w:val="24"/>
          <w:szCs w:val="24"/>
        </w:rPr>
        <w:t xml:space="preserve">action verb or an action verb phrase. Action verbs such as </w:t>
      </w:r>
      <w:proofErr w:type="spellStart"/>
      <w:r w:rsidRPr="00D46916">
        <w:rPr>
          <w:rFonts w:ascii="Times New Roman" w:hAnsi="Times New Roman" w:cs="Times New Roman"/>
          <w:b/>
          <w:bCs/>
          <w:i/>
          <w:sz w:val="24"/>
          <w:szCs w:val="24"/>
        </w:rPr>
        <w:t>ɖù</w:t>
      </w:r>
      <w:proofErr w:type="spellEnd"/>
      <w:r w:rsidRPr="00D46916">
        <w:rPr>
          <w:rFonts w:ascii="Times New Roman" w:hAnsi="Times New Roman" w:cs="Times New Roman"/>
          <w:b/>
          <w:bCs/>
          <w:sz w:val="24"/>
          <w:szCs w:val="24"/>
        </w:rPr>
        <w:t xml:space="preserve"> </w:t>
      </w:r>
      <w:r>
        <w:rPr>
          <w:rFonts w:ascii="Times New Roman" w:hAnsi="Times New Roman" w:cs="Times New Roman"/>
          <w:sz w:val="24"/>
          <w:szCs w:val="24"/>
        </w:rPr>
        <w:t xml:space="preserve">‘eat’ </w:t>
      </w:r>
      <w:proofErr w:type="spellStart"/>
      <w:r w:rsidRPr="00D46916">
        <w:rPr>
          <w:rFonts w:ascii="Times New Roman" w:hAnsi="Times New Roman" w:cs="Times New Roman"/>
          <w:b/>
          <w:bCs/>
          <w:i/>
          <w:sz w:val="24"/>
          <w:szCs w:val="24"/>
        </w:rPr>
        <w:t>yì</w:t>
      </w:r>
      <w:proofErr w:type="spellEnd"/>
      <w:r w:rsidRPr="00D46916">
        <w:rPr>
          <w:rFonts w:ascii="Times New Roman" w:hAnsi="Times New Roman" w:cs="Times New Roman"/>
          <w:b/>
          <w:bCs/>
          <w:sz w:val="24"/>
          <w:szCs w:val="24"/>
        </w:rPr>
        <w:t xml:space="preserve"> </w:t>
      </w:r>
      <w:r>
        <w:rPr>
          <w:rFonts w:ascii="Times New Roman" w:hAnsi="Times New Roman" w:cs="Times New Roman"/>
          <w:sz w:val="24"/>
          <w:szCs w:val="24"/>
        </w:rPr>
        <w:t xml:space="preserve">‘go’, </w:t>
      </w:r>
      <w:proofErr w:type="spellStart"/>
      <w:r w:rsidRPr="00D46916">
        <w:rPr>
          <w:rFonts w:ascii="Times New Roman" w:hAnsi="Times New Roman" w:cs="Times New Roman"/>
          <w:b/>
          <w:bCs/>
          <w:i/>
          <w:sz w:val="24"/>
          <w:szCs w:val="24"/>
        </w:rPr>
        <w:t>kpɔ</w:t>
      </w:r>
      <w:proofErr w:type="spellEnd"/>
      <w:r w:rsidRPr="00D46916">
        <w:rPr>
          <w:rFonts w:ascii="Times New Roman" w:hAnsi="Times New Roman" w:cs="Times New Roman"/>
          <w:b/>
          <w:bCs/>
          <w:i/>
          <w:sz w:val="24"/>
          <w:szCs w:val="24"/>
        </w:rPr>
        <w:t>́</w:t>
      </w:r>
      <w:r>
        <w:rPr>
          <w:rFonts w:ascii="Times New Roman" w:hAnsi="Times New Roman" w:cs="Times New Roman"/>
          <w:sz w:val="24"/>
          <w:szCs w:val="24"/>
        </w:rPr>
        <w:t xml:space="preserve"> ‘see’, can take </w:t>
      </w:r>
      <w:proofErr w:type="spellStart"/>
      <w:r>
        <w:rPr>
          <w:rFonts w:ascii="Times New Roman" w:hAnsi="Times New Roman" w:cs="Times New Roman"/>
          <w:i/>
          <w:sz w:val="24"/>
          <w:szCs w:val="24"/>
        </w:rPr>
        <w:t>lá</w:t>
      </w:r>
      <w:proofErr w:type="spellEnd"/>
      <w:r>
        <w:rPr>
          <w:rFonts w:ascii="Times New Roman" w:hAnsi="Times New Roman" w:cs="Times New Roman"/>
          <w:i/>
          <w:sz w:val="24"/>
          <w:szCs w:val="24"/>
        </w:rPr>
        <w:t xml:space="preserve"> </w:t>
      </w:r>
      <w:r>
        <w:rPr>
          <w:rFonts w:ascii="Times New Roman" w:hAnsi="Times New Roman" w:cs="Times New Roman"/>
          <w:iCs/>
          <w:sz w:val="24"/>
          <w:szCs w:val="24"/>
        </w:rPr>
        <w:t>but not</w:t>
      </w:r>
      <w:r>
        <w:rPr>
          <w:rFonts w:ascii="Times New Roman" w:hAnsi="Times New Roman" w:cs="Times New Roman"/>
          <w:i/>
          <w:sz w:val="24"/>
          <w:szCs w:val="24"/>
        </w:rPr>
        <w:t xml:space="preserve"> </w:t>
      </w:r>
      <w:r>
        <w:rPr>
          <w:rFonts w:ascii="Times New Roman" w:hAnsi="Times New Roman" w:cs="Times New Roman"/>
          <w:sz w:val="24"/>
          <w:szCs w:val="24"/>
        </w:rPr>
        <w:t>without a</w:t>
      </w:r>
      <w:r w:rsidR="00435B1D">
        <w:rPr>
          <w:rFonts w:ascii="Times New Roman" w:hAnsi="Times New Roman" w:cs="Times New Roman"/>
          <w:sz w:val="24"/>
          <w:szCs w:val="24"/>
        </w:rPr>
        <w:t>n</w:t>
      </w:r>
      <w:r>
        <w:rPr>
          <w:rFonts w:ascii="Times New Roman" w:hAnsi="Times New Roman" w:cs="Times New Roman"/>
          <w:sz w:val="24"/>
          <w:szCs w:val="24"/>
        </w:rPr>
        <w:t xml:space="preserve"> obligatory direct object, without which the construction will be ungrammatical in Ewe. Consider the following examples</w:t>
      </w:r>
      <w:r w:rsidR="00375EF3">
        <w:rPr>
          <w:rFonts w:ascii="Times New Roman" w:hAnsi="Times New Roman" w:cs="Times New Roman"/>
          <w:sz w:val="24"/>
          <w:szCs w:val="24"/>
        </w:rPr>
        <w:t>:</w:t>
      </w:r>
    </w:p>
    <w:p w14:paraId="67D9868C" w14:textId="77777777" w:rsidR="006A24D4" w:rsidRPr="00D46916" w:rsidRDefault="006A24D4" w:rsidP="004D6B5F">
      <w:pPr>
        <w:pStyle w:val="ListParagraph"/>
        <w:numPr>
          <w:ilvl w:val="0"/>
          <w:numId w:val="17"/>
        </w:numPr>
        <w:ind w:left="1440" w:right="740" w:firstLine="0"/>
        <w:rPr>
          <w:b/>
          <w:bCs/>
        </w:rPr>
      </w:pPr>
      <w:r>
        <w:t>a</w:t>
      </w:r>
      <w:r w:rsidRPr="00D46916">
        <w:rPr>
          <w:b/>
          <w:bCs/>
        </w:rPr>
        <w:t xml:space="preserve">. </w:t>
      </w:r>
      <w:proofErr w:type="spellStart"/>
      <w:r w:rsidRPr="00D46916">
        <w:rPr>
          <w:b/>
          <w:bCs/>
        </w:rPr>
        <w:t>ɖù</w:t>
      </w:r>
      <w:proofErr w:type="spellEnd"/>
      <w:r w:rsidRPr="00D46916">
        <w:rPr>
          <w:b/>
          <w:bCs/>
        </w:rPr>
        <w:t xml:space="preserve"> (eat) → </w:t>
      </w:r>
      <w:proofErr w:type="spellStart"/>
      <w:r w:rsidRPr="00D46916">
        <w:rPr>
          <w:b/>
          <w:bCs/>
        </w:rPr>
        <w:t>ɖùlá</w:t>
      </w:r>
      <w:proofErr w:type="spellEnd"/>
      <w:r w:rsidRPr="00D46916">
        <w:rPr>
          <w:b/>
          <w:bCs/>
        </w:rPr>
        <w:t xml:space="preserve"> (eater)*</w:t>
      </w:r>
    </w:p>
    <w:p w14:paraId="1F0B9FB3" w14:textId="77777777" w:rsidR="006A24D4" w:rsidRPr="00D46916" w:rsidRDefault="006A24D4" w:rsidP="006A24D4">
      <w:pPr>
        <w:pStyle w:val="ListParagraph"/>
        <w:numPr>
          <w:ilvl w:val="0"/>
          <w:numId w:val="0"/>
        </w:numPr>
        <w:ind w:left="1800" w:right="740" w:firstLine="360"/>
        <w:rPr>
          <w:b/>
          <w:bCs/>
        </w:rPr>
      </w:pPr>
      <w:r w:rsidRPr="00D46916">
        <w:rPr>
          <w:b/>
          <w:bCs/>
        </w:rPr>
        <w:t xml:space="preserve">b. </w:t>
      </w:r>
      <w:proofErr w:type="spellStart"/>
      <w:r w:rsidRPr="00D46916">
        <w:rPr>
          <w:b/>
          <w:bCs/>
        </w:rPr>
        <w:t>yì</w:t>
      </w:r>
      <w:proofErr w:type="spellEnd"/>
      <w:r w:rsidRPr="00D46916">
        <w:rPr>
          <w:b/>
          <w:bCs/>
        </w:rPr>
        <w:t xml:space="preserve"> (</w:t>
      </w:r>
      <w:proofErr w:type="gramStart"/>
      <w:r w:rsidRPr="00D46916">
        <w:rPr>
          <w:b/>
          <w:bCs/>
        </w:rPr>
        <w:t>go)  →</w:t>
      </w:r>
      <w:proofErr w:type="gramEnd"/>
      <w:r w:rsidRPr="00D46916">
        <w:rPr>
          <w:b/>
          <w:bCs/>
        </w:rPr>
        <w:t xml:space="preserve">  </w:t>
      </w:r>
      <w:proofErr w:type="spellStart"/>
      <w:r w:rsidRPr="00D46916">
        <w:rPr>
          <w:b/>
          <w:bCs/>
        </w:rPr>
        <w:t>yìlá</w:t>
      </w:r>
      <w:proofErr w:type="spellEnd"/>
      <w:r w:rsidRPr="00D46916">
        <w:rPr>
          <w:b/>
          <w:bCs/>
        </w:rPr>
        <w:t xml:space="preserve"> (goer)*</w:t>
      </w:r>
    </w:p>
    <w:p w14:paraId="1BFA4CA7" w14:textId="709E0731" w:rsidR="006A24D4" w:rsidRPr="00D46916" w:rsidRDefault="006A24D4" w:rsidP="006A24D4">
      <w:pPr>
        <w:pStyle w:val="ListParagraph"/>
        <w:numPr>
          <w:ilvl w:val="0"/>
          <w:numId w:val="0"/>
        </w:numPr>
        <w:ind w:left="1800" w:right="740"/>
        <w:rPr>
          <w:b/>
          <w:bCs/>
        </w:rPr>
      </w:pPr>
      <w:r w:rsidRPr="00D46916">
        <w:rPr>
          <w:b/>
          <w:bCs/>
        </w:rPr>
        <w:t xml:space="preserve">      c. </w:t>
      </w:r>
      <w:proofErr w:type="spellStart"/>
      <w:r w:rsidRPr="00D46916">
        <w:rPr>
          <w:b/>
          <w:bCs/>
        </w:rPr>
        <w:t>kpɔ</w:t>
      </w:r>
      <w:proofErr w:type="spellEnd"/>
      <w:r w:rsidRPr="00D46916">
        <w:rPr>
          <w:b/>
          <w:bCs/>
        </w:rPr>
        <w:t>́</w:t>
      </w:r>
      <w:commentRangeStart w:id="178"/>
      <w:ins w:id="179" w:author="Anonymous" w:date="2024-01-06T13:59:00Z">
        <w:r w:rsidR="00AD0703">
          <w:rPr>
            <w:b/>
            <w:bCs/>
          </w:rPr>
          <w:t xml:space="preserve"> </w:t>
        </w:r>
      </w:ins>
      <w:commentRangeEnd w:id="178"/>
      <w:ins w:id="180" w:author="Anonymous" w:date="2024-01-06T14:00:00Z">
        <w:r w:rsidR="00AD0703">
          <w:rPr>
            <w:rStyle w:val="CommentReference"/>
            <w:rFonts w:asciiTheme="minorHAnsi" w:hAnsiTheme="minorHAnsi" w:cstheme="minorBidi"/>
          </w:rPr>
          <w:commentReference w:id="178"/>
        </w:r>
      </w:ins>
      <w:r w:rsidRPr="00D46916">
        <w:rPr>
          <w:b/>
          <w:bCs/>
        </w:rPr>
        <w:t>(see)</w:t>
      </w:r>
      <w:proofErr w:type="gramStart"/>
      <w:r w:rsidRPr="00D46916">
        <w:rPr>
          <w:b/>
          <w:bCs/>
        </w:rPr>
        <w:t xml:space="preserve">→  </w:t>
      </w:r>
      <w:proofErr w:type="spellStart"/>
      <w:r w:rsidRPr="00D46916">
        <w:rPr>
          <w:b/>
          <w:bCs/>
        </w:rPr>
        <w:t>kṕ</w:t>
      </w:r>
      <w:commentRangeStart w:id="181"/>
      <w:r w:rsidRPr="00D46916">
        <w:rPr>
          <w:b/>
          <w:bCs/>
        </w:rPr>
        <w:t>ɔ</w:t>
      </w:r>
      <w:proofErr w:type="spellEnd"/>
      <w:r w:rsidRPr="00D46916">
        <w:rPr>
          <w:b/>
          <w:bCs/>
        </w:rPr>
        <w:t>́́lá</w:t>
      </w:r>
      <w:commentRangeEnd w:id="181"/>
      <w:proofErr w:type="gramEnd"/>
      <w:r w:rsidR="00AD0703">
        <w:rPr>
          <w:rStyle w:val="CommentReference"/>
          <w:rFonts w:asciiTheme="minorHAnsi" w:hAnsiTheme="minorHAnsi" w:cstheme="minorBidi"/>
        </w:rPr>
        <w:commentReference w:id="181"/>
      </w:r>
      <w:r w:rsidRPr="00D46916">
        <w:rPr>
          <w:b/>
          <w:bCs/>
        </w:rPr>
        <w:t xml:space="preserve"> (seer)*</w:t>
      </w:r>
    </w:p>
    <w:p w14:paraId="6C5B661A" w14:textId="29BF41E5" w:rsidR="006A24D4" w:rsidRDefault="006A24D4" w:rsidP="00662FF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These forms do not give a specific meaning because the verb must have an object for the agentive noun to be well-formed. For example, </w:t>
      </w:r>
      <w:r w:rsidR="004D6B5F">
        <w:rPr>
          <w:rFonts w:ascii="Times New Roman" w:hAnsi="Times New Roman" w:cs="Times New Roman"/>
          <w:sz w:val="24"/>
          <w:szCs w:val="24"/>
        </w:rPr>
        <w:t>17</w:t>
      </w:r>
      <w:r>
        <w:rPr>
          <w:rFonts w:ascii="Times New Roman" w:hAnsi="Times New Roman" w:cs="Times New Roman"/>
          <w:sz w:val="24"/>
          <w:szCs w:val="24"/>
        </w:rPr>
        <w:t>a above will attract the question</w:t>
      </w:r>
      <w:r w:rsidR="00745C0C">
        <w:rPr>
          <w:rFonts w:ascii="Times New Roman" w:hAnsi="Times New Roman" w:cs="Times New Roman"/>
          <w:sz w:val="24"/>
          <w:szCs w:val="24"/>
        </w:rPr>
        <w:t xml:space="preserve">, </w:t>
      </w:r>
      <w:r>
        <w:rPr>
          <w:rFonts w:ascii="Times New Roman" w:hAnsi="Times New Roman" w:cs="Times New Roman"/>
          <w:sz w:val="24"/>
          <w:szCs w:val="24"/>
        </w:rPr>
        <w:t xml:space="preserve">which is equivalent to ‘what eater?’ </w:t>
      </w:r>
      <w:r w:rsidR="004D6B5F">
        <w:rPr>
          <w:rFonts w:ascii="Times New Roman" w:hAnsi="Times New Roman" w:cs="Times New Roman"/>
          <w:sz w:val="24"/>
          <w:szCs w:val="24"/>
        </w:rPr>
        <w:t>17</w:t>
      </w:r>
      <w:r>
        <w:rPr>
          <w:rFonts w:ascii="Times New Roman" w:hAnsi="Times New Roman" w:cs="Times New Roman"/>
          <w:sz w:val="24"/>
          <w:szCs w:val="24"/>
        </w:rPr>
        <w:t xml:space="preserve">b, ‘where goer?’ and </w:t>
      </w:r>
      <w:r w:rsidR="004D6B5F">
        <w:rPr>
          <w:rFonts w:ascii="Times New Roman" w:hAnsi="Times New Roman" w:cs="Times New Roman"/>
          <w:sz w:val="24"/>
          <w:szCs w:val="24"/>
        </w:rPr>
        <w:t>17</w:t>
      </w:r>
      <w:r>
        <w:rPr>
          <w:rFonts w:ascii="Times New Roman" w:hAnsi="Times New Roman" w:cs="Times New Roman"/>
          <w:sz w:val="24"/>
          <w:szCs w:val="24"/>
        </w:rPr>
        <w:t xml:space="preserve">c, ‘what seer?’ This </w:t>
      </w:r>
      <w:del w:id="182" w:author="Anonymous" w:date="2024-01-06T14:02:00Z">
        <w:r w:rsidDel="00AD0703">
          <w:rPr>
            <w:rFonts w:ascii="Times New Roman" w:hAnsi="Times New Roman" w:cs="Times New Roman"/>
            <w:sz w:val="24"/>
            <w:szCs w:val="24"/>
          </w:rPr>
          <w:delText xml:space="preserve">is to </w:delText>
        </w:r>
      </w:del>
      <w:r>
        <w:rPr>
          <w:rFonts w:ascii="Times New Roman" w:hAnsi="Times New Roman" w:cs="Times New Roman"/>
          <w:sz w:val="24"/>
          <w:szCs w:val="24"/>
        </w:rPr>
        <w:t>suggest</w:t>
      </w:r>
      <w:ins w:id="183" w:author="Anonymous" w:date="2024-01-06T14:02:00Z">
        <w:r w:rsidR="00AD0703">
          <w:rPr>
            <w:rFonts w:ascii="Times New Roman" w:hAnsi="Times New Roman" w:cs="Times New Roman"/>
            <w:sz w:val="24"/>
            <w:szCs w:val="24"/>
          </w:rPr>
          <w:t>s</w:t>
        </w:r>
      </w:ins>
      <w:r>
        <w:rPr>
          <w:rFonts w:ascii="Times New Roman" w:hAnsi="Times New Roman" w:cs="Times New Roman"/>
          <w:sz w:val="24"/>
          <w:szCs w:val="24"/>
        </w:rPr>
        <w:t xml:space="preserve"> that</w:t>
      </w:r>
      <w:ins w:id="184" w:author="Anonymous" w:date="2024-01-06T14:04:00Z">
        <w:r w:rsidR="00AD0703">
          <w:rPr>
            <w:rFonts w:ascii="Times New Roman" w:hAnsi="Times New Roman" w:cs="Times New Roman"/>
            <w:sz w:val="24"/>
            <w:szCs w:val="24"/>
          </w:rPr>
          <w:t>, in Ewe,</w:t>
        </w:r>
      </w:ins>
      <w:r>
        <w:rPr>
          <w:rFonts w:ascii="Times New Roman" w:hAnsi="Times New Roman" w:cs="Times New Roman"/>
          <w:sz w:val="24"/>
          <w:szCs w:val="24"/>
        </w:rPr>
        <w:t xml:space="preserve"> </w:t>
      </w:r>
      <w:r w:rsidR="00435B1D">
        <w:rPr>
          <w:rFonts w:ascii="Times New Roman" w:hAnsi="Times New Roman" w:cs="Times New Roman"/>
          <w:sz w:val="24"/>
          <w:szCs w:val="24"/>
        </w:rPr>
        <w:t xml:space="preserve">it is </w:t>
      </w:r>
      <w:del w:id="185" w:author="Anonymous" w:date="2024-01-06T14:03:00Z">
        <w:r w:rsidR="00435B1D" w:rsidDel="00AD0703">
          <w:rPr>
            <w:rFonts w:ascii="Times New Roman" w:hAnsi="Times New Roman" w:cs="Times New Roman"/>
            <w:sz w:val="24"/>
            <w:szCs w:val="24"/>
          </w:rPr>
          <w:delText xml:space="preserve">required </w:delText>
        </w:r>
      </w:del>
      <w:ins w:id="186" w:author="Anonymous" w:date="2024-01-06T14:03:00Z">
        <w:r w:rsidR="00AD0703">
          <w:rPr>
            <w:rFonts w:ascii="Times New Roman" w:hAnsi="Times New Roman" w:cs="Times New Roman"/>
            <w:sz w:val="24"/>
            <w:szCs w:val="24"/>
          </w:rPr>
          <w:t>obligatory for</w:t>
        </w:r>
        <w:r w:rsidR="00AD0703">
          <w:rPr>
            <w:rFonts w:ascii="Times New Roman" w:hAnsi="Times New Roman" w:cs="Times New Roman"/>
            <w:sz w:val="24"/>
            <w:szCs w:val="24"/>
          </w:rPr>
          <w:t xml:space="preserve"> </w:t>
        </w:r>
      </w:ins>
      <w:del w:id="187" w:author="Anonymous" w:date="2024-01-06T14:03:00Z">
        <w:r w:rsidR="00435B1D" w:rsidDel="00AD0703">
          <w:rPr>
            <w:rFonts w:ascii="Times New Roman" w:hAnsi="Times New Roman" w:cs="Times New Roman"/>
            <w:sz w:val="24"/>
            <w:szCs w:val="24"/>
          </w:rPr>
          <w:delText>that</w:delText>
        </w:r>
        <w:r w:rsidR="0056109B" w:rsidDel="00AD0703">
          <w:rPr>
            <w:rFonts w:ascii="Times New Roman" w:hAnsi="Times New Roman" w:cs="Times New Roman"/>
            <w:sz w:val="24"/>
            <w:szCs w:val="24"/>
          </w:rPr>
          <w:delText xml:space="preserve"> it </w:delText>
        </w:r>
        <w:r w:rsidR="00F41E64" w:rsidDel="00AD0703">
          <w:rPr>
            <w:rFonts w:ascii="Times New Roman" w:hAnsi="Times New Roman" w:cs="Times New Roman"/>
            <w:sz w:val="24"/>
            <w:szCs w:val="24"/>
          </w:rPr>
          <w:delText>be</w:delText>
        </w:r>
        <w:r w:rsidR="00435B1D" w:rsidDel="00AD0703">
          <w:rPr>
            <w:rFonts w:ascii="Times New Roman" w:hAnsi="Times New Roman" w:cs="Times New Roman"/>
            <w:sz w:val="24"/>
            <w:szCs w:val="24"/>
          </w:rPr>
          <w:delText xml:space="preserve"> </w:delText>
        </w:r>
      </w:del>
      <w:r>
        <w:rPr>
          <w:rFonts w:ascii="Times New Roman" w:hAnsi="Times New Roman" w:cs="Times New Roman"/>
          <w:sz w:val="24"/>
          <w:szCs w:val="24"/>
        </w:rPr>
        <w:t xml:space="preserve">a verb and its internal argument </w:t>
      </w:r>
      <w:ins w:id="188" w:author="Anonymous" w:date="2024-01-06T14:04:00Z">
        <w:r w:rsidR="00AD0703">
          <w:rPr>
            <w:rFonts w:ascii="Times New Roman" w:hAnsi="Times New Roman" w:cs="Times New Roman"/>
            <w:sz w:val="24"/>
            <w:szCs w:val="24"/>
          </w:rPr>
          <w:t xml:space="preserve">to </w:t>
        </w:r>
      </w:ins>
      <w:r>
        <w:rPr>
          <w:rFonts w:ascii="Times New Roman" w:hAnsi="Times New Roman" w:cs="Times New Roman"/>
          <w:sz w:val="24"/>
          <w:szCs w:val="24"/>
        </w:rPr>
        <w:t>undergo nominalization</w:t>
      </w:r>
      <w:ins w:id="189" w:author="Anonymous" w:date="2024-01-06T14:04:00Z">
        <w:r w:rsidR="00AD0703">
          <w:rPr>
            <w:rFonts w:ascii="Times New Roman" w:hAnsi="Times New Roman" w:cs="Times New Roman"/>
            <w:sz w:val="24"/>
            <w:szCs w:val="24"/>
          </w:rPr>
          <w:t xml:space="preserve"> as a unit</w:t>
        </w:r>
      </w:ins>
      <w:r w:rsidR="00435B1D">
        <w:rPr>
          <w:rFonts w:ascii="Times New Roman" w:hAnsi="Times New Roman" w:cs="Times New Roman"/>
          <w:sz w:val="24"/>
          <w:szCs w:val="24"/>
        </w:rPr>
        <w:t xml:space="preserve"> to make the</w:t>
      </w:r>
      <w:r>
        <w:rPr>
          <w:rFonts w:ascii="Times New Roman" w:hAnsi="Times New Roman" w:cs="Times New Roman"/>
          <w:sz w:val="24"/>
          <w:szCs w:val="24"/>
        </w:rPr>
        <w:t xml:space="preserve"> </w:t>
      </w:r>
      <w:del w:id="190" w:author="Anonymous" w:date="2024-01-06T14:04:00Z">
        <w:r w:rsidDel="00AD0703">
          <w:rPr>
            <w:rFonts w:ascii="Times New Roman" w:hAnsi="Times New Roman" w:cs="Times New Roman"/>
            <w:sz w:val="24"/>
            <w:szCs w:val="24"/>
          </w:rPr>
          <w:delText xml:space="preserve">product </w:delText>
        </w:r>
      </w:del>
      <w:ins w:id="191" w:author="Anonymous" w:date="2024-01-06T14:04:00Z">
        <w:r w:rsidR="00AD0703">
          <w:rPr>
            <w:rFonts w:ascii="Times New Roman" w:hAnsi="Times New Roman" w:cs="Times New Roman"/>
            <w:sz w:val="24"/>
            <w:szCs w:val="24"/>
          </w:rPr>
          <w:t>output</w:t>
        </w:r>
        <w:r w:rsidR="00AD0703">
          <w:rPr>
            <w:rFonts w:ascii="Times New Roman" w:hAnsi="Times New Roman" w:cs="Times New Roman"/>
            <w:sz w:val="24"/>
            <w:szCs w:val="24"/>
          </w:rPr>
          <w:t xml:space="preserve"> </w:t>
        </w:r>
      </w:ins>
      <w:r>
        <w:rPr>
          <w:rFonts w:ascii="Times New Roman" w:hAnsi="Times New Roman" w:cs="Times New Roman"/>
          <w:sz w:val="24"/>
          <w:szCs w:val="24"/>
        </w:rPr>
        <w:t>semantic</w:t>
      </w:r>
      <w:r w:rsidR="00435B1D">
        <w:rPr>
          <w:rFonts w:ascii="Times New Roman" w:hAnsi="Times New Roman" w:cs="Times New Roman"/>
          <w:sz w:val="24"/>
          <w:szCs w:val="24"/>
        </w:rPr>
        <w:t>ally</w:t>
      </w:r>
      <w:r>
        <w:rPr>
          <w:rFonts w:ascii="Times New Roman" w:hAnsi="Times New Roman" w:cs="Times New Roman"/>
          <w:sz w:val="24"/>
          <w:szCs w:val="24"/>
        </w:rPr>
        <w:t xml:space="preserve"> relevant</w:t>
      </w:r>
      <w:del w:id="192" w:author="Anonymous" w:date="2024-01-06T14:04:00Z">
        <w:r w:rsidDel="00AD0703">
          <w:rPr>
            <w:rFonts w:ascii="Times New Roman" w:hAnsi="Times New Roman" w:cs="Times New Roman"/>
            <w:sz w:val="24"/>
            <w:szCs w:val="24"/>
          </w:rPr>
          <w:delText xml:space="preserve"> to Ewe</w:delText>
        </w:r>
      </w:del>
      <w:r>
        <w:rPr>
          <w:rFonts w:ascii="Times New Roman" w:hAnsi="Times New Roman" w:cs="Times New Roman"/>
          <w:sz w:val="24"/>
          <w:szCs w:val="24"/>
        </w:rPr>
        <w:t>. The verb and its internally/inherent argument reverse their positions</w:t>
      </w:r>
      <w:r w:rsidR="00756F14">
        <w:rPr>
          <w:rFonts w:ascii="Times New Roman" w:hAnsi="Times New Roman" w:cs="Times New Roman"/>
          <w:sz w:val="24"/>
          <w:szCs w:val="24"/>
        </w:rPr>
        <w:t>,</w:t>
      </w:r>
      <w:r>
        <w:rPr>
          <w:rFonts w:ascii="Times New Roman" w:hAnsi="Times New Roman" w:cs="Times New Roman"/>
          <w:sz w:val="24"/>
          <w:szCs w:val="24"/>
        </w:rPr>
        <w:t xml:space="preserve"> and the particle </w:t>
      </w:r>
      <w:proofErr w:type="spellStart"/>
      <w:r>
        <w:rPr>
          <w:rFonts w:ascii="Times New Roman" w:hAnsi="Times New Roman" w:cs="Times New Roman"/>
          <w:i/>
          <w:sz w:val="24"/>
          <w:szCs w:val="24"/>
        </w:rPr>
        <w:t>lá</w:t>
      </w:r>
      <w:proofErr w:type="spellEnd"/>
      <w:r>
        <w:rPr>
          <w:rFonts w:ascii="Times New Roman" w:hAnsi="Times New Roman" w:cs="Times New Roman"/>
          <w:i/>
          <w:sz w:val="24"/>
          <w:szCs w:val="24"/>
        </w:rPr>
        <w:t xml:space="preserve"> </w:t>
      </w:r>
      <w:r>
        <w:rPr>
          <w:rFonts w:ascii="Times New Roman" w:hAnsi="Times New Roman" w:cs="Times New Roman"/>
          <w:sz w:val="24"/>
          <w:szCs w:val="24"/>
        </w:rPr>
        <w:t>is suffixed to the reversed form to form a noun</w:t>
      </w:r>
      <w:r w:rsidR="00756F14">
        <w:rPr>
          <w:rFonts w:ascii="Times New Roman" w:hAnsi="Times New Roman" w:cs="Times New Roman"/>
          <w:sz w:val="24"/>
          <w:szCs w:val="24"/>
        </w:rPr>
        <w:t>,</w:t>
      </w:r>
      <w:r>
        <w:rPr>
          <w:rFonts w:ascii="Times New Roman" w:hAnsi="Times New Roman" w:cs="Times New Roman"/>
          <w:sz w:val="24"/>
          <w:szCs w:val="24"/>
        </w:rPr>
        <w:t xml:space="preserve"> as illustrated in (</w:t>
      </w:r>
      <w:r w:rsidR="00C178B5">
        <w:rPr>
          <w:rFonts w:ascii="Times New Roman" w:hAnsi="Times New Roman" w:cs="Times New Roman"/>
          <w:sz w:val="24"/>
          <w:szCs w:val="24"/>
        </w:rPr>
        <w:t>18</w:t>
      </w:r>
      <w:r>
        <w:rPr>
          <w:rFonts w:ascii="Times New Roman" w:hAnsi="Times New Roman" w:cs="Times New Roman"/>
          <w:sz w:val="24"/>
          <w:szCs w:val="24"/>
        </w:rPr>
        <w:t xml:space="preserve">) below. </w:t>
      </w:r>
    </w:p>
    <w:p w14:paraId="0968DF92" w14:textId="688A5B2E" w:rsidR="006A24D4" w:rsidRPr="003113BB" w:rsidRDefault="006A24D4" w:rsidP="00AD48BA">
      <w:pPr>
        <w:pStyle w:val="NoSpacing"/>
        <w:numPr>
          <w:ilvl w:val="0"/>
          <w:numId w:val="17"/>
        </w:numPr>
        <w:ind w:left="1890" w:right="740" w:hanging="450"/>
        <w:rPr>
          <w:rFonts w:ascii="Times New Roman" w:hAnsi="Times New Roman" w:cs="Times New Roman"/>
          <w:b/>
          <w:bCs/>
          <w:sz w:val="24"/>
          <w:szCs w:val="24"/>
        </w:rPr>
      </w:pPr>
      <w:r w:rsidRPr="003113BB">
        <w:rPr>
          <w:rFonts w:ascii="Times New Roman" w:hAnsi="Times New Roman" w:cs="Times New Roman"/>
          <w:b/>
          <w:bCs/>
          <w:sz w:val="24"/>
          <w:szCs w:val="24"/>
        </w:rPr>
        <w:t xml:space="preserve">a. </w:t>
      </w:r>
      <w:proofErr w:type="spellStart"/>
      <w:r w:rsidRPr="003113BB">
        <w:rPr>
          <w:rFonts w:ascii="Times New Roman" w:hAnsi="Times New Roman" w:cs="Times New Roman"/>
          <w:b/>
          <w:bCs/>
          <w:sz w:val="24"/>
          <w:szCs w:val="24"/>
        </w:rPr>
        <w:t>ɖù</w:t>
      </w:r>
      <w:proofErr w:type="spellEnd"/>
      <w:r w:rsidRPr="003113BB">
        <w:rPr>
          <w:rFonts w:ascii="Times New Roman" w:hAnsi="Times New Roman" w:cs="Times New Roman"/>
          <w:b/>
          <w:bCs/>
          <w:sz w:val="24"/>
          <w:szCs w:val="24"/>
        </w:rPr>
        <w:t xml:space="preserve"> </w:t>
      </w:r>
      <w:ins w:id="193" w:author="Anonymous" w:date="2024-01-06T14:05:00Z">
        <w:r w:rsidR="00AD0703">
          <w:rPr>
            <w:rFonts w:ascii="Times New Roman" w:hAnsi="Times New Roman" w:cs="Times New Roman"/>
            <w:b/>
            <w:bCs/>
            <w:sz w:val="24"/>
            <w:szCs w:val="24"/>
          </w:rPr>
          <w:tab/>
        </w:r>
      </w:ins>
      <w:proofErr w:type="spellStart"/>
      <w:r w:rsidRPr="003113BB">
        <w:rPr>
          <w:rFonts w:ascii="Times New Roman" w:hAnsi="Times New Roman" w:cs="Times New Roman"/>
          <w:b/>
          <w:bCs/>
          <w:sz w:val="24"/>
          <w:szCs w:val="24"/>
        </w:rPr>
        <w:t>nú</w:t>
      </w:r>
      <w:proofErr w:type="spellEnd"/>
      <w:r w:rsidRPr="003113BB">
        <w:rPr>
          <w:rFonts w:ascii="Times New Roman" w:hAnsi="Times New Roman" w:cs="Times New Roman"/>
          <w:b/>
          <w:bCs/>
          <w:sz w:val="24"/>
          <w:szCs w:val="24"/>
        </w:rPr>
        <w:t xml:space="preserve">       → </w:t>
      </w:r>
      <w:proofErr w:type="spellStart"/>
      <w:r w:rsidRPr="003113BB">
        <w:rPr>
          <w:rFonts w:ascii="Times New Roman" w:hAnsi="Times New Roman" w:cs="Times New Roman"/>
          <w:b/>
          <w:bCs/>
          <w:sz w:val="24"/>
          <w:szCs w:val="24"/>
        </w:rPr>
        <w:t>núɖùlá</w:t>
      </w:r>
      <w:proofErr w:type="spellEnd"/>
    </w:p>
    <w:p w14:paraId="17559BB7" w14:textId="4869E07B" w:rsidR="006A24D4" w:rsidRPr="003113BB" w:rsidRDefault="006A24D4" w:rsidP="006A24D4">
      <w:pPr>
        <w:pStyle w:val="NoSpacing"/>
        <w:ind w:right="740"/>
        <w:rPr>
          <w:rFonts w:ascii="Times New Roman" w:hAnsi="Times New Roman" w:cs="Times New Roman"/>
          <w:b/>
          <w:bCs/>
          <w:sz w:val="24"/>
          <w:szCs w:val="24"/>
        </w:rPr>
      </w:pPr>
      <w:r w:rsidRPr="003113BB">
        <w:rPr>
          <w:rFonts w:ascii="Times New Roman" w:hAnsi="Times New Roman" w:cs="Times New Roman"/>
          <w:b/>
          <w:bCs/>
          <w:sz w:val="24"/>
          <w:szCs w:val="24"/>
        </w:rPr>
        <w:tab/>
      </w:r>
      <w:r w:rsidRPr="003113BB">
        <w:rPr>
          <w:rFonts w:ascii="Times New Roman" w:hAnsi="Times New Roman" w:cs="Times New Roman"/>
          <w:b/>
          <w:bCs/>
          <w:sz w:val="24"/>
          <w:szCs w:val="24"/>
        </w:rPr>
        <w:tab/>
        <w:t xml:space="preserve">            eat </w:t>
      </w:r>
      <w:ins w:id="194" w:author="Anonymous" w:date="2024-01-06T14:05:00Z">
        <w:r w:rsidR="00AD0703">
          <w:rPr>
            <w:rFonts w:ascii="Times New Roman" w:hAnsi="Times New Roman" w:cs="Times New Roman"/>
            <w:b/>
            <w:bCs/>
            <w:sz w:val="24"/>
            <w:szCs w:val="24"/>
          </w:rPr>
          <w:tab/>
        </w:r>
      </w:ins>
      <w:r w:rsidRPr="003113BB">
        <w:rPr>
          <w:rFonts w:ascii="Times New Roman" w:hAnsi="Times New Roman" w:cs="Times New Roman"/>
          <w:b/>
          <w:bCs/>
          <w:sz w:val="24"/>
          <w:szCs w:val="24"/>
        </w:rPr>
        <w:t>thing       thing</w:t>
      </w:r>
      <w:ins w:id="195" w:author="Anonymous" w:date="2024-01-06T14:07:00Z">
        <w:r w:rsidR="00AD0703">
          <w:rPr>
            <w:rFonts w:ascii="Times New Roman" w:hAnsi="Times New Roman" w:cs="Times New Roman"/>
            <w:b/>
            <w:bCs/>
            <w:sz w:val="24"/>
            <w:szCs w:val="24"/>
          </w:rPr>
          <w:t>-</w:t>
        </w:r>
      </w:ins>
      <w:del w:id="196" w:author="Anonymous" w:date="2024-01-06T14:06:00Z">
        <w:r w:rsidRPr="003113BB" w:rsidDel="00AD0703">
          <w:rPr>
            <w:rFonts w:ascii="Times New Roman" w:hAnsi="Times New Roman" w:cs="Times New Roman"/>
            <w:b/>
            <w:bCs/>
            <w:sz w:val="24"/>
            <w:szCs w:val="24"/>
          </w:rPr>
          <w:delText xml:space="preserve"> </w:delText>
        </w:r>
      </w:del>
      <w:r w:rsidRPr="003113BB">
        <w:rPr>
          <w:rFonts w:ascii="Times New Roman" w:hAnsi="Times New Roman" w:cs="Times New Roman"/>
          <w:b/>
          <w:bCs/>
          <w:sz w:val="24"/>
          <w:szCs w:val="24"/>
        </w:rPr>
        <w:t>eat</w:t>
      </w:r>
      <w:ins w:id="197" w:author="Anonymous" w:date="2024-01-06T14:07:00Z">
        <w:r w:rsidR="00AD0703">
          <w:rPr>
            <w:rFonts w:ascii="Times New Roman" w:hAnsi="Times New Roman" w:cs="Times New Roman"/>
            <w:b/>
            <w:bCs/>
            <w:sz w:val="24"/>
            <w:szCs w:val="24"/>
          </w:rPr>
          <w:t>-</w:t>
        </w:r>
      </w:ins>
      <w:del w:id="198" w:author="Anonymous" w:date="2024-01-06T14:06:00Z">
        <w:r w:rsidRPr="003113BB" w:rsidDel="00AD0703">
          <w:rPr>
            <w:rFonts w:ascii="Times New Roman" w:hAnsi="Times New Roman" w:cs="Times New Roman"/>
            <w:b/>
            <w:bCs/>
            <w:sz w:val="24"/>
            <w:szCs w:val="24"/>
          </w:rPr>
          <w:delText xml:space="preserve"> a</w:delText>
        </w:r>
      </w:del>
      <w:ins w:id="199" w:author="Anonymous" w:date="2024-01-06T14:06:00Z">
        <w:r w:rsidR="00AD0703">
          <w:rPr>
            <w:rFonts w:ascii="Times New Roman" w:hAnsi="Times New Roman" w:cs="Times New Roman"/>
            <w:b/>
            <w:bCs/>
            <w:sz w:val="24"/>
            <w:szCs w:val="24"/>
          </w:rPr>
          <w:t>A</w:t>
        </w:r>
      </w:ins>
      <w:r w:rsidRPr="003113BB">
        <w:rPr>
          <w:rFonts w:ascii="Times New Roman" w:hAnsi="Times New Roman" w:cs="Times New Roman"/>
          <w:b/>
          <w:bCs/>
          <w:sz w:val="24"/>
          <w:szCs w:val="24"/>
        </w:rPr>
        <w:t>gent</w:t>
      </w:r>
    </w:p>
    <w:p w14:paraId="4A436D62" w14:textId="1AD79158" w:rsidR="006A24D4" w:rsidRPr="003113BB" w:rsidRDefault="006A24D4" w:rsidP="006A24D4">
      <w:pPr>
        <w:pStyle w:val="NoSpacing"/>
        <w:tabs>
          <w:tab w:val="left" w:pos="720"/>
          <w:tab w:val="left" w:pos="1440"/>
          <w:tab w:val="left" w:pos="2805"/>
        </w:tabs>
        <w:ind w:right="740"/>
        <w:rPr>
          <w:rFonts w:ascii="Times New Roman" w:hAnsi="Times New Roman" w:cs="Times New Roman"/>
          <w:b/>
          <w:bCs/>
          <w:sz w:val="24"/>
          <w:szCs w:val="24"/>
        </w:rPr>
      </w:pPr>
      <w:r w:rsidRPr="003113BB">
        <w:rPr>
          <w:rFonts w:ascii="Times New Roman" w:hAnsi="Times New Roman" w:cs="Times New Roman"/>
          <w:b/>
          <w:bCs/>
          <w:sz w:val="24"/>
          <w:szCs w:val="24"/>
        </w:rPr>
        <w:tab/>
      </w:r>
      <w:r w:rsidRPr="003113BB">
        <w:rPr>
          <w:rFonts w:ascii="Times New Roman" w:hAnsi="Times New Roman" w:cs="Times New Roman"/>
          <w:b/>
          <w:bCs/>
          <w:sz w:val="24"/>
          <w:szCs w:val="24"/>
        </w:rPr>
        <w:tab/>
        <w:t xml:space="preserve">           ‘eat’  </w:t>
      </w:r>
      <w:proofErr w:type="gramStart"/>
      <w:r w:rsidRPr="003113BB">
        <w:rPr>
          <w:rFonts w:ascii="Times New Roman" w:hAnsi="Times New Roman" w:cs="Times New Roman"/>
          <w:b/>
          <w:bCs/>
          <w:sz w:val="24"/>
          <w:szCs w:val="24"/>
        </w:rPr>
        <w:t xml:space="preserve">   </w:t>
      </w:r>
      <w:ins w:id="200" w:author="Anonymous" w:date="2024-01-06T14:09:00Z">
        <w:r w:rsidR="00C21564">
          <w:rPr>
            <w:rFonts w:ascii="Times New Roman" w:hAnsi="Times New Roman" w:cs="Times New Roman"/>
            <w:b/>
            <w:bCs/>
            <w:sz w:val="24"/>
            <w:szCs w:val="24"/>
          </w:rPr>
          <w:t>‘</w:t>
        </w:r>
        <w:proofErr w:type="gramEnd"/>
        <w:r w:rsidR="00C21564">
          <w:rPr>
            <w:rFonts w:ascii="Times New Roman" w:hAnsi="Times New Roman" w:cs="Times New Roman"/>
            <w:b/>
            <w:bCs/>
            <w:sz w:val="24"/>
            <w:szCs w:val="24"/>
          </w:rPr>
          <w:t xml:space="preserve">thing’     </w:t>
        </w:r>
      </w:ins>
      <w:del w:id="201" w:author="Anonymous" w:date="2024-01-06T14:05:00Z">
        <w:r w:rsidRPr="003113BB" w:rsidDel="00AD0703">
          <w:rPr>
            <w:rFonts w:ascii="Times New Roman" w:hAnsi="Times New Roman" w:cs="Times New Roman"/>
            <w:b/>
            <w:bCs/>
            <w:sz w:val="24"/>
            <w:szCs w:val="24"/>
          </w:rPr>
          <w:delText xml:space="preserve">         </w:delText>
        </w:r>
      </w:del>
      <w:r w:rsidRPr="003113BB">
        <w:rPr>
          <w:rFonts w:ascii="Times New Roman" w:hAnsi="Times New Roman" w:cs="Times New Roman"/>
          <w:b/>
          <w:bCs/>
          <w:sz w:val="24"/>
          <w:szCs w:val="24"/>
        </w:rPr>
        <w:t>‘eater’</w:t>
      </w:r>
    </w:p>
    <w:p w14:paraId="17C82165" w14:textId="77777777" w:rsidR="006A24D4" w:rsidRPr="003113BB" w:rsidRDefault="006A24D4" w:rsidP="006A24D4">
      <w:pPr>
        <w:pStyle w:val="NoSpacing"/>
        <w:tabs>
          <w:tab w:val="left" w:pos="720"/>
          <w:tab w:val="left" w:pos="1440"/>
          <w:tab w:val="left" w:pos="2805"/>
        </w:tabs>
        <w:ind w:right="740"/>
        <w:rPr>
          <w:rFonts w:ascii="Times New Roman" w:hAnsi="Times New Roman" w:cs="Times New Roman"/>
          <w:b/>
          <w:bCs/>
          <w:sz w:val="24"/>
          <w:szCs w:val="24"/>
        </w:rPr>
      </w:pPr>
    </w:p>
    <w:p w14:paraId="73B5DC88" w14:textId="38568CF8" w:rsidR="006A24D4" w:rsidRPr="003113BB" w:rsidRDefault="006A24D4" w:rsidP="006A24D4">
      <w:pPr>
        <w:pStyle w:val="NoSpacing"/>
        <w:tabs>
          <w:tab w:val="left" w:pos="720"/>
          <w:tab w:val="left" w:pos="1440"/>
          <w:tab w:val="left" w:pos="2805"/>
        </w:tabs>
        <w:ind w:right="740"/>
        <w:rPr>
          <w:rFonts w:ascii="Times New Roman" w:hAnsi="Times New Roman" w:cs="Times New Roman"/>
          <w:b/>
          <w:bCs/>
          <w:sz w:val="24"/>
          <w:szCs w:val="24"/>
        </w:rPr>
      </w:pPr>
      <w:r w:rsidRPr="003113BB">
        <w:rPr>
          <w:rFonts w:ascii="Times New Roman" w:hAnsi="Times New Roman" w:cs="Times New Roman"/>
          <w:b/>
          <w:bCs/>
          <w:sz w:val="24"/>
          <w:szCs w:val="24"/>
        </w:rPr>
        <w:lastRenderedPageBreak/>
        <w:tab/>
      </w:r>
      <w:r w:rsidRPr="003113BB">
        <w:rPr>
          <w:rFonts w:ascii="Times New Roman" w:hAnsi="Times New Roman" w:cs="Times New Roman"/>
          <w:b/>
          <w:bCs/>
          <w:sz w:val="24"/>
          <w:szCs w:val="24"/>
        </w:rPr>
        <w:tab/>
        <w:t xml:space="preserve">       b. </w:t>
      </w:r>
      <w:proofErr w:type="spellStart"/>
      <w:r w:rsidRPr="003113BB">
        <w:rPr>
          <w:rFonts w:ascii="Times New Roman" w:hAnsi="Times New Roman" w:cs="Times New Roman"/>
          <w:b/>
          <w:bCs/>
          <w:sz w:val="24"/>
          <w:szCs w:val="24"/>
        </w:rPr>
        <w:t>yì</w:t>
      </w:r>
      <w:proofErr w:type="spellEnd"/>
      <w:r w:rsidRPr="003113BB">
        <w:rPr>
          <w:rFonts w:ascii="Times New Roman" w:hAnsi="Times New Roman" w:cs="Times New Roman"/>
          <w:b/>
          <w:bCs/>
          <w:sz w:val="24"/>
          <w:szCs w:val="24"/>
        </w:rPr>
        <w:t xml:space="preserve"> </w:t>
      </w:r>
      <w:ins w:id="202" w:author="Anonymous" w:date="2024-01-06T14:07:00Z">
        <w:r w:rsidR="00AD0703">
          <w:rPr>
            <w:rFonts w:ascii="Times New Roman" w:hAnsi="Times New Roman" w:cs="Times New Roman"/>
            <w:b/>
            <w:bCs/>
            <w:sz w:val="24"/>
            <w:szCs w:val="24"/>
          </w:rPr>
          <w:t xml:space="preserve">  </w:t>
        </w:r>
      </w:ins>
      <w:proofErr w:type="spellStart"/>
      <w:r w:rsidRPr="003113BB">
        <w:rPr>
          <w:rFonts w:ascii="Times New Roman" w:hAnsi="Times New Roman" w:cs="Times New Roman"/>
          <w:b/>
          <w:bCs/>
          <w:sz w:val="24"/>
          <w:szCs w:val="24"/>
        </w:rPr>
        <w:t>àgblè</w:t>
      </w:r>
      <w:proofErr w:type="spellEnd"/>
      <w:r w:rsidRPr="003113BB">
        <w:rPr>
          <w:rFonts w:ascii="Times New Roman" w:hAnsi="Times New Roman" w:cs="Times New Roman"/>
          <w:b/>
          <w:bCs/>
          <w:sz w:val="24"/>
          <w:szCs w:val="24"/>
        </w:rPr>
        <w:t xml:space="preserve">   </w:t>
      </w:r>
      <w:commentRangeStart w:id="203"/>
      <w:r w:rsidRPr="003113BB">
        <w:rPr>
          <w:rFonts w:ascii="Times New Roman" w:hAnsi="Times New Roman" w:cs="Times New Roman"/>
          <w:b/>
          <w:bCs/>
          <w:sz w:val="24"/>
          <w:szCs w:val="24"/>
        </w:rPr>
        <w:t>→</w:t>
      </w:r>
      <w:commentRangeEnd w:id="203"/>
      <w:r w:rsidR="00C21564">
        <w:rPr>
          <w:rStyle w:val="CommentReference"/>
        </w:rPr>
        <w:commentReference w:id="203"/>
      </w:r>
      <w:r w:rsidRPr="003113BB">
        <w:rPr>
          <w:rFonts w:ascii="Times New Roman" w:hAnsi="Times New Roman" w:cs="Times New Roman"/>
          <w:b/>
          <w:bCs/>
          <w:sz w:val="24"/>
          <w:szCs w:val="24"/>
        </w:rPr>
        <w:t xml:space="preserve"> àgblèyìlá</w:t>
      </w:r>
    </w:p>
    <w:p w14:paraId="22DA3A21" w14:textId="6D710726" w:rsidR="006A24D4" w:rsidRPr="003113BB" w:rsidRDefault="006A24D4" w:rsidP="006A24D4">
      <w:pPr>
        <w:pStyle w:val="NoSpacing"/>
        <w:tabs>
          <w:tab w:val="left" w:pos="720"/>
          <w:tab w:val="left" w:pos="1440"/>
          <w:tab w:val="left" w:pos="2805"/>
        </w:tabs>
        <w:ind w:right="740"/>
        <w:rPr>
          <w:rFonts w:ascii="Times New Roman" w:hAnsi="Times New Roman" w:cs="Times New Roman"/>
          <w:b/>
          <w:bCs/>
          <w:sz w:val="24"/>
          <w:szCs w:val="24"/>
        </w:rPr>
      </w:pPr>
      <w:r w:rsidRPr="003113BB">
        <w:rPr>
          <w:rFonts w:ascii="Times New Roman" w:hAnsi="Times New Roman" w:cs="Times New Roman"/>
          <w:b/>
          <w:bCs/>
          <w:sz w:val="24"/>
          <w:szCs w:val="24"/>
        </w:rPr>
        <w:tab/>
      </w:r>
      <w:r w:rsidRPr="003113BB">
        <w:rPr>
          <w:rFonts w:ascii="Times New Roman" w:hAnsi="Times New Roman" w:cs="Times New Roman"/>
          <w:b/>
          <w:bCs/>
          <w:sz w:val="24"/>
          <w:szCs w:val="24"/>
        </w:rPr>
        <w:tab/>
        <w:t xml:space="preserve">           </w:t>
      </w:r>
      <w:proofErr w:type="gramStart"/>
      <w:r w:rsidRPr="003113BB">
        <w:rPr>
          <w:rFonts w:ascii="Times New Roman" w:hAnsi="Times New Roman" w:cs="Times New Roman"/>
          <w:b/>
          <w:bCs/>
          <w:sz w:val="24"/>
          <w:szCs w:val="24"/>
        </w:rPr>
        <w:t>go  farm</w:t>
      </w:r>
      <w:proofErr w:type="gramEnd"/>
      <w:r w:rsidRPr="003113BB">
        <w:rPr>
          <w:rFonts w:ascii="Times New Roman" w:hAnsi="Times New Roman" w:cs="Times New Roman"/>
          <w:b/>
          <w:bCs/>
          <w:sz w:val="24"/>
          <w:szCs w:val="24"/>
        </w:rPr>
        <w:t xml:space="preserve">        farm</w:t>
      </w:r>
      <w:ins w:id="204" w:author="Anonymous" w:date="2024-01-06T14:07:00Z">
        <w:r w:rsidR="00AD0703">
          <w:rPr>
            <w:rFonts w:ascii="Times New Roman" w:hAnsi="Times New Roman" w:cs="Times New Roman"/>
            <w:b/>
            <w:bCs/>
            <w:sz w:val="24"/>
            <w:szCs w:val="24"/>
          </w:rPr>
          <w:t>-</w:t>
        </w:r>
      </w:ins>
      <w:del w:id="205" w:author="Anonymous" w:date="2024-01-06T14:07:00Z">
        <w:r w:rsidRPr="003113BB" w:rsidDel="00AD0703">
          <w:rPr>
            <w:rFonts w:ascii="Times New Roman" w:hAnsi="Times New Roman" w:cs="Times New Roman"/>
            <w:b/>
            <w:bCs/>
            <w:sz w:val="24"/>
            <w:szCs w:val="24"/>
          </w:rPr>
          <w:delText xml:space="preserve"> </w:delText>
        </w:r>
      </w:del>
      <w:r w:rsidRPr="003113BB">
        <w:rPr>
          <w:rFonts w:ascii="Times New Roman" w:hAnsi="Times New Roman" w:cs="Times New Roman"/>
          <w:b/>
          <w:bCs/>
          <w:sz w:val="24"/>
          <w:szCs w:val="24"/>
        </w:rPr>
        <w:t>go</w:t>
      </w:r>
      <w:ins w:id="206" w:author="Anonymous" w:date="2024-01-06T14:07:00Z">
        <w:r w:rsidR="00AD0703">
          <w:rPr>
            <w:rFonts w:ascii="Times New Roman" w:hAnsi="Times New Roman" w:cs="Times New Roman"/>
            <w:b/>
            <w:bCs/>
            <w:sz w:val="24"/>
            <w:szCs w:val="24"/>
          </w:rPr>
          <w:t>-</w:t>
        </w:r>
      </w:ins>
      <w:del w:id="207" w:author="Anonymous" w:date="2024-01-06T14:07:00Z">
        <w:r w:rsidRPr="003113BB" w:rsidDel="00AD0703">
          <w:rPr>
            <w:rFonts w:ascii="Times New Roman" w:hAnsi="Times New Roman" w:cs="Times New Roman"/>
            <w:b/>
            <w:bCs/>
            <w:sz w:val="24"/>
            <w:szCs w:val="24"/>
          </w:rPr>
          <w:delText xml:space="preserve"> </w:delText>
        </w:r>
      </w:del>
      <w:r w:rsidRPr="003113BB">
        <w:rPr>
          <w:rFonts w:ascii="Times New Roman" w:hAnsi="Times New Roman" w:cs="Times New Roman"/>
          <w:b/>
          <w:bCs/>
          <w:sz w:val="24"/>
          <w:szCs w:val="24"/>
        </w:rPr>
        <w:t>agent</w:t>
      </w:r>
    </w:p>
    <w:p w14:paraId="28F4CD0C" w14:textId="77777777" w:rsidR="006A24D4" w:rsidRPr="003113BB" w:rsidRDefault="006A24D4" w:rsidP="006A24D4">
      <w:pPr>
        <w:ind w:left="720" w:right="740" w:firstLine="360"/>
        <w:jc w:val="both"/>
        <w:rPr>
          <w:rFonts w:ascii="Times New Roman" w:hAnsi="Times New Roman" w:cs="Times New Roman"/>
          <w:b/>
          <w:bCs/>
          <w:sz w:val="24"/>
          <w:szCs w:val="24"/>
        </w:rPr>
      </w:pPr>
      <w:r w:rsidRPr="003113BB">
        <w:rPr>
          <w:rFonts w:ascii="Times New Roman" w:hAnsi="Times New Roman" w:cs="Times New Roman"/>
          <w:b/>
          <w:bCs/>
          <w:sz w:val="24"/>
          <w:szCs w:val="24"/>
        </w:rPr>
        <w:t xml:space="preserve">                ‘go to farm</w:t>
      </w:r>
      <w:proofErr w:type="gramStart"/>
      <w:r w:rsidRPr="003113BB">
        <w:rPr>
          <w:rFonts w:ascii="Times New Roman" w:hAnsi="Times New Roman" w:cs="Times New Roman"/>
          <w:b/>
          <w:bCs/>
          <w:sz w:val="24"/>
          <w:szCs w:val="24"/>
        </w:rPr>
        <w:t>’  ‘</w:t>
      </w:r>
      <w:proofErr w:type="gramEnd"/>
      <w:r w:rsidRPr="003113BB">
        <w:rPr>
          <w:rFonts w:ascii="Times New Roman" w:hAnsi="Times New Roman" w:cs="Times New Roman"/>
          <w:b/>
          <w:bCs/>
          <w:sz w:val="24"/>
          <w:szCs w:val="24"/>
        </w:rPr>
        <w:t>farm goer’</w:t>
      </w:r>
    </w:p>
    <w:p w14:paraId="526AFCA8" w14:textId="77777777" w:rsidR="006A24D4" w:rsidRPr="003113BB" w:rsidRDefault="006A24D4" w:rsidP="006A24D4">
      <w:pPr>
        <w:pStyle w:val="NoSpacing"/>
        <w:ind w:right="740"/>
        <w:rPr>
          <w:rFonts w:ascii="Times New Roman" w:hAnsi="Times New Roman" w:cs="Times New Roman"/>
          <w:b/>
          <w:bCs/>
          <w:sz w:val="24"/>
          <w:szCs w:val="24"/>
        </w:rPr>
      </w:pPr>
      <w:r w:rsidRPr="003113BB">
        <w:rPr>
          <w:rFonts w:ascii="Times New Roman" w:hAnsi="Times New Roman" w:cs="Times New Roman"/>
          <w:b/>
          <w:bCs/>
          <w:sz w:val="24"/>
          <w:szCs w:val="24"/>
        </w:rPr>
        <w:tab/>
      </w:r>
      <w:r w:rsidRPr="003113BB">
        <w:rPr>
          <w:rFonts w:ascii="Times New Roman" w:hAnsi="Times New Roman" w:cs="Times New Roman"/>
          <w:b/>
          <w:bCs/>
          <w:sz w:val="24"/>
          <w:szCs w:val="24"/>
        </w:rPr>
        <w:tab/>
        <w:t xml:space="preserve">      c.  </w:t>
      </w:r>
      <w:proofErr w:type="spellStart"/>
      <w:r w:rsidRPr="003113BB">
        <w:rPr>
          <w:rFonts w:ascii="Times New Roman" w:hAnsi="Times New Roman" w:cs="Times New Roman"/>
          <w:b/>
          <w:bCs/>
          <w:sz w:val="24"/>
          <w:szCs w:val="24"/>
        </w:rPr>
        <w:t>kp</w:t>
      </w:r>
      <w:commentRangeStart w:id="208"/>
      <w:r w:rsidRPr="003113BB">
        <w:rPr>
          <w:rFonts w:ascii="Times New Roman" w:hAnsi="Times New Roman" w:cs="Times New Roman"/>
          <w:b/>
          <w:bCs/>
          <w:sz w:val="24"/>
          <w:szCs w:val="24"/>
        </w:rPr>
        <w:t>ɔ</w:t>
      </w:r>
      <w:proofErr w:type="spellEnd"/>
      <w:r w:rsidRPr="003113BB">
        <w:rPr>
          <w:rFonts w:ascii="Times New Roman" w:hAnsi="Times New Roman" w:cs="Times New Roman"/>
          <w:b/>
          <w:bCs/>
          <w:sz w:val="24"/>
          <w:szCs w:val="24"/>
        </w:rPr>
        <w:t xml:space="preserve">́ </w:t>
      </w:r>
      <w:commentRangeEnd w:id="208"/>
      <w:r w:rsidR="00C21564">
        <w:rPr>
          <w:rStyle w:val="CommentReference"/>
        </w:rPr>
        <w:commentReference w:id="208"/>
      </w:r>
      <w:proofErr w:type="spellStart"/>
      <w:r w:rsidRPr="003113BB">
        <w:rPr>
          <w:rFonts w:ascii="Times New Roman" w:hAnsi="Times New Roman" w:cs="Times New Roman"/>
          <w:b/>
          <w:bCs/>
          <w:sz w:val="24"/>
          <w:szCs w:val="24"/>
        </w:rPr>
        <w:t>nú</w:t>
      </w:r>
      <w:proofErr w:type="spellEnd"/>
      <w:r w:rsidRPr="003113BB">
        <w:rPr>
          <w:rFonts w:ascii="Times New Roman" w:hAnsi="Times New Roman" w:cs="Times New Roman"/>
          <w:b/>
          <w:bCs/>
          <w:sz w:val="24"/>
          <w:szCs w:val="24"/>
        </w:rPr>
        <w:t xml:space="preserve">     → </w:t>
      </w:r>
      <w:proofErr w:type="spellStart"/>
      <w:r w:rsidRPr="003113BB">
        <w:rPr>
          <w:rFonts w:ascii="Times New Roman" w:hAnsi="Times New Roman" w:cs="Times New Roman"/>
          <w:b/>
          <w:bCs/>
          <w:sz w:val="24"/>
          <w:szCs w:val="24"/>
        </w:rPr>
        <w:t>núkṕɔ</w:t>
      </w:r>
      <w:proofErr w:type="spellEnd"/>
      <w:r w:rsidRPr="003113BB">
        <w:rPr>
          <w:rFonts w:ascii="Times New Roman" w:hAnsi="Times New Roman" w:cs="Times New Roman"/>
          <w:b/>
          <w:bCs/>
          <w:sz w:val="24"/>
          <w:szCs w:val="24"/>
        </w:rPr>
        <w:t xml:space="preserve">́́la    </w:t>
      </w:r>
    </w:p>
    <w:p w14:paraId="6D6B94D1" w14:textId="77777777" w:rsidR="006A24D4" w:rsidRPr="003113BB" w:rsidRDefault="006A24D4" w:rsidP="006A24D4">
      <w:pPr>
        <w:pStyle w:val="NoSpacing"/>
        <w:tabs>
          <w:tab w:val="left" w:pos="720"/>
          <w:tab w:val="left" w:pos="1440"/>
          <w:tab w:val="left" w:pos="2160"/>
          <w:tab w:val="left" w:pos="3105"/>
        </w:tabs>
        <w:ind w:right="740"/>
        <w:rPr>
          <w:rFonts w:ascii="Times New Roman" w:hAnsi="Times New Roman" w:cs="Times New Roman"/>
          <w:b/>
          <w:bCs/>
          <w:sz w:val="24"/>
          <w:szCs w:val="24"/>
        </w:rPr>
      </w:pPr>
      <w:r w:rsidRPr="003113BB">
        <w:rPr>
          <w:rFonts w:ascii="Times New Roman" w:hAnsi="Times New Roman" w:cs="Times New Roman"/>
          <w:b/>
          <w:bCs/>
          <w:sz w:val="24"/>
          <w:szCs w:val="24"/>
        </w:rPr>
        <w:tab/>
      </w:r>
      <w:r w:rsidRPr="003113BB">
        <w:rPr>
          <w:rFonts w:ascii="Times New Roman" w:hAnsi="Times New Roman" w:cs="Times New Roman"/>
          <w:b/>
          <w:bCs/>
          <w:sz w:val="24"/>
          <w:szCs w:val="24"/>
        </w:rPr>
        <w:tab/>
        <w:t xml:space="preserve">           see thing       </w:t>
      </w:r>
      <w:proofErr w:type="spellStart"/>
      <w:r w:rsidRPr="003113BB">
        <w:rPr>
          <w:rFonts w:ascii="Times New Roman" w:hAnsi="Times New Roman" w:cs="Times New Roman"/>
          <w:b/>
          <w:bCs/>
          <w:sz w:val="24"/>
          <w:szCs w:val="24"/>
        </w:rPr>
        <w:t>thing</w:t>
      </w:r>
      <w:proofErr w:type="spellEnd"/>
      <w:r w:rsidRPr="003113BB">
        <w:rPr>
          <w:rFonts w:ascii="Times New Roman" w:hAnsi="Times New Roman" w:cs="Times New Roman"/>
          <w:b/>
          <w:bCs/>
          <w:sz w:val="24"/>
          <w:szCs w:val="24"/>
        </w:rPr>
        <w:t xml:space="preserve"> see agent</w:t>
      </w:r>
    </w:p>
    <w:p w14:paraId="53390352" w14:textId="77777777" w:rsidR="006A24D4" w:rsidRPr="003113BB" w:rsidRDefault="006A24D4" w:rsidP="006A24D4">
      <w:pPr>
        <w:pStyle w:val="ListParagraph"/>
        <w:numPr>
          <w:ilvl w:val="0"/>
          <w:numId w:val="0"/>
        </w:numPr>
        <w:ind w:left="720" w:right="740" w:firstLine="90"/>
        <w:rPr>
          <w:b/>
          <w:bCs/>
        </w:rPr>
      </w:pPr>
      <w:r w:rsidRPr="003113BB">
        <w:rPr>
          <w:b/>
          <w:bCs/>
        </w:rPr>
        <w:t xml:space="preserve">                     ‘see’           </w:t>
      </w:r>
      <w:proofErr w:type="gramStart"/>
      <w:r w:rsidRPr="003113BB">
        <w:rPr>
          <w:b/>
          <w:bCs/>
        </w:rPr>
        <w:t xml:space="preserve">   ‘</w:t>
      </w:r>
      <w:proofErr w:type="gramEnd"/>
      <w:r w:rsidRPr="003113BB">
        <w:rPr>
          <w:b/>
          <w:bCs/>
        </w:rPr>
        <w:t>seer’</w:t>
      </w:r>
    </w:p>
    <w:p w14:paraId="4D41421F" w14:textId="4CE15081" w:rsidR="006A24D4" w:rsidRDefault="006A24D4" w:rsidP="00662FFC">
      <w:pPr>
        <w:pStyle w:val="ListParagraph"/>
        <w:numPr>
          <w:ilvl w:val="0"/>
          <w:numId w:val="0"/>
        </w:numPr>
        <w:ind w:left="720"/>
      </w:pPr>
      <w:r>
        <w:t>There are</w:t>
      </w:r>
      <w:r w:rsidR="006B454C">
        <w:t>,</w:t>
      </w:r>
      <w:r>
        <w:t xml:space="preserve"> however</w:t>
      </w:r>
      <w:r w:rsidR="006B454C">
        <w:t>,</w:t>
      </w:r>
      <w:r>
        <w:t xml:space="preserve"> some action verb</w:t>
      </w:r>
      <w:r w:rsidR="00F30171">
        <w:t>s</w:t>
      </w:r>
      <w:r>
        <w:t xml:space="preserve"> + </w:t>
      </w:r>
      <w:proofErr w:type="spellStart"/>
      <w:r>
        <w:t>lá</w:t>
      </w:r>
      <w:proofErr w:type="spellEnd"/>
      <w:r>
        <w:t xml:space="preserve"> </w:t>
      </w:r>
      <w:r w:rsidR="00135FB7">
        <w:t xml:space="preserve">that </w:t>
      </w:r>
      <w:r>
        <w:t>are straightforwardly meaningful. For instance,</w:t>
      </w:r>
    </w:p>
    <w:p w14:paraId="5B92773A" w14:textId="77777777" w:rsidR="006A24D4" w:rsidRPr="00FA79D3" w:rsidRDefault="006A24D4" w:rsidP="006A24D4">
      <w:pPr>
        <w:pStyle w:val="ListParagraph"/>
        <w:numPr>
          <w:ilvl w:val="0"/>
          <w:numId w:val="0"/>
        </w:numPr>
        <w:ind w:left="720" w:right="740" w:firstLine="90"/>
        <w:rPr>
          <w:b/>
          <w:bCs/>
        </w:rPr>
      </w:pPr>
      <w:r>
        <w:t xml:space="preserve">                d</w:t>
      </w:r>
      <w:r w:rsidRPr="00FA79D3">
        <w:rPr>
          <w:b/>
          <w:bCs/>
        </w:rPr>
        <w:t xml:space="preserve">.   </w:t>
      </w:r>
      <w:proofErr w:type="spellStart"/>
      <w:r w:rsidRPr="00FA79D3">
        <w:rPr>
          <w:b/>
          <w:bCs/>
        </w:rPr>
        <w:t>xɔ</w:t>
      </w:r>
      <w:proofErr w:type="spellEnd"/>
      <w:r w:rsidRPr="00FA79D3">
        <w:rPr>
          <w:b/>
          <w:bCs/>
        </w:rPr>
        <w:t xml:space="preserve">́ + </w:t>
      </w:r>
      <w:proofErr w:type="spellStart"/>
      <w:r w:rsidRPr="00FA79D3">
        <w:rPr>
          <w:b/>
          <w:bCs/>
        </w:rPr>
        <w:t>lá</w:t>
      </w:r>
      <w:proofErr w:type="spellEnd"/>
      <w:r w:rsidRPr="00FA79D3">
        <w:rPr>
          <w:b/>
          <w:bCs/>
        </w:rPr>
        <w:t xml:space="preserve"> (get/save +agent) → </w:t>
      </w:r>
      <w:proofErr w:type="spellStart"/>
      <w:r w:rsidRPr="00FA79D3">
        <w:rPr>
          <w:b/>
          <w:bCs/>
        </w:rPr>
        <w:t>x́ɔlá</w:t>
      </w:r>
      <w:proofErr w:type="spellEnd"/>
      <w:r w:rsidRPr="00FA79D3">
        <w:rPr>
          <w:b/>
          <w:bCs/>
        </w:rPr>
        <w:t xml:space="preserve"> (redeemer)</w:t>
      </w:r>
    </w:p>
    <w:p w14:paraId="1CF4CF5A" w14:textId="77777777" w:rsidR="006A24D4" w:rsidRPr="00FA79D3" w:rsidRDefault="006A24D4" w:rsidP="006A24D4">
      <w:pPr>
        <w:pStyle w:val="ListParagraph"/>
        <w:numPr>
          <w:ilvl w:val="0"/>
          <w:numId w:val="0"/>
        </w:numPr>
        <w:ind w:left="720" w:right="740" w:firstLine="90"/>
        <w:rPr>
          <w:b/>
          <w:bCs/>
        </w:rPr>
      </w:pPr>
      <w:r w:rsidRPr="00FA79D3">
        <w:rPr>
          <w:b/>
          <w:bCs/>
        </w:rPr>
        <w:t xml:space="preserve">                e.   </w:t>
      </w:r>
      <w:proofErr w:type="spellStart"/>
      <w:r w:rsidRPr="00FA79D3">
        <w:rPr>
          <w:b/>
          <w:bCs/>
        </w:rPr>
        <w:t>kplɔ</w:t>
      </w:r>
      <w:proofErr w:type="spellEnd"/>
      <w:r w:rsidRPr="00FA79D3">
        <w:rPr>
          <w:b/>
          <w:bCs/>
        </w:rPr>
        <w:t>́ +</w:t>
      </w:r>
      <w:proofErr w:type="spellStart"/>
      <w:r w:rsidRPr="00FA79D3">
        <w:rPr>
          <w:b/>
          <w:bCs/>
        </w:rPr>
        <w:t>lá</w:t>
      </w:r>
      <w:proofErr w:type="spellEnd"/>
      <w:r w:rsidRPr="00FA79D3">
        <w:rPr>
          <w:b/>
          <w:bCs/>
        </w:rPr>
        <w:t xml:space="preserve"> (lead + </w:t>
      </w:r>
      <w:proofErr w:type="gramStart"/>
      <w:r w:rsidRPr="00FA79D3">
        <w:rPr>
          <w:b/>
          <w:bCs/>
        </w:rPr>
        <w:t xml:space="preserve">agent)   </w:t>
      </w:r>
      <w:proofErr w:type="gramEnd"/>
      <w:r w:rsidRPr="00FA79D3">
        <w:rPr>
          <w:b/>
          <w:bCs/>
        </w:rPr>
        <w:t xml:space="preserve"> →  </w:t>
      </w:r>
      <w:proofErr w:type="spellStart"/>
      <w:r w:rsidRPr="00FA79D3">
        <w:rPr>
          <w:b/>
          <w:bCs/>
        </w:rPr>
        <w:t>kpĺɔlá</w:t>
      </w:r>
      <w:proofErr w:type="spellEnd"/>
      <w:r w:rsidRPr="00FA79D3">
        <w:rPr>
          <w:b/>
          <w:bCs/>
        </w:rPr>
        <w:t xml:space="preserve"> (leader)</w:t>
      </w:r>
    </w:p>
    <w:p w14:paraId="76C37D05" w14:textId="527BA29F" w:rsidR="006A24D4" w:rsidRDefault="006A24D4" w:rsidP="00662FFC">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Agentive nouns can be derived from</w:t>
      </w:r>
      <w:ins w:id="209" w:author="Anonymous" w:date="2024-01-06T14:11:00Z">
        <w:r w:rsidR="00C21564">
          <w:rPr>
            <w:rFonts w:ascii="Times New Roman" w:hAnsi="Times New Roman" w:cs="Times New Roman"/>
            <w:sz w:val="24"/>
            <w:szCs w:val="24"/>
          </w:rPr>
          <w:t xml:space="preserve"> reduplicate</w:t>
        </w:r>
      </w:ins>
      <w:ins w:id="210" w:author="Anonymous" w:date="2024-01-06T14:12:00Z">
        <w:r w:rsidR="00C21564">
          <w:rPr>
            <w:rFonts w:ascii="Times New Roman" w:hAnsi="Times New Roman" w:cs="Times New Roman"/>
            <w:sz w:val="24"/>
            <w:szCs w:val="24"/>
          </w:rPr>
          <w:t>d</w:t>
        </w:r>
      </w:ins>
      <w:r>
        <w:rPr>
          <w:rFonts w:ascii="Times New Roman" w:hAnsi="Times New Roman" w:cs="Times New Roman"/>
          <w:sz w:val="24"/>
          <w:szCs w:val="24"/>
        </w:rPr>
        <w:t xml:space="preserve"> motion verbs: </w:t>
      </w:r>
      <w:proofErr w:type="spellStart"/>
      <w:r>
        <w:rPr>
          <w:rFonts w:ascii="Times New Roman" w:hAnsi="Times New Roman" w:cs="Times New Roman"/>
          <w:i/>
          <w:sz w:val="24"/>
          <w:szCs w:val="24"/>
        </w:rPr>
        <w:t>yì</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‘go,’ </w:t>
      </w:r>
      <w:proofErr w:type="spellStart"/>
      <w:r>
        <w:rPr>
          <w:rFonts w:ascii="Times New Roman" w:hAnsi="Times New Roman" w:cs="Times New Roman"/>
          <w:i/>
          <w:sz w:val="24"/>
          <w:szCs w:val="24"/>
        </w:rPr>
        <w:t>sí</w:t>
      </w:r>
      <w:proofErr w:type="spellEnd"/>
      <w:r>
        <w:rPr>
          <w:rFonts w:ascii="Times New Roman" w:hAnsi="Times New Roman" w:cs="Times New Roman"/>
          <w:sz w:val="24"/>
          <w:szCs w:val="24"/>
        </w:rPr>
        <w:t xml:space="preserve"> ‘run away,’ and </w:t>
      </w:r>
      <w:proofErr w:type="spellStart"/>
      <w:r>
        <w:rPr>
          <w:rFonts w:ascii="Times New Roman" w:hAnsi="Times New Roman" w:cs="Times New Roman"/>
          <w:sz w:val="24"/>
          <w:szCs w:val="24"/>
        </w:rPr>
        <w:t>dzó</w:t>
      </w:r>
      <w:proofErr w:type="spellEnd"/>
      <w:r>
        <w:rPr>
          <w:rFonts w:ascii="Times New Roman" w:hAnsi="Times New Roman" w:cs="Times New Roman"/>
          <w:sz w:val="24"/>
          <w:szCs w:val="24"/>
        </w:rPr>
        <w:t xml:space="preserve"> ‘depart,’ etc.</w:t>
      </w:r>
      <w:del w:id="211" w:author="Anonymous" w:date="2024-01-06T14:12:00Z">
        <w:r w:rsidDel="00C21564">
          <w:rPr>
            <w:rFonts w:ascii="Times New Roman" w:hAnsi="Times New Roman" w:cs="Times New Roman"/>
            <w:sz w:val="24"/>
            <w:szCs w:val="24"/>
          </w:rPr>
          <w:delText>, by reduplication</w:delText>
        </w:r>
        <w:r w:rsidR="00ED4617" w:rsidDel="00C21564">
          <w:rPr>
            <w:rFonts w:ascii="Times New Roman" w:hAnsi="Times New Roman" w:cs="Times New Roman"/>
            <w:sz w:val="24"/>
            <w:szCs w:val="24"/>
          </w:rPr>
          <w:delText>,</w:delText>
        </w:r>
      </w:del>
      <w:ins w:id="212" w:author="Anonymous" w:date="2024-01-06T14:12:00Z">
        <w:r w:rsidR="00C21564">
          <w:rPr>
            <w:rFonts w:ascii="Times New Roman" w:hAnsi="Times New Roman" w:cs="Times New Roman"/>
            <w:sz w:val="24"/>
            <w:szCs w:val="24"/>
          </w:rPr>
          <w:t xml:space="preserve"> However,</w:t>
        </w:r>
      </w:ins>
      <w:del w:id="213" w:author="Anonymous" w:date="2024-01-06T14:12:00Z">
        <w:r w:rsidDel="00C21564">
          <w:rPr>
            <w:rFonts w:ascii="Times New Roman" w:hAnsi="Times New Roman" w:cs="Times New Roman"/>
            <w:sz w:val="24"/>
            <w:szCs w:val="24"/>
          </w:rPr>
          <w:delText xml:space="preserve"> and </w:delText>
        </w:r>
      </w:del>
      <w:ins w:id="214" w:author="Anonymous" w:date="2024-01-06T14:12:00Z">
        <w:r w:rsidR="00C21564">
          <w:rPr>
            <w:rFonts w:ascii="Times New Roman" w:hAnsi="Times New Roman" w:cs="Times New Roman"/>
            <w:sz w:val="24"/>
            <w:szCs w:val="24"/>
          </w:rPr>
          <w:t xml:space="preserve"> </w:t>
        </w:r>
      </w:ins>
      <w:r>
        <w:rPr>
          <w:rFonts w:ascii="Times New Roman" w:hAnsi="Times New Roman" w:cs="Times New Roman"/>
          <w:sz w:val="24"/>
          <w:szCs w:val="24"/>
        </w:rPr>
        <w:t xml:space="preserve">the agentive nominalization particle </w:t>
      </w:r>
      <w:proofErr w:type="spellStart"/>
      <w:r>
        <w:rPr>
          <w:rFonts w:ascii="Times New Roman" w:hAnsi="Times New Roman" w:cs="Times New Roman"/>
          <w:i/>
          <w:sz w:val="24"/>
          <w:szCs w:val="24"/>
        </w:rPr>
        <w:t>lá</w:t>
      </w:r>
      <w:proofErr w:type="spellEnd"/>
      <w:r>
        <w:rPr>
          <w:rFonts w:ascii="Times New Roman" w:hAnsi="Times New Roman" w:cs="Times New Roman"/>
          <w:sz w:val="24"/>
          <w:szCs w:val="24"/>
        </w:rPr>
        <w:t xml:space="preserve"> </w:t>
      </w:r>
      <w:del w:id="215" w:author="Anonymous" w:date="2024-01-06T14:12:00Z">
        <w:r w:rsidDel="00C21564">
          <w:rPr>
            <w:rFonts w:ascii="Times New Roman" w:hAnsi="Times New Roman" w:cs="Times New Roman"/>
            <w:sz w:val="24"/>
            <w:szCs w:val="24"/>
          </w:rPr>
          <w:delText xml:space="preserve">is </w:delText>
        </w:r>
      </w:del>
      <w:ins w:id="216" w:author="Anonymous" w:date="2024-01-06T14:12:00Z">
        <w:r w:rsidR="00C21564">
          <w:rPr>
            <w:rFonts w:ascii="Times New Roman" w:hAnsi="Times New Roman" w:cs="Times New Roman"/>
            <w:sz w:val="24"/>
            <w:szCs w:val="24"/>
          </w:rPr>
          <w:t>must be</w:t>
        </w:r>
        <w:r w:rsidR="00C21564">
          <w:rPr>
            <w:rFonts w:ascii="Times New Roman" w:hAnsi="Times New Roman" w:cs="Times New Roman"/>
            <w:sz w:val="24"/>
            <w:szCs w:val="24"/>
          </w:rPr>
          <w:t xml:space="preserve"> </w:t>
        </w:r>
      </w:ins>
      <w:r>
        <w:rPr>
          <w:rFonts w:ascii="Times New Roman" w:hAnsi="Times New Roman" w:cs="Times New Roman"/>
          <w:sz w:val="24"/>
          <w:szCs w:val="24"/>
        </w:rPr>
        <w:t>suffixed to the reduplicated form</w:t>
      </w:r>
      <w:ins w:id="217" w:author="Anonymous" w:date="2024-01-06T14:12:00Z">
        <w:r w:rsidR="00C21564">
          <w:rPr>
            <w:rFonts w:ascii="Times New Roman" w:hAnsi="Times New Roman" w:cs="Times New Roman"/>
            <w:sz w:val="24"/>
            <w:szCs w:val="24"/>
          </w:rPr>
          <w:t xml:space="preserve"> to make the surface form </w:t>
        </w:r>
      </w:ins>
      <w:ins w:id="218" w:author="Anonymous" w:date="2024-01-06T14:50:00Z">
        <w:r w:rsidR="00532125">
          <w:rPr>
            <w:rFonts w:ascii="Times New Roman" w:hAnsi="Times New Roman" w:cs="Times New Roman"/>
            <w:sz w:val="24"/>
            <w:szCs w:val="24"/>
          </w:rPr>
          <w:t>encode the agentive meaning</w:t>
        </w:r>
      </w:ins>
      <w:r>
        <w:rPr>
          <w:rFonts w:ascii="Times New Roman" w:hAnsi="Times New Roman" w:cs="Times New Roman"/>
          <w:sz w:val="24"/>
          <w:szCs w:val="24"/>
        </w:rPr>
        <w:t xml:space="preserve">. Example </w:t>
      </w:r>
      <w:commentRangeStart w:id="219"/>
      <w:r>
        <w:rPr>
          <w:rFonts w:ascii="Times New Roman" w:hAnsi="Times New Roman" w:cs="Times New Roman"/>
          <w:sz w:val="24"/>
          <w:szCs w:val="24"/>
        </w:rPr>
        <w:t xml:space="preserve">(28) </w:t>
      </w:r>
      <w:commentRangeEnd w:id="219"/>
      <w:r w:rsidR="00532125">
        <w:rPr>
          <w:rStyle w:val="CommentReference"/>
        </w:rPr>
        <w:commentReference w:id="219"/>
      </w:r>
      <w:del w:id="220" w:author="Anonymous" w:date="2024-01-06T14:50:00Z">
        <w:r w:rsidDel="00532125">
          <w:rPr>
            <w:rFonts w:ascii="Times New Roman" w:hAnsi="Times New Roman" w:cs="Times New Roman"/>
            <w:sz w:val="24"/>
            <w:szCs w:val="24"/>
          </w:rPr>
          <w:delText xml:space="preserve">exemplifies </w:delText>
        </w:r>
      </w:del>
      <w:ins w:id="221" w:author="Anonymous" w:date="2024-01-06T14:50:00Z">
        <w:r w:rsidR="00532125">
          <w:rPr>
            <w:rFonts w:ascii="Times New Roman" w:hAnsi="Times New Roman" w:cs="Times New Roman"/>
            <w:sz w:val="24"/>
            <w:szCs w:val="24"/>
          </w:rPr>
          <w:t>explains</w:t>
        </w:r>
        <w:r w:rsidR="00532125">
          <w:rPr>
            <w:rFonts w:ascii="Times New Roman" w:hAnsi="Times New Roman" w:cs="Times New Roman"/>
            <w:sz w:val="24"/>
            <w:szCs w:val="24"/>
          </w:rPr>
          <w:t xml:space="preserve"> </w:t>
        </w:r>
      </w:ins>
      <w:r>
        <w:rPr>
          <w:rFonts w:ascii="Times New Roman" w:hAnsi="Times New Roman" w:cs="Times New Roman"/>
          <w:sz w:val="24"/>
          <w:szCs w:val="24"/>
        </w:rPr>
        <w:t>the phenomenon.</w:t>
      </w:r>
    </w:p>
    <w:p w14:paraId="44A0140A" w14:textId="05563E8A" w:rsidR="006A24D4" w:rsidRPr="00FA79D3" w:rsidRDefault="006A24D4" w:rsidP="0033220E">
      <w:pPr>
        <w:pStyle w:val="ListParagraph"/>
        <w:numPr>
          <w:ilvl w:val="0"/>
          <w:numId w:val="17"/>
        </w:numPr>
        <w:ind w:left="1440" w:right="740" w:firstLine="0"/>
        <w:rPr>
          <w:b/>
          <w:bCs/>
        </w:rPr>
      </w:pPr>
      <w:r>
        <w:t>a</w:t>
      </w:r>
      <w:r w:rsidRPr="00FA79D3">
        <w:rPr>
          <w:b/>
          <w:bCs/>
        </w:rPr>
        <w:t xml:space="preserve">. </w:t>
      </w:r>
      <w:proofErr w:type="spellStart"/>
      <w:r w:rsidRPr="00FA79D3">
        <w:rPr>
          <w:b/>
          <w:bCs/>
        </w:rPr>
        <w:t>yì</w:t>
      </w:r>
      <w:proofErr w:type="spellEnd"/>
      <w:r w:rsidR="00150D78" w:rsidRPr="00FA79D3">
        <w:rPr>
          <w:b/>
          <w:bCs/>
        </w:rPr>
        <w:t>/</w:t>
      </w:r>
      <w:proofErr w:type="spellStart"/>
      <w:r w:rsidR="00150D78" w:rsidRPr="00FA79D3">
        <w:rPr>
          <w:b/>
          <w:bCs/>
        </w:rPr>
        <w:t>dè</w:t>
      </w:r>
      <w:proofErr w:type="spellEnd"/>
      <w:r w:rsidRPr="00FA79D3">
        <w:rPr>
          <w:b/>
          <w:bCs/>
        </w:rPr>
        <w:t xml:space="preserve"> (</w:t>
      </w:r>
      <w:proofErr w:type="gramStart"/>
      <w:r w:rsidRPr="00FA79D3">
        <w:rPr>
          <w:b/>
          <w:bCs/>
        </w:rPr>
        <w:t xml:space="preserve">go)   </w:t>
      </w:r>
      <w:proofErr w:type="gramEnd"/>
      <w:r w:rsidRPr="00FA79D3">
        <w:rPr>
          <w:b/>
          <w:bCs/>
        </w:rPr>
        <w:t xml:space="preserve">     → </w:t>
      </w:r>
      <w:proofErr w:type="spellStart"/>
      <w:r w:rsidRPr="00FA79D3">
        <w:rPr>
          <w:b/>
          <w:bCs/>
        </w:rPr>
        <w:t>yìyìlá</w:t>
      </w:r>
      <w:proofErr w:type="spellEnd"/>
      <w:r w:rsidR="00150D78" w:rsidRPr="00FA79D3">
        <w:rPr>
          <w:b/>
          <w:bCs/>
        </w:rPr>
        <w:t>/</w:t>
      </w:r>
      <w:proofErr w:type="spellStart"/>
      <w:r w:rsidR="00150D78" w:rsidRPr="00FA79D3">
        <w:rPr>
          <w:b/>
          <w:bCs/>
        </w:rPr>
        <w:t>dèdèlá</w:t>
      </w:r>
      <w:proofErr w:type="spellEnd"/>
      <w:r w:rsidRPr="00FA79D3">
        <w:rPr>
          <w:b/>
          <w:bCs/>
        </w:rPr>
        <w:t xml:space="preserve"> (goer)</w:t>
      </w:r>
    </w:p>
    <w:p w14:paraId="4C2D9AC6" w14:textId="77777777" w:rsidR="006A24D4" w:rsidRPr="00FA79D3" w:rsidRDefault="006A24D4" w:rsidP="006A24D4">
      <w:pPr>
        <w:pStyle w:val="ListParagraph"/>
        <w:numPr>
          <w:ilvl w:val="0"/>
          <w:numId w:val="0"/>
        </w:numPr>
        <w:ind w:left="1440" w:right="740" w:firstLine="720"/>
        <w:rPr>
          <w:b/>
          <w:bCs/>
        </w:rPr>
      </w:pPr>
      <w:r w:rsidRPr="00FA79D3">
        <w:rPr>
          <w:b/>
          <w:bCs/>
        </w:rPr>
        <w:t xml:space="preserve">b. </w:t>
      </w:r>
      <w:proofErr w:type="spellStart"/>
      <w:r w:rsidRPr="00FA79D3">
        <w:rPr>
          <w:b/>
          <w:bCs/>
        </w:rPr>
        <w:t>sí</w:t>
      </w:r>
      <w:proofErr w:type="spellEnd"/>
      <w:r w:rsidRPr="00FA79D3">
        <w:rPr>
          <w:b/>
          <w:bCs/>
        </w:rPr>
        <w:t xml:space="preserve"> (run away) → </w:t>
      </w:r>
      <w:proofErr w:type="spellStart"/>
      <w:r w:rsidRPr="00FA79D3">
        <w:rPr>
          <w:b/>
          <w:bCs/>
        </w:rPr>
        <w:t>sìsílá</w:t>
      </w:r>
      <w:proofErr w:type="spellEnd"/>
      <w:r w:rsidRPr="00FA79D3">
        <w:rPr>
          <w:b/>
          <w:bCs/>
        </w:rPr>
        <w:t xml:space="preserve"> (fugitive /a runaway)</w:t>
      </w:r>
    </w:p>
    <w:p w14:paraId="0C97814A" w14:textId="4147F205" w:rsidR="006A24D4" w:rsidRPr="00FA79D3" w:rsidRDefault="006A24D4" w:rsidP="006A24D4">
      <w:pPr>
        <w:pStyle w:val="ListParagraph"/>
        <w:numPr>
          <w:ilvl w:val="0"/>
          <w:numId w:val="0"/>
        </w:numPr>
        <w:ind w:left="1800" w:right="740" w:firstLine="360"/>
        <w:rPr>
          <w:b/>
          <w:bCs/>
        </w:rPr>
      </w:pPr>
      <w:r w:rsidRPr="00FA79D3">
        <w:rPr>
          <w:b/>
          <w:bCs/>
        </w:rPr>
        <w:t xml:space="preserve">c. </w:t>
      </w:r>
      <w:proofErr w:type="spellStart"/>
      <w:r w:rsidRPr="00FA79D3">
        <w:rPr>
          <w:b/>
          <w:bCs/>
        </w:rPr>
        <w:t>dzó</w:t>
      </w:r>
      <w:proofErr w:type="spellEnd"/>
      <w:r w:rsidRPr="00FA79D3">
        <w:rPr>
          <w:b/>
          <w:bCs/>
        </w:rPr>
        <w:t xml:space="preserve"> (depart)</w:t>
      </w:r>
      <w:del w:id="222" w:author="Anonymous" w:date="2024-01-06T14:49:00Z">
        <w:r w:rsidRPr="00FA79D3" w:rsidDel="00532125">
          <w:rPr>
            <w:b/>
            <w:bCs/>
          </w:rPr>
          <w:delText xml:space="preserve"> </w:delText>
        </w:r>
      </w:del>
      <w:r w:rsidRPr="00FA79D3">
        <w:rPr>
          <w:b/>
          <w:bCs/>
        </w:rPr>
        <w:t xml:space="preserve"> → </w:t>
      </w:r>
      <w:proofErr w:type="spellStart"/>
      <w:r w:rsidRPr="00FA79D3">
        <w:rPr>
          <w:b/>
          <w:bCs/>
        </w:rPr>
        <w:t>dzódzólá</w:t>
      </w:r>
      <w:proofErr w:type="spellEnd"/>
      <w:r w:rsidRPr="00FA79D3">
        <w:rPr>
          <w:b/>
          <w:bCs/>
        </w:rPr>
        <w:t xml:space="preserve"> (</w:t>
      </w:r>
      <w:ins w:id="223" w:author="Anonymous" w:date="2024-01-06T14:13:00Z">
        <w:r w:rsidR="00C21564">
          <w:rPr>
            <w:b/>
            <w:bCs/>
          </w:rPr>
          <w:t xml:space="preserve">a </w:t>
        </w:r>
      </w:ins>
      <w:r w:rsidRPr="00FA79D3">
        <w:rPr>
          <w:b/>
          <w:bCs/>
        </w:rPr>
        <w:t>person who departs/leaves)</w:t>
      </w:r>
    </w:p>
    <w:p w14:paraId="2B47A1D1" w14:textId="6CD923F4" w:rsidR="006A24D4" w:rsidRDefault="00E4649A" w:rsidP="00150D78">
      <w:pPr>
        <w:spacing w:line="360" w:lineRule="auto"/>
        <w:ind w:right="740" w:firstLine="720"/>
        <w:jc w:val="both"/>
        <w:rPr>
          <w:rFonts w:ascii="Times New Roman" w:hAnsi="Times New Roman" w:cs="Times New Roman"/>
          <w:b/>
          <w:sz w:val="24"/>
          <w:szCs w:val="24"/>
        </w:rPr>
      </w:pPr>
      <w:r>
        <w:rPr>
          <w:rFonts w:ascii="Times New Roman" w:hAnsi="Times New Roman" w:cs="Times New Roman"/>
          <w:b/>
          <w:sz w:val="24"/>
          <w:szCs w:val="24"/>
        </w:rPr>
        <w:t xml:space="preserve">6.8.2 </w:t>
      </w:r>
      <w:r w:rsidR="006A24D4">
        <w:rPr>
          <w:rFonts w:ascii="Times New Roman" w:hAnsi="Times New Roman" w:cs="Times New Roman"/>
          <w:b/>
          <w:sz w:val="24"/>
          <w:szCs w:val="24"/>
        </w:rPr>
        <w:t>Agentive nominalization with</w:t>
      </w:r>
      <w:r w:rsidR="00741F69">
        <w:rPr>
          <w:rFonts w:ascii="Times New Roman" w:hAnsi="Times New Roman" w:cs="Times New Roman"/>
          <w:b/>
          <w:sz w:val="24"/>
          <w:szCs w:val="24"/>
        </w:rPr>
        <w:t>out a morphological marker</w:t>
      </w:r>
    </w:p>
    <w:p w14:paraId="2AD89388" w14:textId="48987EF0" w:rsidR="006A24D4" w:rsidRDefault="006A24D4" w:rsidP="006F4DB3">
      <w:pPr>
        <w:ind w:left="720"/>
        <w:jc w:val="both"/>
        <w:rPr>
          <w:rFonts w:ascii="Times New Roman" w:hAnsi="Times New Roman" w:cs="Times New Roman"/>
          <w:sz w:val="24"/>
          <w:szCs w:val="24"/>
        </w:rPr>
      </w:pPr>
      <w:commentRangeStart w:id="224"/>
      <w:r>
        <w:rPr>
          <w:rFonts w:ascii="Times New Roman" w:hAnsi="Times New Roman" w:cs="Times New Roman"/>
          <w:sz w:val="24"/>
          <w:szCs w:val="24"/>
        </w:rPr>
        <w:t xml:space="preserve">However, there </w:t>
      </w:r>
      <w:r w:rsidR="00150D78">
        <w:rPr>
          <w:rFonts w:ascii="Times New Roman" w:hAnsi="Times New Roman" w:cs="Times New Roman"/>
          <w:sz w:val="24"/>
          <w:szCs w:val="24"/>
        </w:rPr>
        <w:t>is one</w:t>
      </w:r>
      <w:r>
        <w:rPr>
          <w:rFonts w:ascii="Times New Roman" w:hAnsi="Times New Roman" w:cs="Times New Roman"/>
          <w:sz w:val="24"/>
          <w:szCs w:val="24"/>
        </w:rPr>
        <w:t xml:space="preserve"> agentive </w:t>
      </w:r>
      <w:r w:rsidR="00150D78">
        <w:rPr>
          <w:rFonts w:ascii="Times New Roman" w:hAnsi="Times New Roman" w:cs="Times New Roman"/>
          <w:sz w:val="24"/>
          <w:szCs w:val="24"/>
        </w:rPr>
        <w:t>nominal, ‘</w:t>
      </w:r>
      <w:proofErr w:type="spellStart"/>
      <w:r>
        <w:rPr>
          <w:rFonts w:ascii="Times New Roman" w:hAnsi="Times New Roman" w:cs="Times New Roman"/>
          <w:i/>
          <w:sz w:val="24"/>
          <w:szCs w:val="24"/>
        </w:rPr>
        <w:t>fìàfìt</w:t>
      </w:r>
      <w:r>
        <w:rPr>
          <w:rFonts w:ascii="Times New Roman" w:hAnsi="Times New Roman" w:cs="Times New Roman"/>
          <w:b/>
          <w:i/>
          <w:sz w:val="24"/>
          <w:szCs w:val="24"/>
        </w:rPr>
        <w:t>ɔ</w:t>
      </w:r>
      <w:proofErr w:type="spellEnd"/>
      <w:r>
        <w:rPr>
          <w:rFonts w:ascii="Times New Roman" w:hAnsi="Times New Roman" w:cs="Times New Roman"/>
          <w:b/>
          <w:i/>
          <w:sz w:val="24"/>
          <w:szCs w:val="24"/>
        </w:rPr>
        <w:t xml:space="preserve">́ </w:t>
      </w:r>
      <w:r>
        <w:rPr>
          <w:rFonts w:ascii="Times New Roman" w:hAnsi="Times New Roman" w:cs="Times New Roman"/>
          <w:sz w:val="24"/>
          <w:szCs w:val="24"/>
        </w:rPr>
        <w:t>‘thief’, but not ‘</w:t>
      </w:r>
      <w:proofErr w:type="spellStart"/>
      <w:r>
        <w:rPr>
          <w:rFonts w:ascii="Times New Roman" w:hAnsi="Times New Roman" w:cs="Times New Roman"/>
          <w:sz w:val="24"/>
          <w:szCs w:val="24"/>
        </w:rPr>
        <w:t>fìfìlá</w:t>
      </w:r>
      <w:proofErr w:type="spellEnd"/>
      <w:r>
        <w:rPr>
          <w:rFonts w:ascii="Times New Roman" w:hAnsi="Times New Roman" w:cs="Times New Roman"/>
          <w:sz w:val="24"/>
          <w:szCs w:val="24"/>
        </w:rPr>
        <w:t xml:space="preserve">’*. </w:t>
      </w:r>
      <w:r w:rsidR="00150D78">
        <w:rPr>
          <w:rFonts w:ascii="Times New Roman" w:hAnsi="Times New Roman" w:cs="Times New Roman"/>
          <w:sz w:val="24"/>
          <w:szCs w:val="24"/>
        </w:rPr>
        <w:t xml:space="preserve"> The verb </w:t>
      </w:r>
      <w:r w:rsidR="00150D78" w:rsidRPr="00150D78">
        <w:rPr>
          <w:rFonts w:ascii="Times New Roman" w:hAnsi="Times New Roman" w:cs="Times New Roman"/>
          <w:i/>
          <w:iCs/>
          <w:sz w:val="24"/>
          <w:szCs w:val="24"/>
        </w:rPr>
        <w:t>fi</w:t>
      </w:r>
      <w:r w:rsidR="00150D78">
        <w:rPr>
          <w:rFonts w:ascii="Times New Roman" w:hAnsi="Times New Roman" w:cs="Times New Roman"/>
          <w:sz w:val="24"/>
          <w:szCs w:val="24"/>
        </w:rPr>
        <w:t xml:space="preserve"> means</w:t>
      </w:r>
      <w:r w:rsidR="00912480">
        <w:rPr>
          <w:rFonts w:ascii="Times New Roman" w:hAnsi="Times New Roman" w:cs="Times New Roman"/>
          <w:sz w:val="24"/>
          <w:szCs w:val="24"/>
        </w:rPr>
        <w:t xml:space="preserve"> t</w:t>
      </w:r>
      <w:ins w:id="225" w:author="Anonymous" w:date="2024-01-06T14:14:00Z">
        <w:r w:rsidR="00C21564">
          <w:rPr>
            <w:rFonts w:ascii="Times New Roman" w:hAnsi="Times New Roman" w:cs="Times New Roman"/>
            <w:sz w:val="24"/>
            <w:szCs w:val="24"/>
          </w:rPr>
          <w:t>o</w:t>
        </w:r>
      </w:ins>
      <w:del w:id="226" w:author="Anonymous" w:date="2024-01-06T14:14:00Z">
        <w:r w:rsidR="00912480" w:rsidDel="00C21564">
          <w:rPr>
            <w:rFonts w:ascii="Times New Roman" w:hAnsi="Times New Roman" w:cs="Times New Roman"/>
            <w:sz w:val="24"/>
            <w:szCs w:val="24"/>
          </w:rPr>
          <w:delText>p</w:delText>
        </w:r>
      </w:del>
      <w:r w:rsidR="00150D78">
        <w:rPr>
          <w:rFonts w:ascii="Times New Roman" w:hAnsi="Times New Roman" w:cs="Times New Roman"/>
          <w:sz w:val="24"/>
          <w:szCs w:val="24"/>
        </w:rPr>
        <w:t xml:space="preserve"> steal, but to denote the activity of stealing</w:t>
      </w:r>
      <w:r w:rsidR="00FA4FF6">
        <w:rPr>
          <w:rFonts w:ascii="Times New Roman" w:hAnsi="Times New Roman" w:cs="Times New Roman"/>
          <w:sz w:val="24"/>
          <w:szCs w:val="24"/>
        </w:rPr>
        <w:t xml:space="preserve">, </w:t>
      </w:r>
      <w:commentRangeStart w:id="227"/>
      <w:r w:rsidR="00FA4FF6">
        <w:rPr>
          <w:rFonts w:ascii="Times New Roman" w:hAnsi="Times New Roman" w:cs="Times New Roman"/>
          <w:sz w:val="24"/>
          <w:szCs w:val="24"/>
        </w:rPr>
        <w:t>the verb takes its own form as its inherent argument</w:t>
      </w:r>
      <w:r w:rsidR="00912480">
        <w:rPr>
          <w:rFonts w:ascii="Times New Roman" w:hAnsi="Times New Roman" w:cs="Times New Roman"/>
          <w:sz w:val="24"/>
          <w:szCs w:val="24"/>
        </w:rPr>
        <w:t>,</w:t>
      </w:r>
      <w:r w:rsidR="00FA4FF6">
        <w:rPr>
          <w:rFonts w:ascii="Times New Roman" w:hAnsi="Times New Roman" w:cs="Times New Roman"/>
          <w:sz w:val="24"/>
          <w:szCs w:val="24"/>
        </w:rPr>
        <w:t xml:space="preserve"> </w:t>
      </w:r>
      <w:r w:rsidR="00FA4FF6" w:rsidRPr="00FA4FF6">
        <w:rPr>
          <w:rFonts w:ascii="Times New Roman" w:hAnsi="Times New Roman" w:cs="Times New Roman"/>
          <w:i/>
          <w:iCs/>
          <w:sz w:val="24"/>
          <w:szCs w:val="24"/>
        </w:rPr>
        <w:t xml:space="preserve">fi </w:t>
      </w:r>
      <w:proofErr w:type="spellStart"/>
      <w:r w:rsidR="00FA4FF6" w:rsidRPr="00FA4FF6">
        <w:rPr>
          <w:rFonts w:ascii="Times New Roman" w:hAnsi="Times New Roman" w:cs="Times New Roman"/>
          <w:i/>
          <w:iCs/>
          <w:sz w:val="24"/>
          <w:szCs w:val="24"/>
        </w:rPr>
        <w:t>fi</w:t>
      </w:r>
      <w:proofErr w:type="spellEnd"/>
      <w:r w:rsidR="00FA4FF6">
        <w:rPr>
          <w:rFonts w:ascii="Times New Roman" w:hAnsi="Times New Roman" w:cs="Times New Roman"/>
          <w:sz w:val="24"/>
          <w:szCs w:val="24"/>
        </w:rPr>
        <w:t>.</w:t>
      </w:r>
      <w:commentRangeEnd w:id="224"/>
      <w:r w:rsidR="00532125">
        <w:rPr>
          <w:rStyle w:val="CommentReference"/>
        </w:rPr>
        <w:commentReference w:id="224"/>
      </w:r>
      <w:commentRangeEnd w:id="227"/>
      <w:r w:rsidR="006F6959">
        <w:rPr>
          <w:rStyle w:val="CommentReference"/>
        </w:rPr>
        <w:commentReference w:id="227"/>
      </w:r>
    </w:p>
    <w:p w14:paraId="2351D1DB" w14:textId="5F804BFB" w:rsidR="002615D6" w:rsidRPr="00604DB9" w:rsidRDefault="00FA4FF6" w:rsidP="00FA4FF6">
      <w:pPr>
        <w:pStyle w:val="NoSpacing"/>
        <w:ind w:firstLine="720"/>
        <w:rPr>
          <w:rFonts w:ascii="Times New Roman" w:hAnsi="Times New Roman" w:cs="Times New Roman"/>
          <w:b/>
          <w:bCs/>
          <w:sz w:val="24"/>
          <w:szCs w:val="24"/>
        </w:rPr>
      </w:pPr>
      <w:r w:rsidRPr="00FA4FF6">
        <w:rPr>
          <w:rFonts w:ascii="Times New Roman" w:hAnsi="Times New Roman" w:cs="Times New Roman"/>
          <w:sz w:val="24"/>
          <w:szCs w:val="24"/>
        </w:rPr>
        <w:t>So</w:t>
      </w:r>
      <w:r>
        <w:rPr>
          <w:rFonts w:ascii="Times New Roman" w:hAnsi="Times New Roman" w:cs="Times New Roman"/>
          <w:sz w:val="24"/>
          <w:szCs w:val="24"/>
        </w:rPr>
        <w:t>,</w:t>
      </w:r>
      <w:r w:rsidRPr="00FA4FF6">
        <w:rPr>
          <w:rFonts w:ascii="Times New Roman" w:hAnsi="Times New Roman" w:cs="Times New Roman"/>
          <w:sz w:val="24"/>
          <w:szCs w:val="24"/>
        </w:rPr>
        <w:t xml:space="preserve"> the statement, </w:t>
      </w:r>
      <w:r w:rsidRPr="00FA4FF6">
        <w:rPr>
          <w:rFonts w:ascii="Times New Roman" w:hAnsi="Times New Roman" w:cs="Times New Roman"/>
          <w:sz w:val="24"/>
          <w:szCs w:val="24"/>
        </w:rPr>
        <w:tab/>
      </w:r>
      <w:r w:rsidR="00344DB0" w:rsidRPr="00604DB9">
        <w:rPr>
          <w:rFonts w:ascii="Times New Roman" w:hAnsi="Times New Roman" w:cs="Times New Roman"/>
          <w:b/>
          <w:bCs/>
          <w:sz w:val="24"/>
          <w:szCs w:val="24"/>
        </w:rPr>
        <w:t>é</w:t>
      </w:r>
      <w:r w:rsidRPr="00604DB9">
        <w:rPr>
          <w:rFonts w:ascii="Times New Roman" w:hAnsi="Times New Roman" w:cs="Times New Roman"/>
          <w:b/>
          <w:bCs/>
          <w:sz w:val="24"/>
          <w:szCs w:val="24"/>
        </w:rPr>
        <w:t xml:space="preserve"> </w:t>
      </w:r>
      <w:proofErr w:type="spellStart"/>
      <w:r w:rsidRPr="00604DB9">
        <w:rPr>
          <w:rFonts w:ascii="Times New Roman" w:hAnsi="Times New Roman" w:cs="Times New Roman"/>
          <w:b/>
          <w:bCs/>
          <w:sz w:val="24"/>
          <w:szCs w:val="24"/>
        </w:rPr>
        <w:t>f</w:t>
      </w:r>
      <w:r w:rsidR="00344DB0" w:rsidRPr="00604DB9">
        <w:rPr>
          <w:rFonts w:ascii="Times New Roman" w:hAnsi="Times New Roman" w:cs="Times New Roman"/>
          <w:b/>
          <w:bCs/>
          <w:sz w:val="24"/>
          <w:szCs w:val="24"/>
        </w:rPr>
        <w:t>ì</w:t>
      </w:r>
      <w:proofErr w:type="spellEnd"/>
      <w:r w:rsidRPr="00604DB9">
        <w:rPr>
          <w:rFonts w:ascii="Times New Roman" w:hAnsi="Times New Roman" w:cs="Times New Roman"/>
          <w:b/>
          <w:bCs/>
          <w:sz w:val="24"/>
          <w:szCs w:val="24"/>
        </w:rPr>
        <w:t xml:space="preserve"> </w:t>
      </w:r>
      <w:commentRangeStart w:id="228"/>
      <w:proofErr w:type="spellStart"/>
      <w:r w:rsidRPr="00604DB9">
        <w:rPr>
          <w:rFonts w:ascii="Times New Roman" w:hAnsi="Times New Roman" w:cs="Times New Roman"/>
          <w:b/>
          <w:bCs/>
          <w:sz w:val="24"/>
          <w:szCs w:val="24"/>
        </w:rPr>
        <w:t>f</w:t>
      </w:r>
      <w:r w:rsidR="00344DB0" w:rsidRPr="00604DB9">
        <w:rPr>
          <w:rFonts w:ascii="Times New Roman" w:hAnsi="Times New Roman" w:cs="Times New Roman"/>
          <w:b/>
          <w:bCs/>
          <w:sz w:val="24"/>
          <w:szCs w:val="24"/>
        </w:rPr>
        <w:t>ì</w:t>
      </w:r>
      <w:proofErr w:type="spellEnd"/>
      <w:r w:rsidRPr="00604DB9">
        <w:rPr>
          <w:rFonts w:ascii="Times New Roman" w:hAnsi="Times New Roman" w:cs="Times New Roman"/>
          <w:b/>
          <w:bCs/>
          <w:sz w:val="24"/>
          <w:szCs w:val="24"/>
        </w:rPr>
        <w:t xml:space="preserve"> </w:t>
      </w:r>
      <w:commentRangeEnd w:id="228"/>
      <w:r w:rsidR="006F6959">
        <w:rPr>
          <w:rStyle w:val="CommentReference"/>
        </w:rPr>
        <w:commentReference w:id="228"/>
      </w:r>
    </w:p>
    <w:p w14:paraId="7387ADF8" w14:textId="492A1C8D" w:rsidR="00FA4FF6" w:rsidRPr="00604DB9" w:rsidRDefault="00FA4FF6" w:rsidP="00FA4FF6">
      <w:pPr>
        <w:pStyle w:val="NoSpacing"/>
        <w:rPr>
          <w:rFonts w:ascii="Times New Roman" w:hAnsi="Times New Roman" w:cs="Times New Roman"/>
          <w:b/>
          <w:bCs/>
          <w:sz w:val="24"/>
          <w:szCs w:val="24"/>
        </w:rPr>
      </w:pPr>
      <w:r w:rsidRPr="00604DB9">
        <w:rPr>
          <w:rFonts w:ascii="Times New Roman" w:hAnsi="Times New Roman" w:cs="Times New Roman"/>
          <w:b/>
          <w:bCs/>
          <w:sz w:val="24"/>
          <w:szCs w:val="24"/>
        </w:rPr>
        <w:tab/>
      </w:r>
      <w:r w:rsidRPr="00604DB9">
        <w:rPr>
          <w:rFonts w:ascii="Times New Roman" w:hAnsi="Times New Roman" w:cs="Times New Roman"/>
          <w:b/>
          <w:bCs/>
          <w:sz w:val="24"/>
          <w:szCs w:val="24"/>
        </w:rPr>
        <w:tab/>
      </w:r>
      <w:r w:rsidRPr="00604DB9">
        <w:rPr>
          <w:rFonts w:ascii="Times New Roman" w:hAnsi="Times New Roman" w:cs="Times New Roman"/>
          <w:b/>
          <w:bCs/>
          <w:sz w:val="24"/>
          <w:szCs w:val="24"/>
        </w:rPr>
        <w:tab/>
      </w:r>
      <w:r w:rsidRPr="00604DB9">
        <w:rPr>
          <w:rFonts w:ascii="Times New Roman" w:hAnsi="Times New Roman" w:cs="Times New Roman"/>
          <w:b/>
          <w:bCs/>
          <w:sz w:val="24"/>
          <w:szCs w:val="24"/>
        </w:rPr>
        <w:tab/>
        <w:t xml:space="preserve">3sg steal </w:t>
      </w:r>
      <w:proofErr w:type="spellStart"/>
      <w:r w:rsidRPr="00604DB9">
        <w:rPr>
          <w:rFonts w:ascii="Times New Roman" w:hAnsi="Times New Roman" w:cs="Times New Roman"/>
          <w:b/>
          <w:bCs/>
          <w:sz w:val="24"/>
          <w:szCs w:val="24"/>
        </w:rPr>
        <w:t>steal</w:t>
      </w:r>
      <w:proofErr w:type="spellEnd"/>
      <w:r w:rsidRPr="00604DB9">
        <w:rPr>
          <w:rFonts w:ascii="Times New Roman" w:hAnsi="Times New Roman" w:cs="Times New Roman"/>
          <w:b/>
          <w:bCs/>
          <w:sz w:val="24"/>
          <w:szCs w:val="24"/>
        </w:rPr>
        <w:t xml:space="preserve"> </w:t>
      </w:r>
    </w:p>
    <w:p w14:paraId="6CDB9433" w14:textId="3D5206DD" w:rsidR="00FA4FF6" w:rsidRPr="00604DB9" w:rsidRDefault="00FA4FF6" w:rsidP="00FA4FF6">
      <w:pPr>
        <w:pStyle w:val="NoSpacing"/>
        <w:rPr>
          <w:rFonts w:ascii="Times New Roman" w:hAnsi="Times New Roman" w:cs="Times New Roman"/>
          <w:b/>
          <w:bCs/>
          <w:sz w:val="24"/>
          <w:szCs w:val="24"/>
        </w:rPr>
      </w:pPr>
      <w:r w:rsidRPr="00604DB9">
        <w:rPr>
          <w:rFonts w:ascii="Times New Roman" w:hAnsi="Times New Roman" w:cs="Times New Roman"/>
          <w:b/>
          <w:bCs/>
          <w:sz w:val="24"/>
          <w:szCs w:val="24"/>
        </w:rPr>
        <w:tab/>
      </w:r>
      <w:r w:rsidRPr="00604DB9">
        <w:rPr>
          <w:rFonts w:ascii="Times New Roman" w:hAnsi="Times New Roman" w:cs="Times New Roman"/>
          <w:b/>
          <w:bCs/>
          <w:sz w:val="24"/>
          <w:szCs w:val="24"/>
        </w:rPr>
        <w:tab/>
      </w:r>
      <w:r w:rsidRPr="00604DB9">
        <w:rPr>
          <w:rFonts w:ascii="Times New Roman" w:hAnsi="Times New Roman" w:cs="Times New Roman"/>
          <w:b/>
          <w:bCs/>
          <w:sz w:val="24"/>
          <w:szCs w:val="24"/>
        </w:rPr>
        <w:tab/>
      </w:r>
      <w:r w:rsidRPr="00604DB9">
        <w:rPr>
          <w:rFonts w:ascii="Times New Roman" w:hAnsi="Times New Roman" w:cs="Times New Roman"/>
          <w:b/>
          <w:bCs/>
          <w:sz w:val="24"/>
          <w:szCs w:val="24"/>
        </w:rPr>
        <w:tab/>
        <w:t>He/she stole (something)</w:t>
      </w:r>
    </w:p>
    <w:p w14:paraId="766ED299" w14:textId="77777777" w:rsidR="00BB7FB2" w:rsidRPr="00FA4FF6" w:rsidRDefault="00BB7FB2" w:rsidP="00FA4FF6">
      <w:pPr>
        <w:pStyle w:val="NoSpacing"/>
        <w:rPr>
          <w:rFonts w:ascii="Times New Roman" w:hAnsi="Times New Roman" w:cs="Times New Roman"/>
          <w:sz w:val="24"/>
          <w:szCs w:val="24"/>
        </w:rPr>
      </w:pPr>
    </w:p>
    <w:p w14:paraId="52D5236B" w14:textId="531A0054" w:rsidR="00FA4FF6" w:rsidRPr="004C65A2" w:rsidRDefault="00FA4FF6" w:rsidP="006F4DB3">
      <w:pPr>
        <w:ind w:left="720"/>
        <w:jc w:val="both"/>
        <w:rPr>
          <w:rFonts w:ascii="Times New Roman" w:hAnsi="Times New Roman" w:cs="Times New Roman"/>
          <w:sz w:val="24"/>
          <w:szCs w:val="24"/>
        </w:rPr>
      </w:pPr>
      <w:r>
        <w:rPr>
          <w:rFonts w:ascii="Times New Roman" w:hAnsi="Times New Roman" w:cs="Times New Roman"/>
          <w:sz w:val="24"/>
          <w:szCs w:val="24"/>
        </w:rPr>
        <w:t xml:space="preserve">The </w:t>
      </w:r>
      <w:r w:rsidR="00344DB0">
        <w:rPr>
          <w:rFonts w:ascii="Times New Roman" w:hAnsi="Times New Roman" w:cs="Times New Roman"/>
          <w:sz w:val="24"/>
          <w:szCs w:val="24"/>
        </w:rPr>
        <w:t>p</w:t>
      </w:r>
      <w:r>
        <w:rPr>
          <w:rFonts w:ascii="Times New Roman" w:hAnsi="Times New Roman" w:cs="Times New Roman"/>
          <w:sz w:val="24"/>
          <w:szCs w:val="24"/>
        </w:rPr>
        <w:t>erson who steal</w:t>
      </w:r>
      <w:r w:rsidR="004C65A2">
        <w:rPr>
          <w:rFonts w:ascii="Times New Roman" w:hAnsi="Times New Roman" w:cs="Times New Roman"/>
          <w:sz w:val="24"/>
          <w:szCs w:val="24"/>
        </w:rPr>
        <w:t>s</w:t>
      </w:r>
      <w:r>
        <w:rPr>
          <w:rFonts w:ascii="Times New Roman" w:hAnsi="Times New Roman" w:cs="Times New Roman"/>
          <w:sz w:val="24"/>
          <w:szCs w:val="24"/>
        </w:rPr>
        <w:t xml:space="preserve"> is called </w:t>
      </w:r>
      <w:proofErr w:type="spellStart"/>
      <w:r w:rsidR="001E3231" w:rsidRPr="001E3231">
        <w:rPr>
          <w:rFonts w:ascii="Times New Roman" w:hAnsi="Times New Roman" w:cs="Times New Roman"/>
          <w:i/>
          <w:iCs/>
          <w:sz w:val="24"/>
          <w:szCs w:val="24"/>
        </w:rPr>
        <w:t>fì</w:t>
      </w:r>
      <w:proofErr w:type="spellEnd"/>
      <w:r w:rsidR="001E3231" w:rsidRPr="001E3231">
        <w:rPr>
          <w:rFonts w:ascii="Times New Roman" w:hAnsi="Times New Roman" w:cs="Times New Roman"/>
          <w:i/>
          <w:iCs/>
          <w:sz w:val="24"/>
          <w:szCs w:val="24"/>
        </w:rPr>
        <w:t>-à-</w:t>
      </w:r>
      <w:proofErr w:type="spellStart"/>
      <w:r w:rsidR="001E3231" w:rsidRPr="001E3231">
        <w:rPr>
          <w:rFonts w:ascii="Times New Roman" w:hAnsi="Times New Roman" w:cs="Times New Roman"/>
          <w:i/>
          <w:iCs/>
          <w:sz w:val="24"/>
          <w:szCs w:val="24"/>
        </w:rPr>
        <w:t>fì</w:t>
      </w:r>
      <w:proofErr w:type="spellEnd"/>
      <w:r w:rsidR="001E3231">
        <w:rPr>
          <w:rFonts w:ascii="Times New Roman" w:hAnsi="Times New Roman" w:cs="Times New Roman"/>
          <w:i/>
          <w:iCs/>
          <w:sz w:val="24"/>
          <w:szCs w:val="24"/>
        </w:rPr>
        <w:t xml:space="preserve">. </w:t>
      </w:r>
      <w:r w:rsidR="004C65A2">
        <w:rPr>
          <w:rFonts w:ascii="Times New Roman" w:hAnsi="Times New Roman" w:cs="Times New Roman"/>
          <w:sz w:val="24"/>
          <w:szCs w:val="24"/>
        </w:rPr>
        <w:t xml:space="preserve">See analysis below. </w:t>
      </w:r>
    </w:p>
    <w:p w14:paraId="73040FCF" w14:textId="19354261" w:rsidR="002615D6" w:rsidRPr="00604DB9" w:rsidRDefault="0033220E" w:rsidP="0033220E">
      <w:pPr>
        <w:pStyle w:val="ListParagraph"/>
        <w:numPr>
          <w:ilvl w:val="0"/>
          <w:numId w:val="0"/>
        </w:numPr>
        <w:ind w:left="1800" w:right="740"/>
        <w:rPr>
          <w:b/>
          <w:bCs/>
        </w:rPr>
      </w:pPr>
      <w:r>
        <w:t xml:space="preserve">(20)  </w:t>
      </w:r>
      <w:r w:rsidR="002615D6">
        <w:t xml:space="preserve"> </w:t>
      </w:r>
      <w:proofErr w:type="spellStart"/>
      <w:r w:rsidR="002615D6" w:rsidRPr="00604DB9">
        <w:rPr>
          <w:b/>
          <w:bCs/>
        </w:rPr>
        <w:t>f</w:t>
      </w:r>
      <w:r w:rsidR="00344DB0" w:rsidRPr="00604DB9">
        <w:rPr>
          <w:b/>
          <w:bCs/>
        </w:rPr>
        <w:t>ì</w:t>
      </w:r>
      <w:r w:rsidR="002615D6" w:rsidRPr="00604DB9">
        <w:rPr>
          <w:b/>
          <w:bCs/>
        </w:rPr>
        <w:t>fì</w:t>
      </w:r>
      <w:proofErr w:type="spellEnd"/>
      <w:r w:rsidR="002615D6" w:rsidRPr="00604DB9">
        <w:rPr>
          <w:b/>
          <w:bCs/>
        </w:rPr>
        <w:t xml:space="preserve">              </w:t>
      </w:r>
      <w:r w:rsidR="002615D6" w:rsidRPr="00604DB9">
        <w:rPr>
          <w:b/>
          <w:bCs/>
        </w:rPr>
        <w:tab/>
      </w:r>
      <w:proofErr w:type="gramStart"/>
      <w:r w:rsidR="002615D6" w:rsidRPr="00604DB9">
        <w:rPr>
          <w:b/>
          <w:bCs/>
        </w:rPr>
        <w:tab/>
        <w:t xml:space="preserve">  →</w:t>
      </w:r>
      <w:proofErr w:type="gramEnd"/>
      <w:r w:rsidR="002615D6" w:rsidRPr="00604DB9">
        <w:rPr>
          <w:b/>
          <w:bCs/>
        </w:rPr>
        <w:t xml:space="preserve"> </w:t>
      </w:r>
      <w:proofErr w:type="spellStart"/>
      <w:r w:rsidR="002615D6" w:rsidRPr="00604DB9">
        <w:rPr>
          <w:b/>
          <w:bCs/>
        </w:rPr>
        <w:t>fì</w:t>
      </w:r>
      <w:proofErr w:type="spellEnd"/>
      <w:r w:rsidR="002615D6" w:rsidRPr="00604DB9">
        <w:rPr>
          <w:b/>
          <w:bCs/>
        </w:rPr>
        <w:t>-à-</w:t>
      </w:r>
      <w:proofErr w:type="spellStart"/>
      <w:r w:rsidR="002615D6" w:rsidRPr="00604DB9">
        <w:rPr>
          <w:b/>
          <w:bCs/>
        </w:rPr>
        <w:t>fì</w:t>
      </w:r>
      <w:proofErr w:type="spellEnd"/>
    </w:p>
    <w:p w14:paraId="7DDF5F39" w14:textId="57CCC51D" w:rsidR="002615D6" w:rsidRPr="00604DB9" w:rsidRDefault="002615D6" w:rsidP="002615D6">
      <w:pPr>
        <w:pStyle w:val="ListParagraph"/>
        <w:numPr>
          <w:ilvl w:val="0"/>
          <w:numId w:val="0"/>
        </w:numPr>
        <w:ind w:left="1080" w:right="740"/>
        <w:rPr>
          <w:b/>
          <w:bCs/>
        </w:rPr>
      </w:pPr>
      <w:r w:rsidRPr="00604DB9">
        <w:rPr>
          <w:b/>
          <w:bCs/>
        </w:rPr>
        <w:t xml:space="preserve">          </w:t>
      </w:r>
      <w:r w:rsidRPr="00604DB9">
        <w:rPr>
          <w:b/>
          <w:bCs/>
        </w:rPr>
        <w:tab/>
        <w:t xml:space="preserve">    steal </w:t>
      </w:r>
      <w:proofErr w:type="spellStart"/>
      <w:r w:rsidRPr="00604DB9">
        <w:rPr>
          <w:b/>
          <w:bCs/>
        </w:rPr>
        <w:t>steal</w:t>
      </w:r>
      <w:proofErr w:type="spellEnd"/>
      <w:r w:rsidRPr="00604DB9">
        <w:rPr>
          <w:b/>
          <w:bCs/>
        </w:rPr>
        <w:t xml:space="preserve">        </w:t>
      </w:r>
      <w:r w:rsidRPr="00604DB9">
        <w:rPr>
          <w:b/>
          <w:bCs/>
        </w:rPr>
        <w:tab/>
        <w:t xml:space="preserve">       steal-</w:t>
      </w:r>
      <w:commentRangeStart w:id="229"/>
      <w:r w:rsidRPr="00604DB9">
        <w:rPr>
          <w:b/>
          <w:bCs/>
        </w:rPr>
        <w:t>LINK</w:t>
      </w:r>
      <w:commentRangeEnd w:id="229"/>
      <w:r w:rsidR="001E696F">
        <w:rPr>
          <w:rStyle w:val="CommentReference"/>
          <w:rFonts w:asciiTheme="minorHAnsi" w:hAnsiTheme="minorHAnsi" w:cstheme="minorBidi"/>
        </w:rPr>
        <w:commentReference w:id="229"/>
      </w:r>
      <w:r w:rsidRPr="00604DB9">
        <w:rPr>
          <w:b/>
          <w:bCs/>
        </w:rPr>
        <w:t>-steal</w:t>
      </w:r>
    </w:p>
    <w:p w14:paraId="7D55049D" w14:textId="77777777" w:rsidR="002615D6" w:rsidRPr="00604DB9" w:rsidRDefault="002615D6" w:rsidP="002615D6">
      <w:pPr>
        <w:pStyle w:val="ListParagraph"/>
        <w:numPr>
          <w:ilvl w:val="0"/>
          <w:numId w:val="0"/>
        </w:numPr>
        <w:ind w:left="1080" w:right="740"/>
        <w:rPr>
          <w:b/>
          <w:bCs/>
        </w:rPr>
      </w:pPr>
      <w:r w:rsidRPr="00604DB9">
        <w:rPr>
          <w:b/>
          <w:bCs/>
        </w:rPr>
        <w:t xml:space="preserve">         </w:t>
      </w:r>
      <w:r w:rsidRPr="00604DB9">
        <w:rPr>
          <w:b/>
          <w:bCs/>
        </w:rPr>
        <w:tab/>
        <w:t xml:space="preserve">   ‘steal’              </w:t>
      </w:r>
      <w:r w:rsidRPr="00604DB9">
        <w:rPr>
          <w:b/>
          <w:bCs/>
        </w:rPr>
        <w:tab/>
        <w:t xml:space="preserve">   </w:t>
      </w:r>
      <w:proofErr w:type="gramStart"/>
      <w:r w:rsidRPr="00604DB9">
        <w:rPr>
          <w:b/>
          <w:bCs/>
        </w:rPr>
        <w:t xml:space="preserve">   ‘</w:t>
      </w:r>
      <w:proofErr w:type="gramEnd"/>
      <w:r w:rsidRPr="00604DB9">
        <w:rPr>
          <w:b/>
          <w:bCs/>
        </w:rPr>
        <w:t>thief’( the person who steals)</w:t>
      </w:r>
    </w:p>
    <w:p w14:paraId="2FA93E2F" w14:textId="77777777" w:rsidR="006A24D4" w:rsidRPr="00604DB9" w:rsidRDefault="006A24D4" w:rsidP="006A24D4">
      <w:pPr>
        <w:pStyle w:val="ListParagraph"/>
        <w:numPr>
          <w:ilvl w:val="0"/>
          <w:numId w:val="0"/>
        </w:numPr>
        <w:spacing w:after="0" w:line="240" w:lineRule="auto"/>
        <w:ind w:left="1080" w:right="740"/>
        <w:rPr>
          <w:b/>
          <w:bCs/>
        </w:rPr>
      </w:pPr>
    </w:p>
    <w:p w14:paraId="0AC36659" w14:textId="41207C03" w:rsidR="006A24D4" w:rsidRDefault="00A77B5E" w:rsidP="008C4D3B">
      <w:pPr>
        <w:tabs>
          <w:tab w:val="left" w:pos="8640"/>
        </w:tabs>
        <w:ind w:left="720"/>
        <w:jc w:val="both"/>
        <w:rPr>
          <w:rFonts w:ascii="Times New Roman" w:hAnsi="Times New Roman" w:cs="Times New Roman"/>
          <w:sz w:val="24"/>
          <w:szCs w:val="24"/>
        </w:rPr>
      </w:pPr>
      <w:r>
        <w:rPr>
          <w:rFonts w:ascii="Times New Roman" w:hAnsi="Times New Roman" w:cs="Times New Roman"/>
          <w:sz w:val="24"/>
          <w:szCs w:val="24"/>
        </w:rPr>
        <w:lastRenderedPageBreak/>
        <w:t xml:space="preserve">Sometimes, a possessor marker, </w:t>
      </w:r>
      <w:r w:rsidR="00F45C17">
        <w:rPr>
          <w:rFonts w:ascii="Times New Roman" w:hAnsi="Times New Roman" w:cs="Times New Roman"/>
          <w:i/>
          <w:sz w:val="24"/>
          <w:szCs w:val="24"/>
        </w:rPr>
        <w:t>-</w:t>
      </w:r>
      <w:proofErr w:type="spellStart"/>
      <w:r w:rsidR="00F45C17">
        <w:rPr>
          <w:rFonts w:ascii="Times New Roman" w:hAnsi="Times New Roman" w:cs="Times New Roman"/>
          <w:i/>
          <w:sz w:val="24"/>
          <w:szCs w:val="24"/>
        </w:rPr>
        <w:t>tɔ</w:t>
      </w:r>
      <w:proofErr w:type="spellEnd"/>
      <w:r w:rsidR="00F45C17">
        <w:rPr>
          <w:rFonts w:ascii="Times New Roman" w:hAnsi="Times New Roman" w:cs="Times New Roman"/>
          <w:i/>
          <w:sz w:val="24"/>
          <w:szCs w:val="24"/>
        </w:rPr>
        <w:t xml:space="preserve">, </w:t>
      </w:r>
      <w:r w:rsidR="00F45C17">
        <w:rPr>
          <w:rFonts w:ascii="Times New Roman" w:hAnsi="Times New Roman" w:cs="Times New Roman"/>
          <w:iCs/>
          <w:sz w:val="24"/>
          <w:szCs w:val="24"/>
        </w:rPr>
        <w:t xml:space="preserve">is suffixed to the form to emerge as </w:t>
      </w:r>
      <w:proofErr w:type="spellStart"/>
      <w:r w:rsidR="00F45C17" w:rsidRPr="00F45C17">
        <w:rPr>
          <w:rFonts w:ascii="Times New Roman" w:hAnsi="Times New Roman" w:cs="Times New Roman"/>
          <w:sz w:val="24"/>
          <w:szCs w:val="24"/>
        </w:rPr>
        <w:t>fì</w:t>
      </w:r>
      <w:proofErr w:type="spellEnd"/>
      <w:r w:rsidR="00F45C17" w:rsidRPr="00F45C17">
        <w:rPr>
          <w:rFonts w:ascii="Times New Roman" w:hAnsi="Times New Roman" w:cs="Times New Roman"/>
          <w:sz w:val="24"/>
          <w:szCs w:val="24"/>
        </w:rPr>
        <w:t>-à-</w:t>
      </w:r>
      <w:proofErr w:type="spellStart"/>
      <w:r w:rsidR="00F45C17" w:rsidRPr="00F45C17">
        <w:rPr>
          <w:rFonts w:ascii="Times New Roman" w:hAnsi="Times New Roman" w:cs="Times New Roman"/>
          <w:sz w:val="24"/>
          <w:szCs w:val="24"/>
        </w:rPr>
        <w:t>fì</w:t>
      </w:r>
      <w:proofErr w:type="spellEnd"/>
      <w:r w:rsidR="00F45C17" w:rsidRPr="00F45C17">
        <w:rPr>
          <w:rFonts w:ascii="Times New Roman" w:hAnsi="Times New Roman" w:cs="Times New Roman"/>
          <w:sz w:val="24"/>
          <w:szCs w:val="24"/>
        </w:rPr>
        <w:t>-</w:t>
      </w:r>
      <w:proofErr w:type="spellStart"/>
      <w:r w:rsidR="00F45C17" w:rsidRPr="00F45C17">
        <w:rPr>
          <w:rFonts w:ascii="Times New Roman" w:hAnsi="Times New Roman" w:cs="Times New Roman"/>
          <w:sz w:val="24"/>
          <w:szCs w:val="24"/>
        </w:rPr>
        <w:t>tɔ</w:t>
      </w:r>
      <w:proofErr w:type="spellEnd"/>
      <w:r w:rsidR="00F45C17" w:rsidRPr="00F45C17">
        <w:rPr>
          <w:rFonts w:ascii="Times New Roman" w:hAnsi="Times New Roman" w:cs="Times New Roman"/>
          <w:sz w:val="24"/>
          <w:szCs w:val="24"/>
        </w:rPr>
        <w:t>́</w:t>
      </w:r>
      <w:r w:rsidR="00F45C17">
        <w:rPr>
          <w:rFonts w:ascii="Times New Roman" w:hAnsi="Times New Roman" w:cs="Times New Roman"/>
          <w:sz w:val="24"/>
          <w:szCs w:val="24"/>
        </w:rPr>
        <w:t xml:space="preserve"> which implies</w:t>
      </w:r>
      <w:r w:rsidR="000D5BD4">
        <w:rPr>
          <w:rFonts w:ascii="Times New Roman" w:hAnsi="Times New Roman" w:cs="Times New Roman"/>
          <w:sz w:val="24"/>
          <w:szCs w:val="24"/>
        </w:rPr>
        <w:t xml:space="preserve"> ‘</w:t>
      </w:r>
      <w:r w:rsidR="00F45C17">
        <w:rPr>
          <w:rFonts w:ascii="Times New Roman" w:hAnsi="Times New Roman" w:cs="Times New Roman"/>
          <w:sz w:val="24"/>
          <w:szCs w:val="24"/>
        </w:rPr>
        <w:t xml:space="preserve">someone who steals to keep or illegally takes possession of </w:t>
      </w:r>
      <w:commentRangeStart w:id="230"/>
      <w:r w:rsidR="00F45C17">
        <w:rPr>
          <w:rFonts w:ascii="Times New Roman" w:hAnsi="Times New Roman" w:cs="Times New Roman"/>
          <w:sz w:val="24"/>
          <w:szCs w:val="24"/>
        </w:rPr>
        <w:t xml:space="preserve">someone’s else’s  </w:t>
      </w:r>
      <w:commentRangeEnd w:id="230"/>
      <w:r w:rsidR="001E696F">
        <w:rPr>
          <w:rStyle w:val="CommentReference"/>
        </w:rPr>
        <w:commentReference w:id="230"/>
      </w:r>
      <w:r w:rsidR="00F45C17">
        <w:rPr>
          <w:rFonts w:ascii="Times New Roman" w:hAnsi="Times New Roman" w:cs="Times New Roman"/>
          <w:sz w:val="24"/>
          <w:szCs w:val="24"/>
        </w:rPr>
        <w:t xml:space="preserve">property. </w:t>
      </w:r>
    </w:p>
    <w:p w14:paraId="6592F6F5" w14:textId="77777777" w:rsidR="00D10950" w:rsidRDefault="00D10950" w:rsidP="008C4D3B">
      <w:pPr>
        <w:tabs>
          <w:tab w:val="left" w:pos="8640"/>
        </w:tabs>
        <w:ind w:left="720"/>
        <w:jc w:val="both"/>
        <w:rPr>
          <w:ins w:id="231" w:author="Anonymous" w:date="2024-01-06T22:56:00Z"/>
          <w:rFonts w:ascii="Times New Roman" w:hAnsi="Times New Roman" w:cs="Times New Roman"/>
          <w:iCs/>
          <w:sz w:val="24"/>
          <w:szCs w:val="24"/>
        </w:rPr>
      </w:pPr>
    </w:p>
    <w:p w14:paraId="395F067A" w14:textId="77777777" w:rsidR="001E696F" w:rsidRDefault="001E696F" w:rsidP="008C4D3B">
      <w:pPr>
        <w:tabs>
          <w:tab w:val="left" w:pos="8640"/>
        </w:tabs>
        <w:ind w:left="720"/>
        <w:jc w:val="both"/>
        <w:rPr>
          <w:ins w:id="232" w:author="Anonymous" w:date="2024-01-06T22:56:00Z"/>
          <w:rFonts w:ascii="Times New Roman" w:hAnsi="Times New Roman" w:cs="Times New Roman"/>
          <w:iCs/>
          <w:sz w:val="24"/>
          <w:szCs w:val="24"/>
        </w:rPr>
      </w:pPr>
    </w:p>
    <w:p w14:paraId="4E8FF675" w14:textId="77777777" w:rsidR="001E696F" w:rsidRPr="00F45C17" w:rsidRDefault="001E696F" w:rsidP="008C4D3B">
      <w:pPr>
        <w:tabs>
          <w:tab w:val="left" w:pos="8640"/>
        </w:tabs>
        <w:ind w:left="720"/>
        <w:jc w:val="both"/>
        <w:rPr>
          <w:rFonts w:ascii="Times New Roman" w:hAnsi="Times New Roman" w:cs="Times New Roman"/>
          <w:iCs/>
          <w:sz w:val="24"/>
          <w:szCs w:val="24"/>
        </w:rPr>
      </w:pPr>
    </w:p>
    <w:p w14:paraId="053405CE" w14:textId="0E1F5CDA" w:rsidR="006A24D4" w:rsidRPr="003842BC" w:rsidRDefault="00E4649A" w:rsidP="005A7241">
      <w:pPr>
        <w:tabs>
          <w:tab w:val="left" w:pos="5920"/>
        </w:tabs>
        <w:ind w:left="1080" w:right="740" w:hanging="360"/>
        <w:rPr>
          <w:rFonts w:ascii="Times New Roman" w:hAnsi="Times New Roman" w:cs="Times New Roman"/>
          <w:b/>
          <w:sz w:val="24"/>
          <w:szCs w:val="24"/>
        </w:rPr>
      </w:pPr>
      <w:r>
        <w:rPr>
          <w:rFonts w:ascii="Times New Roman" w:hAnsi="Times New Roman" w:cs="Times New Roman"/>
          <w:b/>
          <w:sz w:val="24"/>
          <w:szCs w:val="24"/>
        </w:rPr>
        <w:t xml:space="preserve">6.9 </w:t>
      </w:r>
      <w:r w:rsidR="006A24D4" w:rsidRPr="003842BC">
        <w:rPr>
          <w:rFonts w:ascii="Times New Roman" w:hAnsi="Times New Roman" w:cs="Times New Roman"/>
          <w:b/>
          <w:sz w:val="24"/>
          <w:szCs w:val="24"/>
        </w:rPr>
        <w:t>Instrumental nominalization</w:t>
      </w:r>
      <w:r w:rsidR="005A7241">
        <w:rPr>
          <w:rFonts w:ascii="Times New Roman" w:hAnsi="Times New Roman" w:cs="Times New Roman"/>
          <w:b/>
          <w:sz w:val="24"/>
          <w:szCs w:val="24"/>
        </w:rPr>
        <w:tab/>
      </w:r>
    </w:p>
    <w:p w14:paraId="37CF6C3B" w14:textId="1613ABCF" w:rsidR="006A24D4" w:rsidRDefault="006A24D4" w:rsidP="005A7241">
      <w:pPr>
        <w:pStyle w:val="ListParagraph"/>
        <w:numPr>
          <w:ilvl w:val="0"/>
          <w:numId w:val="0"/>
        </w:numPr>
        <w:ind w:left="720"/>
      </w:pPr>
      <w:commentRangeStart w:id="233"/>
      <w:r>
        <w:t>A morphological process form</w:t>
      </w:r>
      <w:r w:rsidR="000F6FB7">
        <w:t>ed</w:t>
      </w:r>
      <w:r>
        <w:t xml:space="preserve"> from </w:t>
      </w:r>
      <w:commentRangeEnd w:id="233"/>
      <w:r w:rsidR="001E696F">
        <w:rPr>
          <w:rStyle w:val="CommentReference"/>
          <w:rFonts w:asciiTheme="minorHAnsi" w:hAnsiTheme="minorHAnsi" w:cstheme="minorBidi"/>
        </w:rPr>
        <w:commentReference w:id="233"/>
      </w:r>
      <w:r>
        <w:t>action verb</w:t>
      </w:r>
      <w:r w:rsidR="000F6FB7">
        <w:t>,</w:t>
      </w:r>
      <w:r>
        <w:t xml:space="preserve"> a noun meaning ‘</w:t>
      </w:r>
      <w:commentRangeStart w:id="234"/>
      <w:r>
        <w:t xml:space="preserve">an instrument for performing an act(ion) </w:t>
      </w:r>
      <w:del w:id="235" w:author="Anonymous" w:date="2024-01-06T22:56:00Z">
        <w:r w:rsidR="00B12962" w:rsidDel="001E696F">
          <w:delText xml:space="preserve"> </w:delText>
        </w:r>
      </w:del>
      <w:r w:rsidR="00B12962">
        <w:t xml:space="preserve">or </w:t>
      </w:r>
      <w:r>
        <w:t xml:space="preserve">an instrument for ‘verbing.’’ </w:t>
      </w:r>
      <w:commentRangeEnd w:id="234"/>
      <w:r w:rsidR="005973EB">
        <w:rPr>
          <w:rStyle w:val="CommentReference"/>
          <w:rFonts w:asciiTheme="minorHAnsi" w:hAnsiTheme="minorHAnsi" w:cstheme="minorBidi"/>
        </w:rPr>
        <w:commentReference w:id="234"/>
      </w:r>
      <w:r>
        <w:t xml:space="preserve">In Ewe, </w:t>
      </w:r>
      <w:commentRangeStart w:id="236"/>
      <w:r>
        <w:t xml:space="preserve">instrumental nominalization </w:t>
      </w:r>
      <w:commentRangeEnd w:id="236"/>
      <w:r w:rsidR="001E696F">
        <w:rPr>
          <w:rStyle w:val="CommentReference"/>
          <w:rFonts w:asciiTheme="minorHAnsi" w:hAnsiTheme="minorHAnsi" w:cstheme="minorBidi"/>
        </w:rPr>
        <w:commentReference w:id="236"/>
      </w:r>
      <w:r>
        <w:t xml:space="preserve">is formed by suffixing the </w:t>
      </w:r>
      <w:commentRangeStart w:id="237"/>
      <w:r>
        <w:t xml:space="preserve">particle </w:t>
      </w:r>
      <w:commentRangeEnd w:id="237"/>
      <w:r w:rsidR="001E696F">
        <w:rPr>
          <w:rStyle w:val="CommentReference"/>
          <w:rFonts w:asciiTheme="minorHAnsi" w:hAnsiTheme="minorHAnsi" w:cstheme="minorBidi"/>
        </w:rPr>
        <w:commentReference w:id="237"/>
      </w:r>
      <w:r>
        <w:rPr>
          <w:i/>
        </w:rPr>
        <w:t>–</w:t>
      </w:r>
      <w:proofErr w:type="spellStart"/>
      <w:r>
        <w:rPr>
          <w:i/>
        </w:rPr>
        <w:t>nú</w:t>
      </w:r>
      <w:proofErr w:type="spellEnd"/>
      <w:r>
        <w:t xml:space="preserve"> ‘thing’ to </w:t>
      </w:r>
      <w:commentRangeStart w:id="238"/>
      <w:r>
        <w:t xml:space="preserve">a verb </w:t>
      </w:r>
      <w:commentRangeEnd w:id="238"/>
      <w:r w:rsidR="001E696F">
        <w:rPr>
          <w:rStyle w:val="CommentReference"/>
          <w:rFonts w:asciiTheme="minorHAnsi" w:hAnsiTheme="minorHAnsi" w:cstheme="minorBidi"/>
        </w:rPr>
        <w:commentReference w:id="238"/>
      </w:r>
      <w:r>
        <w:t>and its internal argument</w:t>
      </w:r>
      <w:ins w:id="239" w:author="Anonymous" w:date="2024-01-06T23:03:00Z">
        <w:r w:rsidR="001E696F">
          <w:t>.</w:t>
        </w:r>
      </w:ins>
      <w:del w:id="240" w:author="Anonymous" w:date="2024-01-06T23:03:00Z">
        <w:r w:rsidR="002E58D3" w:rsidDel="001E696F">
          <w:delText>,</w:delText>
        </w:r>
      </w:del>
      <w:ins w:id="241" w:author="Anonymous" w:date="2024-01-06T23:03:00Z">
        <w:r w:rsidR="001E696F">
          <w:t xml:space="preserve"> The verb and its internal argument </w:t>
        </w:r>
      </w:ins>
      <w:ins w:id="242" w:author="Anonymous" w:date="2024-01-06T23:04:00Z">
        <w:r w:rsidR="001E696F">
          <w:t>usually interchange their positions prior to the suffixation of the morpheme</w:t>
        </w:r>
      </w:ins>
      <w:r>
        <w:t xml:space="preserve"> </w:t>
      </w:r>
      <w:ins w:id="243" w:author="Anonymous" w:date="2024-01-06T23:04:00Z">
        <w:r w:rsidR="005973EB">
          <w:rPr>
            <w:i/>
          </w:rPr>
          <w:t>–</w:t>
        </w:r>
        <w:proofErr w:type="spellStart"/>
        <w:r w:rsidR="005973EB">
          <w:rPr>
            <w:i/>
          </w:rPr>
          <w:t>nú</w:t>
        </w:r>
      </w:ins>
      <w:proofErr w:type="spellEnd"/>
      <w:del w:id="244" w:author="Anonymous" w:date="2024-01-06T23:04:00Z">
        <w:r w:rsidDel="005973EB">
          <w:delText>which will reverse their positions before the nominalizer is added</w:delText>
        </w:r>
      </w:del>
      <w:r>
        <w:t>.</w:t>
      </w:r>
    </w:p>
    <w:p w14:paraId="2B77D659" w14:textId="2295E134" w:rsidR="006A24D4" w:rsidRPr="00604DB9" w:rsidRDefault="006A24D4" w:rsidP="006A24D4">
      <w:pPr>
        <w:pStyle w:val="NoSpacing"/>
        <w:ind w:left="720" w:right="740" w:firstLine="720"/>
        <w:rPr>
          <w:rFonts w:ascii="Times New Roman" w:hAnsi="Times New Roman" w:cs="Times New Roman"/>
          <w:b/>
          <w:bCs/>
          <w:sz w:val="24"/>
          <w:szCs w:val="24"/>
        </w:rPr>
      </w:pPr>
      <w:r>
        <w:rPr>
          <w:rFonts w:ascii="Times New Roman" w:hAnsi="Times New Roman" w:cs="Times New Roman"/>
          <w:sz w:val="24"/>
          <w:szCs w:val="24"/>
        </w:rPr>
        <w:t>(</w:t>
      </w:r>
      <w:r w:rsidR="007F75FE">
        <w:rPr>
          <w:rFonts w:ascii="Times New Roman" w:hAnsi="Times New Roman" w:cs="Times New Roman"/>
          <w:sz w:val="24"/>
          <w:szCs w:val="24"/>
        </w:rPr>
        <w:t>21</w:t>
      </w:r>
      <w:r>
        <w:rPr>
          <w:rFonts w:ascii="Times New Roman" w:hAnsi="Times New Roman" w:cs="Times New Roman"/>
          <w:sz w:val="24"/>
          <w:szCs w:val="24"/>
        </w:rPr>
        <w:t>)</w:t>
      </w:r>
      <w:r w:rsidR="000F6FB7">
        <w:rPr>
          <w:rFonts w:ascii="Times New Roman" w:hAnsi="Times New Roman" w:cs="Times New Roman"/>
          <w:sz w:val="24"/>
          <w:szCs w:val="24"/>
        </w:rPr>
        <w:t xml:space="preserve"> </w:t>
      </w:r>
      <w:r>
        <w:rPr>
          <w:rFonts w:ascii="Times New Roman" w:hAnsi="Times New Roman" w:cs="Times New Roman"/>
          <w:sz w:val="24"/>
          <w:szCs w:val="24"/>
        </w:rPr>
        <w:t>a</w:t>
      </w:r>
      <w:r w:rsidRPr="00604DB9">
        <w:rPr>
          <w:rFonts w:ascii="Times New Roman" w:hAnsi="Times New Roman" w:cs="Times New Roman"/>
          <w:b/>
          <w:bCs/>
          <w:sz w:val="24"/>
          <w:szCs w:val="24"/>
        </w:rPr>
        <w:t xml:space="preserve">. </w:t>
      </w:r>
      <w:r w:rsidR="000F6FB7" w:rsidRPr="00604DB9">
        <w:rPr>
          <w:rFonts w:ascii="Times New Roman" w:hAnsi="Times New Roman" w:cs="Times New Roman"/>
          <w:b/>
          <w:bCs/>
          <w:sz w:val="24"/>
          <w:szCs w:val="24"/>
        </w:rPr>
        <w:tab/>
      </w:r>
      <w:commentRangeStart w:id="245"/>
      <w:proofErr w:type="spellStart"/>
      <w:r w:rsidRPr="00604DB9">
        <w:rPr>
          <w:rFonts w:ascii="Times New Roman" w:hAnsi="Times New Roman" w:cs="Times New Roman"/>
          <w:b/>
          <w:bCs/>
          <w:sz w:val="24"/>
          <w:szCs w:val="24"/>
        </w:rPr>
        <w:t>ɖà</w:t>
      </w:r>
      <w:proofErr w:type="spellEnd"/>
      <w:r w:rsidRPr="00604DB9">
        <w:rPr>
          <w:rFonts w:ascii="Times New Roman" w:hAnsi="Times New Roman" w:cs="Times New Roman"/>
          <w:b/>
          <w:bCs/>
          <w:sz w:val="24"/>
          <w:szCs w:val="24"/>
        </w:rPr>
        <w:t xml:space="preserve"> nú           </w:t>
      </w:r>
      <w:r w:rsidR="000F6FB7" w:rsidRPr="00604DB9">
        <w:rPr>
          <w:rFonts w:ascii="Times New Roman" w:hAnsi="Times New Roman" w:cs="Times New Roman"/>
          <w:b/>
          <w:bCs/>
          <w:sz w:val="24"/>
          <w:szCs w:val="24"/>
        </w:rPr>
        <w:tab/>
      </w:r>
      <w:r w:rsidRPr="00604DB9">
        <w:rPr>
          <w:rFonts w:ascii="Times New Roman" w:hAnsi="Times New Roman" w:cs="Times New Roman"/>
          <w:b/>
          <w:bCs/>
          <w:sz w:val="24"/>
          <w:szCs w:val="24"/>
        </w:rPr>
        <w:t>→</w:t>
      </w:r>
      <w:r w:rsidR="000F6FB7" w:rsidRPr="00604DB9">
        <w:rPr>
          <w:rFonts w:ascii="Times New Roman" w:hAnsi="Times New Roman" w:cs="Times New Roman"/>
          <w:b/>
          <w:bCs/>
          <w:sz w:val="24"/>
          <w:szCs w:val="24"/>
        </w:rPr>
        <w:tab/>
      </w:r>
      <w:proofErr w:type="spellStart"/>
      <w:r w:rsidRPr="00604DB9">
        <w:rPr>
          <w:rFonts w:ascii="Times New Roman" w:hAnsi="Times New Roman" w:cs="Times New Roman"/>
          <w:b/>
          <w:bCs/>
          <w:sz w:val="24"/>
          <w:szCs w:val="24"/>
        </w:rPr>
        <w:t>núɖànú</w:t>
      </w:r>
      <w:proofErr w:type="spellEnd"/>
    </w:p>
    <w:p w14:paraId="2F66CFAD" w14:textId="5B6CA421" w:rsidR="006A24D4" w:rsidRPr="00604DB9" w:rsidRDefault="006A24D4" w:rsidP="006A24D4">
      <w:pPr>
        <w:pStyle w:val="NoSpacing"/>
        <w:ind w:right="740"/>
        <w:rPr>
          <w:rFonts w:ascii="Times New Roman" w:hAnsi="Times New Roman" w:cs="Times New Roman"/>
          <w:b/>
          <w:bCs/>
          <w:sz w:val="24"/>
          <w:szCs w:val="24"/>
        </w:rPr>
      </w:pPr>
      <w:r w:rsidRPr="00604DB9">
        <w:rPr>
          <w:rFonts w:ascii="Times New Roman" w:hAnsi="Times New Roman" w:cs="Times New Roman"/>
          <w:b/>
          <w:bCs/>
          <w:sz w:val="24"/>
          <w:szCs w:val="24"/>
        </w:rPr>
        <w:tab/>
      </w:r>
      <w:r w:rsidRPr="00604DB9">
        <w:rPr>
          <w:rFonts w:ascii="Times New Roman" w:hAnsi="Times New Roman" w:cs="Times New Roman"/>
          <w:b/>
          <w:bCs/>
          <w:sz w:val="24"/>
          <w:szCs w:val="24"/>
        </w:rPr>
        <w:tab/>
        <w:t xml:space="preserve">   </w:t>
      </w:r>
      <w:r w:rsidR="000F6FB7" w:rsidRPr="00604DB9">
        <w:rPr>
          <w:rFonts w:ascii="Times New Roman" w:hAnsi="Times New Roman" w:cs="Times New Roman"/>
          <w:b/>
          <w:bCs/>
          <w:sz w:val="24"/>
          <w:szCs w:val="24"/>
        </w:rPr>
        <w:tab/>
      </w:r>
      <w:r w:rsidRPr="00604DB9">
        <w:rPr>
          <w:rFonts w:ascii="Times New Roman" w:hAnsi="Times New Roman" w:cs="Times New Roman"/>
          <w:b/>
          <w:bCs/>
          <w:sz w:val="24"/>
          <w:szCs w:val="24"/>
        </w:rPr>
        <w:t xml:space="preserve">cook thing        </w:t>
      </w:r>
      <w:r w:rsidR="000F6FB7" w:rsidRPr="00604DB9">
        <w:rPr>
          <w:rFonts w:ascii="Times New Roman" w:hAnsi="Times New Roman" w:cs="Times New Roman"/>
          <w:b/>
          <w:bCs/>
          <w:sz w:val="24"/>
          <w:szCs w:val="24"/>
        </w:rPr>
        <w:tab/>
      </w:r>
      <w:r w:rsidRPr="00604DB9">
        <w:rPr>
          <w:rFonts w:ascii="Times New Roman" w:hAnsi="Times New Roman" w:cs="Times New Roman"/>
          <w:b/>
          <w:bCs/>
          <w:sz w:val="24"/>
          <w:szCs w:val="24"/>
        </w:rPr>
        <w:t>thing cook thing</w:t>
      </w:r>
      <w:commentRangeEnd w:id="245"/>
      <w:r w:rsidR="005973EB">
        <w:rPr>
          <w:rStyle w:val="CommentReference"/>
        </w:rPr>
        <w:commentReference w:id="245"/>
      </w:r>
    </w:p>
    <w:p w14:paraId="1639F44B" w14:textId="71E16A9D" w:rsidR="006A24D4" w:rsidRPr="00604DB9" w:rsidRDefault="006A24D4" w:rsidP="006A24D4">
      <w:pPr>
        <w:pStyle w:val="NoSpacing"/>
        <w:ind w:right="740"/>
        <w:rPr>
          <w:rFonts w:ascii="Times New Roman" w:hAnsi="Times New Roman" w:cs="Times New Roman"/>
          <w:b/>
          <w:bCs/>
          <w:sz w:val="24"/>
          <w:szCs w:val="24"/>
        </w:rPr>
      </w:pPr>
      <w:r w:rsidRPr="00604DB9">
        <w:rPr>
          <w:rFonts w:ascii="Times New Roman" w:hAnsi="Times New Roman" w:cs="Times New Roman"/>
          <w:b/>
          <w:bCs/>
          <w:sz w:val="24"/>
          <w:szCs w:val="24"/>
        </w:rPr>
        <w:tab/>
      </w:r>
      <w:r w:rsidRPr="00604DB9">
        <w:rPr>
          <w:rFonts w:ascii="Times New Roman" w:hAnsi="Times New Roman" w:cs="Times New Roman"/>
          <w:b/>
          <w:bCs/>
          <w:sz w:val="24"/>
          <w:szCs w:val="24"/>
        </w:rPr>
        <w:tab/>
        <w:t xml:space="preserve">   </w:t>
      </w:r>
      <w:r w:rsidR="000F6FB7" w:rsidRPr="00604DB9">
        <w:rPr>
          <w:rFonts w:ascii="Times New Roman" w:hAnsi="Times New Roman" w:cs="Times New Roman"/>
          <w:b/>
          <w:bCs/>
          <w:sz w:val="24"/>
          <w:szCs w:val="24"/>
        </w:rPr>
        <w:tab/>
      </w:r>
      <w:r w:rsidRPr="00604DB9">
        <w:rPr>
          <w:rFonts w:ascii="Times New Roman" w:hAnsi="Times New Roman" w:cs="Times New Roman"/>
          <w:b/>
          <w:bCs/>
          <w:sz w:val="24"/>
          <w:szCs w:val="24"/>
        </w:rPr>
        <w:t>‘</w:t>
      </w:r>
      <w:proofErr w:type="gramStart"/>
      <w:r w:rsidRPr="00604DB9">
        <w:rPr>
          <w:rFonts w:ascii="Times New Roman" w:hAnsi="Times New Roman" w:cs="Times New Roman"/>
          <w:b/>
          <w:bCs/>
          <w:sz w:val="24"/>
          <w:szCs w:val="24"/>
        </w:rPr>
        <w:t xml:space="preserve">cook”   </w:t>
      </w:r>
      <w:proofErr w:type="gramEnd"/>
      <w:r w:rsidRPr="00604DB9">
        <w:rPr>
          <w:rFonts w:ascii="Times New Roman" w:hAnsi="Times New Roman" w:cs="Times New Roman"/>
          <w:b/>
          <w:bCs/>
          <w:sz w:val="24"/>
          <w:szCs w:val="24"/>
        </w:rPr>
        <w:t xml:space="preserve">            </w:t>
      </w:r>
      <w:r w:rsidR="000F6FB7" w:rsidRPr="00604DB9">
        <w:rPr>
          <w:rFonts w:ascii="Times New Roman" w:hAnsi="Times New Roman" w:cs="Times New Roman"/>
          <w:b/>
          <w:bCs/>
          <w:sz w:val="24"/>
          <w:szCs w:val="24"/>
        </w:rPr>
        <w:tab/>
      </w:r>
      <w:r w:rsidRPr="00604DB9">
        <w:rPr>
          <w:rFonts w:ascii="Times New Roman" w:hAnsi="Times New Roman" w:cs="Times New Roman"/>
          <w:b/>
          <w:bCs/>
          <w:sz w:val="24"/>
          <w:szCs w:val="24"/>
        </w:rPr>
        <w:t>‘cooking utensil’/ ‘instrument for cooking’</w:t>
      </w:r>
    </w:p>
    <w:p w14:paraId="485DAFEC" w14:textId="77777777" w:rsidR="006A24D4" w:rsidRPr="00604DB9" w:rsidRDefault="006A24D4" w:rsidP="006A24D4">
      <w:pPr>
        <w:pStyle w:val="NoSpacing"/>
        <w:ind w:right="740"/>
        <w:rPr>
          <w:rFonts w:ascii="Times New Roman" w:hAnsi="Times New Roman" w:cs="Times New Roman"/>
          <w:b/>
          <w:bCs/>
          <w:sz w:val="24"/>
          <w:szCs w:val="24"/>
        </w:rPr>
      </w:pPr>
    </w:p>
    <w:p w14:paraId="4D32BFEF" w14:textId="6E0FB921" w:rsidR="006A24D4" w:rsidRPr="00604DB9" w:rsidRDefault="006A24D4" w:rsidP="000F6FB7">
      <w:pPr>
        <w:pStyle w:val="NoSpacing"/>
        <w:ind w:left="1440" w:right="740" w:firstLine="540"/>
        <w:rPr>
          <w:rFonts w:ascii="Times New Roman" w:hAnsi="Times New Roman" w:cs="Times New Roman"/>
          <w:b/>
          <w:bCs/>
          <w:sz w:val="24"/>
          <w:szCs w:val="24"/>
        </w:rPr>
      </w:pPr>
      <w:r w:rsidRPr="00604DB9">
        <w:rPr>
          <w:rFonts w:ascii="Times New Roman" w:hAnsi="Times New Roman" w:cs="Times New Roman"/>
          <w:b/>
          <w:bCs/>
          <w:sz w:val="24"/>
          <w:szCs w:val="24"/>
        </w:rPr>
        <w:t xml:space="preserve">b. </w:t>
      </w:r>
      <w:proofErr w:type="spellStart"/>
      <w:r w:rsidRPr="00604DB9">
        <w:rPr>
          <w:rFonts w:ascii="Times New Roman" w:hAnsi="Times New Roman" w:cs="Times New Roman"/>
          <w:b/>
          <w:bCs/>
          <w:sz w:val="24"/>
          <w:szCs w:val="24"/>
        </w:rPr>
        <w:t>ʄò</w:t>
      </w:r>
      <w:proofErr w:type="spellEnd"/>
      <w:r w:rsidRPr="00604DB9">
        <w:rPr>
          <w:rFonts w:ascii="Times New Roman" w:hAnsi="Times New Roman" w:cs="Times New Roman"/>
          <w:b/>
          <w:bCs/>
          <w:sz w:val="24"/>
          <w:szCs w:val="24"/>
        </w:rPr>
        <w:t xml:space="preserve">     </w:t>
      </w:r>
      <w:proofErr w:type="spellStart"/>
      <w:r w:rsidRPr="00604DB9">
        <w:rPr>
          <w:rFonts w:ascii="Times New Roman" w:hAnsi="Times New Roman" w:cs="Times New Roman"/>
          <w:b/>
          <w:bCs/>
          <w:sz w:val="24"/>
          <w:szCs w:val="24"/>
        </w:rPr>
        <w:t>àmè</w:t>
      </w:r>
      <w:proofErr w:type="spellEnd"/>
      <w:r w:rsidRPr="00604DB9">
        <w:rPr>
          <w:rFonts w:ascii="Times New Roman" w:hAnsi="Times New Roman" w:cs="Times New Roman"/>
          <w:b/>
          <w:bCs/>
          <w:sz w:val="24"/>
          <w:szCs w:val="24"/>
        </w:rPr>
        <w:t xml:space="preserve">           → </w:t>
      </w:r>
      <w:r w:rsidR="000F6FB7" w:rsidRPr="00604DB9">
        <w:rPr>
          <w:rFonts w:ascii="Times New Roman" w:hAnsi="Times New Roman" w:cs="Times New Roman"/>
          <w:b/>
          <w:bCs/>
          <w:sz w:val="24"/>
          <w:szCs w:val="24"/>
        </w:rPr>
        <w:tab/>
      </w:r>
      <w:proofErr w:type="spellStart"/>
      <w:r w:rsidRPr="00604DB9">
        <w:rPr>
          <w:rFonts w:ascii="Times New Roman" w:hAnsi="Times New Roman" w:cs="Times New Roman"/>
          <w:b/>
          <w:bCs/>
          <w:sz w:val="24"/>
          <w:szCs w:val="24"/>
        </w:rPr>
        <w:t>àmèʄònú</w:t>
      </w:r>
      <w:proofErr w:type="spellEnd"/>
    </w:p>
    <w:p w14:paraId="2EFA0D71" w14:textId="6C3E17E7" w:rsidR="006A24D4" w:rsidRPr="00604DB9" w:rsidRDefault="006A24D4" w:rsidP="006A24D4">
      <w:pPr>
        <w:pStyle w:val="NoSpacing"/>
        <w:ind w:left="1440" w:right="740"/>
        <w:rPr>
          <w:rFonts w:ascii="Times New Roman" w:hAnsi="Times New Roman" w:cs="Times New Roman"/>
          <w:b/>
          <w:bCs/>
          <w:sz w:val="24"/>
          <w:szCs w:val="24"/>
        </w:rPr>
      </w:pPr>
      <w:r w:rsidRPr="00604DB9">
        <w:rPr>
          <w:rFonts w:ascii="Times New Roman" w:hAnsi="Times New Roman" w:cs="Times New Roman"/>
          <w:b/>
          <w:bCs/>
          <w:sz w:val="24"/>
          <w:szCs w:val="24"/>
        </w:rPr>
        <w:t xml:space="preserve">   </w:t>
      </w:r>
      <w:r w:rsidR="000F6FB7" w:rsidRPr="00604DB9">
        <w:rPr>
          <w:rFonts w:ascii="Times New Roman" w:hAnsi="Times New Roman" w:cs="Times New Roman"/>
          <w:b/>
          <w:bCs/>
          <w:sz w:val="24"/>
          <w:szCs w:val="24"/>
        </w:rPr>
        <w:tab/>
      </w:r>
      <w:r w:rsidRPr="00604DB9">
        <w:rPr>
          <w:rFonts w:ascii="Times New Roman" w:hAnsi="Times New Roman" w:cs="Times New Roman"/>
          <w:b/>
          <w:bCs/>
          <w:sz w:val="24"/>
          <w:szCs w:val="24"/>
        </w:rPr>
        <w:t xml:space="preserve"> beat person             </w:t>
      </w:r>
      <w:r w:rsidR="000F6FB7" w:rsidRPr="00604DB9">
        <w:rPr>
          <w:rFonts w:ascii="Times New Roman" w:hAnsi="Times New Roman" w:cs="Times New Roman"/>
          <w:b/>
          <w:bCs/>
          <w:sz w:val="24"/>
          <w:szCs w:val="24"/>
        </w:rPr>
        <w:tab/>
      </w:r>
      <w:proofErr w:type="spellStart"/>
      <w:r w:rsidRPr="00604DB9">
        <w:rPr>
          <w:rFonts w:ascii="Times New Roman" w:hAnsi="Times New Roman" w:cs="Times New Roman"/>
          <w:b/>
          <w:bCs/>
          <w:sz w:val="24"/>
          <w:szCs w:val="24"/>
        </w:rPr>
        <w:t>person</w:t>
      </w:r>
      <w:proofErr w:type="spellEnd"/>
      <w:r w:rsidRPr="00604DB9">
        <w:rPr>
          <w:rFonts w:ascii="Times New Roman" w:hAnsi="Times New Roman" w:cs="Times New Roman"/>
          <w:b/>
          <w:bCs/>
          <w:sz w:val="24"/>
          <w:szCs w:val="24"/>
        </w:rPr>
        <w:t xml:space="preserve"> beat thing</w:t>
      </w:r>
    </w:p>
    <w:p w14:paraId="49E264D1" w14:textId="2527EEEF" w:rsidR="006A24D4" w:rsidRPr="00604DB9" w:rsidRDefault="006A24D4" w:rsidP="006A24D4">
      <w:pPr>
        <w:pStyle w:val="NoSpacing"/>
        <w:ind w:right="740"/>
        <w:rPr>
          <w:rFonts w:ascii="Times New Roman" w:hAnsi="Times New Roman" w:cs="Times New Roman"/>
          <w:b/>
          <w:bCs/>
          <w:sz w:val="24"/>
          <w:szCs w:val="24"/>
        </w:rPr>
      </w:pPr>
      <w:r w:rsidRPr="00604DB9">
        <w:rPr>
          <w:rFonts w:ascii="Times New Roman" w:hAnsi="Times New Roman" w:cs="Times New Roman"/>
          <w:b/>
          <w:bCs/>
          <w:sz w:val="24"/>
          <w:szCs w:val="24"/>
        </w:rPr>
        <w:t xml:space="preserve">                           </w:t>
      </w:r>
      <w:r w:rsidR="000F6FB7" w:rsidRPr="00604DB9">
        <w:rPr>
          <w:rFonts w:ascii="Times New Roman" w:hAnsi="Times New Roman" w:cs="Times New Roman"/>
          <w:b/>
          <w:bCs/>
          <w:sz w:val="24"/>
          <w:szCs w:val="24"/>
        </w:rPr>
        <w:tab/>
      </w:r>
      <w:r w:rsidRPr="00604DB9">
        <w:rPr>
          <w:rFonts w:ascii="Times New Roman" w:hAnsi="Times New Roman" w:cs="Times New Roman"/>
          <w:b/>
          <w:bCs/>
          <w:sz w:val="24"/>
          <w:szCs w:val="24"/>
        </w:rPr>
        <w:t>‘</w:t>
      </w:r>
      <w:proofErr w:type="gramStart"/>
      <w:r w:rsidRPr="00604DB9">
        <w:rPr>
          <w:rFonts w:ascii="Times New Roman" w:hAnsi="Times New Roman" w:cs="Times New Roman"/>
          <w:b/>
          <w:bCs/>
          <w:sz w:val="24"/>
          <w:szCs w:val="24"/>
        </w:rPr>
        <w:t>to</w:t>
      </w:r>
      <w:proofErr w:type="gramEnd"/>
      <w:r w:rsidRPr="00604DB9">
        <w:rPr>
          <w:rFonts w:ascii="Times New Roman" w:hAnsi="Times New Roman" w:cs="Times New Roman"/>
          <w:b/>
          <w:bCs/>
          <w:sz w:val="24"/>
          <w:szCs w:val="24"/>
        </w:rPr>
        <w:t xml:space="preserve"> beat a person’   </w:t>
      </w:r>
      <w:r w:rsidR="000F6FB7" w:rsidRPr="00604DB9">
        <w:rPr>
          <w:rFonts w:ascii="Times New Roman" w:hAnsi="Times New Roman" w:cs="Times New Roman"/>
          <w:b/>
          <w:bCs/>
          <w:sz w:val="24"/>
          <w:szCs w:val="24"/>
        </w:rPr>
        <w:tab/>
      </w:r>
      <w:r w:rsidRPr="00604DB9">
        <w:rPr>
          <w:rFonts w:ascii="Times New Roman" w:hAnsi="Times New Roman" w:cs="Times New Roman"/>
          <w:b/>
          <w:bCs/>
          <w:sz w:val="24"/>
          <w:szCs w:val="24"/>
        </w:rPr>
        <w:t>‘an instrument for beating (a) person’</w:t>
      </w:r>
    </w:p>
    <w:p w14:paraId="0D428BAF" w14:textId="77777777" w:rsidR="006A24D4" w:rsidRDefault="006A24D4" w:rsidP="006A24D4">
      <w:pPr>
        <w:pStyle w:val="NoSpacing"/>
        <w:ind w:right="740"/>
        <w:rPr>
          <w:rFonts w:ascii="Times New Roman" w:hAnsi="Times New Roman" w:cs="Times New Roman"/>
          <w:sz w:val="24"/>
          <w:szCs w:val="24"/>
        </w:rPr>
      </w:pPr>
    </w:p>
    <w:p w14:paraId="4CF55F50" w14:textId="52F02977" w:rsidR="006A24D4" w:rsidRDefault="006A24D4" w:rsidP="00901801">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This </w:t>
      </w:r>
      <w:del w:id="246" w:author="Anonymous" w:date="2024-01-06T23:08:00Z">
        <w:r w:rsidDel="005973EB">
          <w:rPr>
            <w:rFonts w:ascii="Times New Roman" w:hAnsi="Times New Roman" w:cs="Times New Roman"/>
            <w:sz w:val="24"/>
            <w:szCs w:val="24"/>
          </w:rPr>
          <w:delText xml:space="preserve">method </w:delText>
        </w:r>
      </w:del>
      <w:ins w:id="247" w:author="Anonymous" w:date="2024-01-06T23:08:00Z">
        <w:r w:rsidR="005973EB">
          <w:rPr>
            <w:rFonts w:ascii="Times New Roman" w:hAnsi="Times New Roman" w:cs="Times New Roman"/>
            <w:sz w:val="24"/>
            <w:szCs w:val="24"/>
          </w:rPr>
          <w:t>process</w:t>
        </w:r>
        <w:r w:rsidR="005973EB">
          <w:rPr>
            <w:rFonts w:ascii="Times New Roman" w:hAnsi="Times New Roman" w:cs="Times New Roman"/>
            <w:sz w:val="24"/>
            <w:szCs w:val="24"/>
          </w:rPr>
          <w:t xml:space="preserve"> </w:t>
        </w:r>
      </w:ins>
      <w:r>
        <w:rPr>
          <w:rFonts w:ascii="Times New Roman" w:hAnsi="Times New Roman" w:cs="Times New Roman"/>
          <w:sz w:val="24"/>
          <w:szCs w:val="24"/>
        </w:rPr>
        <w:t xml:space="preserve">of forming instrumental </w:t>
      </w:r>
      <w:commentRangeStart w:id="248"/>
      <w:r>
        <w:rPr>
          <w:rFonts w:ascii="Times New Roman" w:hAnsi="Times New Roman" w:cs="Times New Roman"/>
          <w:sz w:val="24"/>
          <w:szCs w:val="24"/>
        </w:rPr>
        <w:t xml:space="preserve">nominalization </w:t>
      </w:r>
      <w:commentRangeEnd w:id="248"/>
      <w:r w:rsidR="005973EB">
        <w:rPr>
          <w:rStyle w:val="CommentReference"/>
        </w:rPr>
        <w:commentReference w:id="248"/>
      </w:r>
      <w:del w:id="249" w:author="Anonymous" w:date="2024-01-06T23:09:00Z">
        <w:r w:rsidDel="005973EB">
          <w:rPr>
            <w:rFonts w:ascii="Times New Roman" w:hAnsi="Times New Roman" w:cs="Times New Roman"/>
            <w:sz w:val="24"/>
            <w:szCs w:val="24"/>
          </w:rPr>
          <w:delText xml:space="preserve">with </w:delText>
        </w:r>
      </w:del>
      <w:ins w:id="250" w:author="Anonymous" w:date="2024-01-06T23:09:00Z">
        <w:r w:rsidR="005973EB">
          <w:rPr>
            <w:rFonts w:ascii="Times New Roman" w:hAnsi="Times New Roman" w:cs="Times New Roman"/>
            <w:sz w:val="24"/>
            <w:szCs w:val="24"/>
          </w:rPr>
          <w:t>by suffixing</w:t>
        </w:r>
        <w:r w:rsidR="005973EB">
          <w:rPr>
            <w:rFonts w:ascii="Times New Roman" w:hAnsi="Times New Roman" w:cs="Times New Roman"/>
            <w:sz w:val="24"/>
            <w:szCs w:val="24"/>
          </w:rPr>
          <w:t xml:space="preserve"> </w:t>
        </w:r>
      </w:ins>
      <w:r>
        <w:rPr>
          <w:rFonts w:ascii="Times New Roman" w:hAnsi="Times New Roman" w:cs="Times New Roman"/>
          <w:sz w:val="24"/>
          <w:szCs w:val="24"/>
        </w:rPr>
        <w:t>-</w:t>
      </w:r>
      <w:proofErr w:type="spellStart"/>
      <w:r>
        <w:rPr>
          <w:rFonts w:ascii="Times New Roman" w:hAnsi="Times New Roman" w:cs="Times New Roman"/>
          <w:sz w:val="24"/>
          <w:szCs w:val="24"/>
        </w:rPr>
        <w:t>nú</w:t>
      </w:r>
      <w:proofErr w:type="spellEnd"/>
      <w:r>
        <w:rPr>
          <w:rFonts w:ascii="Times New Roman" w:hAnsi="Times New Roman" w:cs="Times New Roman"/>
          <w:sz w:val="24"/>
          <w:szCs w:val="24"/>
        </w:rPr>
        <w:t xml:space="preserve"> </w:t>
      </w:r>
      <w:ins w:id="251" w:author="Anonymous" w:date="2024-01-06T23:09:00Z">
        <w:r w:rsidR="005973EB">
          <w:rPr>
            <w:rFonts w:ascii="Times New Roman" w:hAnsi="Times New Roman" w:cs="Times New Roman"/>
            <w:sz w:val="24"/>
            <w:szCs w:val="24"/>
          </w:rPr>
          <w:t xml:space="preserve">to action verbs </w:t>
        </w:r>
      </w:ins>
      <w:r>
        <w:rPr>
          <w:rFonts w:ascii="Times New Roman" w:hAnsi="Times New Roman" w:cs="Times New Roman"/>
          <w:sz w:val="24"/>
          <w:szCs w:val="24"/>
        </w:rPr>
        <w:t>is productive</w:t>
      </w:r>
      <w:r w:rsidR="00B8482D">
        <w:rPr>
          <w:rFonts w:ascii="Times New Roman" w:hAnsi="Times New Roman" w:cs="Times New Roman"/>
          <w:sz w:val="24"/>
          <w:szCs w:val="24"/>
        </w:rPr>
        <w:t>,</w:t>
      </w:r>
      <w:r>
        <w:rPr>
          <w:rFonts w:ascii="Times New Roman" w:hAnsi="Times New Roman" w:cs="Times New Roman"/>
          <w:sz w:val="24"/>
          <w:szCs w:val="24"/>
        </w:rPr>
        <w:t xml:space="preserve"> but it does not specify a particular instrument that is used for any specific activity. For </w:t>
      </w:r>
      <w:r w:rsidR="00C0162E">
        <w:rPr>
          <w:rFonts w:ascii="Times New Roman" w:hAnsi="Times New Roman" w:cs="Times New Roman"/>
          <w:sz w:val="24"/>
          <w:szCs w:val="24"/>
        </w:rPr>
        <w:t>example,</w:t>
      </w:r>
      <w:r w:rsidR="0017015B">
        <w:rPr>
          <w:rFonts w:ascii="Times New Roman" w:hAnsi="Times New Roman" w:cs="Times New Roman"/>
          <w:sz w:val="24"/>
          <w:szCs w:val="24"/>
        </w:rPr>
        <w:t xml:space="preserve"> in</w:t>
      </w:r>
      <w:r w:rsidR="00C0162E">
        <w:rPr>
          <w:rFonts w:ascii="Times New Roman" w:hAnsi="Times New Roman" w:cs="Times New Roman"/>
          <w:sz w:val="24"/>
          <w:szCs w:val="24"/>
        </w:rPr>
        <w:t xml:space="preserve"> (</w:t>
      </w:r>
      <w:r w:rsidR="0017015B">
        <w:rPr>
          <w:rFonts w:ascii="Times New Roman" w:hAnsi="Times New Roman" w:cs="Times New Roman"/>
          <w:sz w:val="24"/>
          <w:szCs w:val="24"/>
        </w:rPr>
        <w:t>21</w:t>
      </w:r>
      <w:r>
        <w:rPr>
          <w:rFonts w:ascii="Times New Roman" w:hAnsi="Times New Roman" w:cs="Times New Roman"/>
          <w:sz w:val="24"/>
          <w:szCs w:val="24"/>
        </w:rPr>
        <w:t>a)</w:t>
      </w:r>
      <w:r w:rsidR="0017015B">
        <w:rPr>
          <w:rFonts w:ascii="Times New Roman" w:hAnsi="Times New Roman" w:cs="Times New Roman"/>
          <w:sz w:val="24"/>
          <w:szCs w:val="24"/>
        </w:rPr>
        <w:t xml:space="preserve"> above</w:t>
      </w:r>
      <w:r>
        <w:rPr>
          <w:rFonts w:ascii="Times New Roman" w:hAnsi="Times New Roman" w:cs="Times New Roman"/>
          <w:sz w:val="24"/>
          <w:szCs w:val="24"/>
        </w:rPr>
        <w:t xml:space="preserve">, </w:t>
      </w:r>
      <w:proofErr w:type="spellStart"/>
      <w:r>
        <w:rPr>
          <w:rFonts w:ascii="Times New Roman" w:hAnsi="Times New Roman" w:cs="Times New Roman"/>
          <w:i/>
          <w:sz w:val="24"/>
          <w:szCs w:val="24"/>
        </w:rPr>
        <w:t>núɖànú</w:t>
      </w:r>
      <w:proofErr w:type="spellEnd"/>
      <w:r>
        <w:rPr>
          <w:rFonts w:ascii="Times New Roman" w:hAnsi="Times New Roman" w:cs="Times New Roman"/>
          <w:sz w:val="24"/>
          <w:szCs w:val="24"/>
        </w:rPr>
        <w:t xml:space="preserve"> is </w:t>
      </w:r>
      <w:r w:rsidR="00D10950">
        <w:rPr>
          <w:rFonts w:ascii="Times New Roman" w:hAnsi="Times New Roman" w:cs="Times New Roman"/>
          <w:sz w:val="24"/>
          <w:szCs w:val="24"/>
        </w:rPr>
        <w:t xml:space="preserve">a </w:t>
      </w:r>
      <w:r>
        <w:rPr>
          <w:rFonts w:ascii="Times New Roman" w:hAnsi="Times New Roman" w:cs="Times New Roman"/>
          <w:sz w:val="24"/>
          <w:szCs w:val="24"/>
        </w:rPr>
        <w:t xml:space="preserve">cover term for all cooking utensils: pot, ladle, saucepan, and spoon, etc. To make reference to a specific instrumental noun, the suffix </w:t>
      </w:r>
      <w:r>
        <w:rPr>
          <w:rFonts w:ascii="Times New Roman" w:hAnsi="Times New Roman" w:cs="Times New Roman"/>
          <w:i/>
          <w:sz w:val="24"/>
          <w:szCs w:val="24"/>
        </w:rPr>
        <w:t>–</w:t>
      </w:r>
      <w:proofErr w:type="spellStart"/>
      <w:r>
        <w:rPr>
          <w:rFonts w:ascii="Times New Roman" w:hAnsi="Times New Roman" w:cs="Times New Roman"/>
          <w:i/>
          <w:sz w:val="24"/>
          <w:szCs w:val="24"/>
        </w:rPr>
        <w:t>nú</w:t>
      </w:r>
      <w:proofErr w:type="spellEnd"/>
      <w:r>
        <w:rPr>
          <w:rFonts w:ascii="Times New Roman" w:hAnsi="Times New Roman" w:cs="Times New Roman"/>
          <w:sz w:val="24"/>
          <w:szCs w:val="24"/>
        </w:rPr>
        <w:t xml:space="preserve"> must be replaced by the specific item that one wants to refer to. The structure will be formulated as </w:t>
      </w:r>
      <w:r w:rsidR="00C0162E">
        <w:rPr>
          <w:rFonts w:ascii="Times New Roman" w:hAnsi="Times New Roman" w:cs="Times New Roman"/>
          <w:sz w:val="24"/>
          <w:szCs w:val="24"/>
        </w:rPr>
        <w:t xml:space="preserve">the </w:t>
      </w:r>
      <w:r>
        <w:rPr>
          <w:rFonts w:ascii="Times New Roman" w:hAnsi="Times New Roman" w:cs="Times New Roman"/>
          <w:sz w:val="24"/>
          <w:szCs w:val="24"/>
        </w:rPr>
        <w:t>reversed positions of a verb and its internal argumen</w:t>
      </w:r>
      <w:r w:rsidR="003D7CD7">
        <w:rPr>
          <w:rFonts w:ascii="Times New Roman" w:hAnsi="Times New Roman" w:cs="Times New Roman"/>
          <w:sz w:val="24"/>
          <w:szCs w:val="24"/>
        </w:rPr>
        <w:t>t,</w:t>
      </w:r>
      <w:r>
        <w:rPr>
          <w:rFonts w:ascii="Times New Roman" w:hAnsi="Times New Roman" w:cs="Times New Roman"/>
          <w:sz w:val="24"/>
          <w:szCs w:val="24"/>
        </w:rPr>
        <w:t xml:space="preserve"> followed by a specific instrument: </w:t>
      </w:r>
      <w:proofErr w:type="spellStart"/>
      <w:r>
        <w:rPr>
          <w:rFonts w:ascii="Times New Roman" w:hAnsi="Times New Roman" w:cs="Times New Roman"/>
          <w:sz w:val="24"/>
          <w:szCs w:val="24"/>
        </w:rPr>
        <w:t>xy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yx</w:t>
      </w:r>
      <w:proofErr w:type="spellEnd"/>
      <w:r>
        <w:rPr>
          <w:rFonts w:ascii="Times New Roman" w:hAnsi="Times New Roman" w:cs="Times New Roman"/>
          <w:sz w:val="24"/>
          <w:szCs w:val="24"/>
        </w:rPr>
        <w:t>+ (specific instrument). The following</w:t>
      </w:r>
      <w:r w:rsidR="003D7CD7">
        <w:rPr>
          <w:rFonts w:ascii="Times New Roman" w:hAnsi="Times New Roman" w:cs="Times New Roman"/>
          <w:sz w:val="24"/>
          <w:szCs w:val="24"/>
        </w:rPr>
        <w:t>,</w:t>
      </w:r>
      <w:r>
        <w:rPr>
          <w:rFonts w:ascii="Times New Roman" w:hAnsi="Times New Roman" w:cs="Times New Roman"/>
          <w:sz w:val="24"/>
          <w:szCs w:val="24"/>
        </w:rPr>
        <w:t xml:space="preserve"> therefore</w:t>
      </w:r>
      <w:r w:rsidR="003D7CD7">
        <w:rPr>
          <w:rFonts w:ascii="Times New Roman" w:hAnsi="Times New Roman" w:cs="Times New Roman"/>
          <w:sz w:val="24"/>
          <w:szCs w:val="24"/>
        </w:rPr>
        <w:t xml:space="preserve">, </w:t>
      </w:r>
      <w:r>
        <w:rPr>
          <w:rFonts w:ascii="Times New Roman" w:hAnsi="Times New Roman" w:cs="Times New Roman"/>
          <w:sz w:val="24"/>
          <w:szCs w:val="24"/>
        </w:rPr>
        <w:t>will be more specific instrumental nouns:</w:t>
      </w:r>
    </w:p>
    <w:p w14:paraId="7C565660" w14:textId="195A22DA" w:rsidR="006A24D4" w:rsidRPr="00604DB9" w:rsidRDefault="006A24D4" w:rsidP="006A24D4">
      <w:pPr>
        <w:pStyle w:val="NoSpacing"/>
        <w:spacing w:line="360" w:lineRule="auto"/>
        <w:ind w:left="1005" w:right="740" w:firstLine="435"/>
        <w:jc w:val="both"/>
        <w:rPr>
          <w:rFonts w:ascii="Times New Roman" w:hAnsi="Times New Roman" w:cs="Times New Roman"/>
          <w:b/>
          <w:bCs/>
          <w:sz w:val="24"/>
          <w:szCs w:val="24"/>
        </w:rPr>
      </w:pPr>
      <w:r>
        <w:rPr>
          <w:rFonts w:ascii="Times New Roman" w:hAnsi="Times New Roman" w:cs="Times New Roman"/>
          <w:sz w:val="24"/>
          <w:szCs w:val="24"/>
        </w:rPr>
        <w:t>(</w:t>
      </w:r>
      <w:r w:rsidR="007F75FE">
        <w:rPr>
          <w:rFonts w:ascii="Times New Roman" w:hAnsi="Times New Roman" w:cs="Times New Roman"/>
          <w:sz w:val="24"/>
          <w:szCs w:val="24"/>
        </w:rPr>
        <w:t>22</w:t>
      </w:r>
      <w:r>
        <w:rPr>
          <w:rFonts w:ascii="Times New Roman" w:hAnsi="Times New Roman" w:cs="Times New Roman"/>
          <w:sz w:val="24"/>
          <w:szCs w:val="24"/>
        </w:rPr>
        <w:t xml:space="preserve">) </w:t>
      </w:r>
      <w:r w:rsidRPr="00604DB9">
        <w:rPr>
          <w:rFonts w:ascii="Times New Roman" w:hAnsi="Times New Roman" w:cs="Times New Roman"/>
          <w:b/>
          <w:bCs/>
          <w:sz w:val="24"/>
          <w:szCs w:val="24"/>
        </w:rPr>
        <w:t xml:space="preserve">a. </w:t>
      </w:r>
      <w:commentRangeStart w:id="252"/>
      <w:commentRangeStart w:id="253"/>
      <w:proofErr w:type="spellStart"/>
      <w:r w:rsidRPr="00604DB9">
        <w:rPr>
          <w:rFonts w:ascii="Times New Roman" w:hAnsi="Times New Roman" w:cs="Times New Roman"/>
          <w:b/>
          <w:bCs/>
          <w:sz w:val="24"/>
          <w:szCs w:val="24"/>
        </w:rPr>
        <w:t>ɖa</w:t>
      </w:r>
      <w:proofErr w:type="spellEnd"/>
      <w:r w:rsidRPr="00604DB9">
        <w:rPr>
          <w:rFonts w:ascii="Times New Roman" w:hAnsi="Times New Roman" w:cs="Times New Roman"/>
          <w:b/>
          <w:bCs/>
          <w:sz w:val="24"/>
          <w:szCs w:val="24"/>
        </w:rPr>
        <w:t xml:space="preserve"> nu                → nu-</w:t>
      </w:r>
      <w:proofErr w:type="spellStart"/>
      <w:r w:rsidRPr="00604DB9">
        <w:rPr>
          <w:rFonts w:ascii="Times New Roman" w:hAnsi="Times New Roman" w:cs="Times New Roman"/>
          <w:b/>
          <w:bCs/>
          <w:sz w:val="24"/>
          <w:szCs w:val="24"/>
        </w:rPr>
        <w:t>ɖa</w:t>
      </w:r>
      <w:proofErr w:type="spellEnd"/>
      <w:r w:rsidRPr="00604DB9">
        <w:rPr>
          <w:rFonts w:ascii="Times New Roman" w:hAnsi="Times New Roman" w:cs="Times New Roman"/>
          <w:b/>
          <w:bCs/>
          <w:sz w:val="24"/>
          <w:szCs w:val="24"/>
        </w:rPr>
        <w:t>-ze</w:t>
      </w:r>
      <w:commentRangeEnd w:id="252"/>
      <w:r w:rsidR="005973EB">
        <w:rPr>
          <w:rStyle w:val="CommentReference"/>
        </w:rPr>
        <w:commentReference w:id="252"/>
      </w:r>
    </w:p>
    <w:p w14:paraId="173CAAAC" w14:textId="77777777" w:rsidR="006A24D4" w:rsidRPr="00604DB9" w:rsidRDefault="006A24D4" w:rsidP="006A24D4">
      <w:pPr>
        <w:pStyle w:val="NoSpacing"/>
        <w:spacing w:line="360" w:lineRule="auto"/>
        <w:ind w:left="1005" w:right="740" w:firstLine="435"/>
        <w:jc w:val="both"/>
        <w:rPr>
          <w:rFonts w:ascii="Times New Roman" w:hAnsi="Times New Roman" w:cs="Times New Roman"/>
          <w:b/>
          <w:bCs/>
          <w:sz w:val="24"/>
          <w:szCs w:val="24"/>
        </w:rPr>
      </w:pPr>
      <w:r w:rsidRPr="00604DB9">
        <w:rPr>
          <w:rFonts w:ascii="Times New Roman" w:hAnsi="Times New Roman" w:cs="Times New Roman"/>
          <w:b/>
          <w:bCs/>
          <w:sz w:val="24"/>
          <w:szCs w:val="24"/>
        </w:rPr>
        <w:t xml:space="preserve">           cook thing             </w:t>
      </w:r>
      <w:commentRangeEnd w:id="253"/>
      <w:r w:rsidR="005973EB">
        <w:rPr>
          <w:rStyle w:val="CommentReference"/>
        </w:rPr>
        <w:commentReference w:id="253"/>
      </w:r>
      <w:r w:rsidRPr="00604DB9">
        <w:rPr>
          <w:rFonts w:ascii="Times New Roman" w:hAnsi="Times New Roman" w:cs="Times New Roman"/>
          <w:b/>
          <w:bCs/>
          <w:sz w:val="24"/>
          <w:szCs w:val="24"/>
        </w:rPr>
        <w:t>thing-cooking-pot</w:t>
      </w:r>
    </w:p>
    <w:p w14:paraId="0D6C3D76" w14:textId="77777777" w:rsidR="006A24D4" w:rsidRPr="00604DB9" w:rsidRDefault="006A24D4" w:rsidP="006A24D4">
      <w:pPr>
        <w:pStyle w:val="NoSpacing"/>
        <w:spacing w:line="360" w:lineRule="auto"/>
        <w:ind w:left="1005" w:right="740" w:firstLine="435"/>
        <w:jc w:val="both"/>
        <w:rPr>
          <w:rFonts w:ascii="Times New Roman" w:hAnsi="Times New Roman" w:cs="Times New Roman"/>
          <w:b/>
          <w:bCs/>
          <w:sz w:val="24"/>
          <w:szCs w:val="24"/>
        </w:rPr>
      </w:pPr>
      <w:r w:rsidRPr="00604DB9">
        <w:rPr>
          <w:rFonts w:ascii="Times New Roman" w:hAnsi="Times New Roman" w:cs="Times New Roman"/>
          <w:b/>
          <w:bCs/>
          <w:sz w:val="24"/>
          <w:szCs w:val="24"/>
        </w:rPr>
        <w:t xml:space="preserve">           ‘cook’                </w:t>
      </w:r>
      <w:proofErr w:type="gramStart"/>
      <w:r w:rsidRPr="00604DB9">
        <w:rPr>
          <w:rFonts w:ascii="Times New Roman" w:hAnsi="Times New Roman" w:cs="Times New Roman"/>
          <w:b/>
          <w:bCs/>
          <w:sz w:val="24"/>
          <w:szCs w:val="24"/>
        </w:rPr>
        <w:t xml:space="preserve">   ‘</w:t>
      </w:r>
      <w:proofErr w:type="gramEnd"/>
      <w:r w:rsidRPr="00604DB9">
        <w:rPr>
          <w:rFonts w:ascii="Times New Roman" w:hAnsi="Times New Roman" w:cs="Times New Roman"/>
          <w:b/>
          <w:bCs/>
          <w:sz w:val="24"/>
          <w:szCs w:val="24"/>
        </w:rPr>
        <w:t>cooking pot’</w:t>
      </w:r>
    </w:p>
    <w:p w14:paraId="0C7E9B75" w14:textId="1238690C" w:rsidR="006A24D4" w:rsidRPr="00604DB9" w:rsidRDefault="006A24D4" w:rsidP="006A24D4">
      <w:pPr>
        <w:pStyle w:val="NoSpacing"/>
        <w:spacing w:line="360" w:lineRule="auto"/>
        <w:ind w:left="1440" w:right="740"/>
        <w:jc w:val="both"/>
        <w:rPr>
          <w:rFonts w:ascii="Times New Roman" w:hAnsi="Times New Roman" w:cs="Times New Roman"/>
          <w:b/>
          <w:bCs/>
          <w:sz w:val="24"/>
          <w:szCs w:val="24"/>
        </w:rPr>
      </w:pPr>
      <w:r w:rsidRPr="00604DB9">
        <w:rPr>
          <w:rFonts w:ascii="Times New Roman" w:hAnsi="Times New Roman" w:cs="Times New Roman"/>
          <w:b/>
          <w:bCs/>
          <w:sz w:val="24"/>
          <w:szCs w:val="24"/>
        </w:rPr>
        <w:t xml:space="preserve">      b. </w:t>
      </w:r>
      <w:proofErr w:type="spellStart"/>
      <w:r w:rsidRPr="00604DB9">
        <w:rPr>
          <w:rFonts w:ascii="Times New Roman" w:hAnsi="Times New Roman" w:cs="Times New Roman"/>
          <w:b/>
          <w:bCs/>
          <w:sz w:val="24"/>
          <w:szCs w:val="24"/>
        </w:rPr>
        <w:t>ʄò</w:t>
      </w:r>
      <w:proofErr w:type="spellEnd"/>
      <w:r w:rsidRPr="00604DB9">
        <w:rPr>
          <w:rFonts w:ascii="Times New Roman" w:hAnsi="Times New Roman" w:cs="Times New Roman"/>
          <w:b/>
          <w:bCs/>
          <w:sz w:val="24"/>
          <w:szCs w:val="24"/>
        </w:rPr>
        <w:t xml:space="preserve">      </w:t>
      </w:r>
      <w:proofErr w:type="spellStart"/>
      <w:r w:rsidRPr="00604DB9">
        <w:rPr>
          <w:rFonts w:ascii="Times New Roman" w:hAnsi="Times New Roman" w:cs="Times New Roman"/>
          <w:b/>
          <w:bCs/>
          <w:sz w:val="24"/>
          <w:szCs w:val="24"/>
        </w:rPr>
        <w:t>àmè</w:t>
      </w:r>
      <w:proofErr w:type="spellEnd"/>
      <w:r w:rsidRPr="00604DB9">
        <w:rPr>
          <w:rFonts w:ascii="Times New Roman" w:hAnsi="Times New Roman" w:cs="Times New Roman"/>
          <w:b/>
          <w:bCs/>
          <w:sz w:val="24"/>
          <w:szCs w:val="24"/>
        </w:rPr>
        <w:t xml:space="preserve">           → </w:t>
      </w:r>
      <w:proofErr w:type="spellStart"/>
      <w:r w:rsidRPr="00604DB9">
        <w:rPr>
          <w:rFonts w:ascii="Times New Roman" w:hAnsi="Times New Roman" w:cs="Times New Roman"/>
          <w:b/>
          <w:bCs/>
          <w:sz w:val="24"/>
          <w:szCs w:val="24"/>
        </w:rPr>
        <w:t>àmè-ʄò-àtí</w:t>
      </w:r>
      <w:proofErr w:type="spellEnd"/>
      <w:r w:rsidRPr="00604DB9">
        <w:rPr>
          <w:rFonts w:ascii="Times New Roman" w:hAnsi="Times New Roman" w:cs="Times New Roman"/>
          <w:b/>
          <w:bCs/>
          <w:sz w:val="24"/>
          <w:szCs w:val="24"/>
        </w:rPr>
        <w:t>/</w:t>
      </w:r>
      <w:proofErr w:type="spellStart"/>
      <w:r w:rsidRPr="00604DB9">
        <w:rPr>
          <w:rFonts w:ascii="Times New Roman" w:hAnsi="Times New Roman" w:cs="Times New Roman"/>
          <w:b/>
          <w:bCs/>
          <w:sz w:val="24"/>
          <w:szCs w:val="24"/>
        </w:rPr>
        <w:t>àmèʄòtí</w:t>
      </w:r>
      <w:proofErr w:type="spellEnd"/>
      <w:r w:rsidRPr="00604DB9">
        <w:rPr>
          <w:rFonts w:ascii="Times New Roman" w:hAnsi="Times New Roman" w:cs="Times New Roman"/>
          <w:b/>
          <w:bCs/>
          <w:sz w:val="24"/>
          <w:szCs w:val="24"/>
        </w:rPr>
        <w:t>) [</w:t>
      </w:r>
      <w:r w:rsidR="00604DB9">
        <w:rPr>
          <w:rFonts w:ascii="Times New Roman" w:hAnsi="Times New Roman" w:cs="Times New Roman"/>
          <w:b/>
          <w:bCs/>
          <w:sz w:val="24"/>
          <w:szCs w:val="24"/>
        </w:rPr>
        <w:t>after</w:t>
      </w:r>
      <w:r w:rsidRPr="00604DB9">
        <w:rPr>
          <w:rFonts w:ascii="Times New Roman" w:hAnsi="Times New Roman" w:cs="Times New Roman"/>
          <w:b/>
          <w:bCs/>
          <w:sz w:val="24"/>
          <w:szCs w:val="24"/>
        </w:rPr>
        <w:t xml:space="preserve"> the deletion of /a/]</w:t>
      </w:r>
    </w:p>
    <w:p w14:paraId="701E84D5" w14:textId="77777777" w:rsidR="006A24D4" w:rsidRPr="00604DB9" w:rsidRDefault="006A24D4" w:rsidP="006A24D4">
      <w:pPr>
        <w:tabs>
          <w:tab w:val="left" w:pos="2265"/>
        </w:tabs>
        <w:ind w:right="740"/>
        <w:rPr>
          <w:rFonts w:ascii="Times New Roman" w:hAnsi="Times New Roman" w:cs="Times New Roman"/>
          <w:b/>
          <w:bCs/>
          <w:sz w:val="24"/>
          <w:szCs w:val="24"/>
        </w:rPr>
      </w:pPr>
      <w:r w:rsidRPr="00604DB9">
        <w:rPr>
          <w:rFonts w:ascii="Times New Roman" w:hAnsi="Times New Roman" w:cs="Times New Roman"/>
          <w:b/>
          <w:bCs/>
          <w:sz w:val="24"/>
          <w:szCs w:val="24"/>
        </w:rPr>
        <w:t xml:space="preserve">                                  beat person             person-beat-stick</w:t>
      </w:r>
    </w:p>
    <w:p w14:paraId="5DDADB75" w14:textId="77777777" w:rsidR="006A24D4" w:rsidRPr="00604DB9" w:rsidRDefault="006A24D4" w:rsidP="006A24D4">
      <w:pPr>
        <w:tabs>
          <w:tab w:val="left" w:pos="2265"/>
        </w:tabs>
        <w:ind w:right="740"/>
        <w:rPr>
          <w:rFonts w:ascii="Times New Roman" w:hAnsi="Times New Roman" w:cs="Times New Roman"/>
          <w:b/>
          <w:bCs/>
          <w:sz w:val="24"/>
          <w:szCs w:val="24"/>
        </w:rPr>
      </w:pPr>
      <w:r w:rsidRPr="00604DB9">
        <w:rPr>
          <w:rFonts w:ascii="Times New Roman" w:hAnsi="Times New Roman" w:cs="Times New Roman"/>
          <w:b/>
          <w:bCs/>
          <w:sz w:val="24"/>
          <w:szCs w:val="24"/>
        </w:rPr>
        <w:lastRenderedPageBreak/>
        <w:t xml:space="preserve">                                 ‘beat (a) person’   </w:t>
      </w:r>
      <w:proofErr w:type="gramStart"/>
      <w:r w:rsidRPr="00604DB9">
        <w:rPr>
          <w:rFonts w:ascii="Times New Roman" w:hAnsi="Times New Roman" w:cs="Times New Roman"/>
          <w:b/>
          <w:bCs/>
          <w:sz w:val="24"/>
          <w:szCs w:val="24"/>
        </w:rPr>
        <w:t xml:space="preserve">   ‘</w:t>
      </w:r>
      <w:proofErr w:type="gramEnd"/>
      <w:r w:rsidRPr="00604DB9">
        <w:rPr>
          <w:rFonts w:ascii="Times New Roman" w:hAnsi="Times New Roman" w:cs="Times New Roman"/>
          <w:b/>
          <w:bCs/>
          <w:sz w:val="24"/>
          <w:szCs w:val="24"/>
        </w:rPr>
        <w:t>cane’ (stick for beating (a) person)</w:t>
      </w:r>
    </w:p>
    <w:p w14:paraId="3B731141" w14:textId="77777777" w:rsidR="00A35FDC" w:rsidRDefault="00A35FDC" w:rsidP="006A24D4">
      <w:pPr>
        <w:tabs>
          <w:tab w:val="left" w:pos="2265"/>
        </w:tabs>
        <w:ind w:right="740"/>
        <w:rPr>
          <w:rFonts w:ascii="Times New Roman" w:hAnsi="Times New Roman" w:cs="Times New Roman"/>
          <w:sz w:val="24"/>
          <w:szCs w:val="24"/>
        </w:rPr>
      </w:pPr>
    </w:p>
    <w:p w14:paraId="30220FEA" w14:textId="4B18B084" w:rsidR="006A24D4" w:rsidRPr="00A35FDC" w:rsidRDefault="006A24D4" w:rsidP="00331507">
      <w:pPr>
        <w:pStyle w:val="NoSpacing"/>
        <w:spacing w:line="360" w:lineRule="auto"/>
        <w:jc w:val="both"/>
        <w:rPr>
          <w:rFonts w:ascii="Times New Roman" w:hAnsi="Times New Roman" w:cs="Times New Roman"/>
          <w:b/>
          <w:bCs/>
          <w:sz w:val="24"/>
          <w:szCs w:val="24"/>
        </w:rPr>
      </w:pPr>
      <w:r w:rsidRPr="00A35FDC">
        <w:rPr>
          <w:rFonts w:ascii="Times New Roman" w:hAnsi="Times New Roman" w:cs="Times New Roman"/>
          <w:b/>
          <w:bCs/>
          <w:sz w:val="24"/>
          <w:szCs w:val="24"/>
        </w:rPr>
        <w:t xml:space="preserve">           </w:t>
      </w:r>
      <w:r w:rsidR="00A35FDC">
        <w:rPr>
          <w:rFonts w:ascii="Times New Roman" w:hAnsi="Times New Roman" w:cs="Times New Roman"/>
          <w:b/>
          <w:bCs/>
          <w:sz w:val="24"/>
          <w:szCs w:val="24"/>
        </w:rPr>
        <w:tab/>
      </w:r>
      <w:r w:rsidR="00E4649A">
        <w:rPr>
          <w:rFonts w:ascii="Times New Roman" w:hAnsi="Times New Roman" w:cs="Times New Roman"/>
          <w:b/>
          <w:bCs/>
          <w:sz w:val="24"/>
          <w:szCs w:val="24"/>
        </w:rPr>
        <w:t xml:space="preserve">6.10 </w:t>
      </w:r>
      <w:r w:rsidRPr="00A35FDC">
        <w:rPr>
          <w:rFonts w:ascii="Times New Roman" w:hAnsi="Times New Roman" w:cs="Times New Roman"/>
          <w:b/>
          <w:bCs/>
          <w:sz w:val="24"/>
          <w:szCs w:val="24"/>
        </w:rPr>
        <w:t xml:space="preserve">Manner </w:t>
      </w:r>
      <w:r w:rsidR="00361D82" w:rsidRPr="00A35FDC">
        <w:rPr>
          <w:rFonts w:ascii="Times New Roman" w:hAnsi="Times New Roman" w:cs="Times New Roman"/>
          <w:b/>
          <w:bCs/>
          <w:sz w:val="24"/>
          <w:szCs w:val="24"/>
        </w:rPr>
        <w:t>normali</w:t>
      </w:r>
      <w:r w:rsidR="00361D82">
        <w:rPr>
          <w:rFonts w:ascii="Times New Roman" w:hAnsi="Times New Roman" w:cs="Times New Roman"/>
          <w:b/>
          <w:bCs/>
          <w:sz w:val="24"/>
          <w:szCs w:val="24"/>
        </w:rPr>
        <w:t>z</w:t>
      </w:r>
      <w:r w:rsidR="00361D82" w:rsidRPr="00A35FDC">
        <w:rPr>
          <w:rFonts w:ascii="Times New Roman" w:hAnsi="Times New Roman" w:cs="Times New Roman"/>
          <w:b/>
          <w:bCs/>
          <w:sz w:val="24"/>
          <w:szCs w:val="24"/>
        </w:rPr>
        <w:t>ation</w:t>
      </w:r>
      <w:r w:rsidRPr="00A35FDC">
        <w:rPr>
          <w:rFonts w:ascii="Times New Roman" w:hAnsi="Times New Roman" w:cs="Times New Roman"/>
          <w:b/>
          <w:bCs/>
          <w:sz w:val="24"/>
          <w:szCs w:val="24"/>
        </w:rPr>
        <w:t xml:space="preserve"> </w:t>
      </w:r>
    </w:p>
    <w:p w14:paraId="25C959E1" w14:textId="195A52D0" w:rsidR="006A24D4" w:rsidRDefault="006A24D4" w:rsidP="00A35FDC">
      <w:pPr>
        <w:pStyle w:val="NoSpacing"/>
        <w:spacing w:line="360" w:lineRule="auto"/>
        <w:ind w:left="720"/>
        <w:jc w:val="both"/>
        <w:rPr>
          <w:rFonts w:ascii="Times New Roman" w:hAnsi="Times New Roman" w:cs="Times New Roman"/>
          <w:sz w:val="24"/>
          <w:szCs w:val="24"/>
        </w:rPr>
      </w:pPr>
      <w:r w:rsidRPr="00331507">
        <w:rPr>
          <w:rFonts w:ascii="Times New Roman" w:hAnsi="Times New Roman" w:cs="Times New Roman"/>
          <w:sz w:val="24"/>
          <w:szCs w:val="24"/>
        </w:rPr>
        <w:t xml:space="preserve">It is a noun formation process where nouns </w:t>
      </w:r>
      <w:r w:rsidR="00361D82">
        <w:rPr>
          <w:rFonts w:ascii="Times New Roman" w:hAnsi="Times New Roman" w:cs="Times New Roman"/>
          <w:sz w:val="24"/>
          <w:szCs w:val="24"/>
        </w:rPr>
        <w:t>that</w:t>
      </w:r>
      <w:r w:rsidRPr="00331507">
        <w:rPr>
          <w:rFonts w:ascii="Times New Roman" w:hAnsi="Times New Roman" w:cs="Times New Roman"/>
          <w:sz w:val="24"/>
          <w:szCs w:val="24"/>
        </w:rPr>
        <w:t xml:space="preserve"> are formed mean ‘way of verbing.’ In Ewe, the reduplicated form of an action verb describes</w:t>
      </w:r>
      <w:r w:rsidR="00267AFA">
        <w:rPr>
          <w:rFonts w:ascii="Times New Roman" w:hAnsi="Times New Roman" w:cs="Times New Roman"/>
          <w:sz w:val="24"/>
          <w:szCs w:val="24"/>
        </w:rPr>
        <w:t xml:space="preserve"> a</w:t>
      </w:r>
      <w:r w:rsidRPr="00331507">
        <w:rPr>
          <w:rFonts w:ascii="Times New Roman" w:hAnsi="Times New Roman" w:cs="Times New Roman"/>
          <w:sz w:val="24"/>
          <w:szCs w:val="24"/>
        </w:rPr>
        <w:t xml:space="preserve"> process or </w:t>
      </w:r>
      <w:ins w:id="254" w:author="Anonymous" w:date="2024-01-06T23:13:00Z">
        <w:r w:rsidR="005973EB">
          <w:rPr>
            <w:rFonts w:ascii="Times New Roman" w:hAnsi="Times New Roman" w:cs="Times New Roman"/>
            <w:sz w:val="24"/>
            <w:szCs w:val="24"/>
          </w:rPr>
          <w:t xml:space="preserve">indicates </w:t>
        </w:r>
      </w:ins>
      <w:r w:rsidRPr="00331507">
        <w:rPr>
          <w:rFonts w:ascii="Times New Roman" w:hAnsi="Times New Roman" w:cs="Times New Roman"/>
          <w:sz w:val="24"/>
          <w:szCs w:val="24"/>
        </w:rPr>
        <w:t xml:space="preserve">manner nominal. Sometimes, the form </w:t>
      </w:r>
      <w:r w:rsidR="00267AFA">
        <w:rPr>
          <w:rFonts w:ascii="Times New Roman" w:hAnsi="Times New Roman" w:cs="Times New Roman"/>
          <w:sz w:val="24"/>
          <w:szCs w:val="24"/>
        </w:rPr>
        <w:t>that</w:t>
      </w:r>
      <w:r w:rsidRPr="00331507">
        <w:rPr>
          <w:rFonts w:ascii="Times New Roman" w:hAnsi="Times New Roman" w:cs="Times New Roman"/>
          <w:sz w:val="24"/>
          <w:szCs w:val="24"/>
        </w:rPr>
        <w:t xml:space="preserve"> denotes action nominal (</w:t>
      </w:r>
      <w:r w:rsidR="00855572">
        <w:rPr>
          <w:rFonts w:ascii="Times New Roman" w:hAnsi="Times New Roman" w:cs="Times New Roman"/>
          <w:sz w:val="24"/>
          <w:szCs w:val="24"/>
        </w:rPr>
        <w:t>2</w:t>
      </w:r>
      <w:r w:rsidRPr="00331507">
        <w:rPr>
          <w:rFonts w:ascii="Times New Roman" w:hAnsi="Times New Roman" w:cs="Times New Roman"/>
          <w:sz w:val="24"/>
          <w:szCs w:val="24"/>
        </w:rPr>
        <w:t>3) can function as manner nominal. The reduplicated form</w:t>
      </w:r>
      <w:r w:rsidR="00D9520E">
        <w:rPr>
          <w:rFonts w:ascii="Times New Roman" w:hAnsi="Times New Roman" w:cs="Times New Roman"/>
          <w:sz w:val="24"/>
          <w:szCs w:val="24"/>
        </w:rPr>
        <w:t>,</w:t>
      </w:r>
      <w:r w:rsidRPr="00331507">
        <w:rPr>
          <w:rFonts w:ascii="Times New Roman" w:hAnsi="Times New Roman" w:cs="Times New Roman"/>
          <w:sz w:val="24"/>
          <w:szCs w:val="24"/>
        </w:rPr>
        <w:t xml:space="preserve"> which qualifies as manner nominal</w:t>
      </w:r>
      <w:r w:rsidR="00D9520E">
        <w:rPr>
          <w:rFonts w:ascii="Times New Roman" w:hAnsi="Times New Roman" w:cs="Times New Roman"/>
          <w:sz w:val="24"/>
          <w:szCs w:val="24"/>
        </w:rPr>
        <w:t>,</w:t>
      </w:r>
      <w:r w:rsidRPr="00331507">
        <w:rPr>
          <w:rFonts w:ascii="Times New Roman" w:hAnsi="Times New Roman" w:cs="Times New Roman"/>
          <w:sz w:val="24"/>
          <w:szCs w:val="24"/>
        </w:rPr>
        <w:t xml:space="preserve"> sometimes takes the locative marker </w:t>
      </w:r>
      <w:r w:rsidRPr="00331507">
        <w:rPr>
          <w:rFonts w:ascii="Times New Roman" w:hAnsi="Times New Roman" w:cs="Times New Roman"/>
          <w:i/>
          <w:sz w:val="24"/>
          <w:szCs w:val="24"/>
        </w:rPr>
        <w:t>-</w:t>
      </w:r>
      <w:proofErr w:type="spellStart"/>
      <w:r w:rsidRPr="00331507">
        <w:rPr>
          <w:rFonts w:ascii="Times New Roman" w:hAnsi="Times New Roman" w:cs="Times New Roman"/>
          <w:i/>
          <w:sz w:val="24"/>
          <w:szCs w:val="24"/>
        </w:rPr>
        <w:t>mè</w:t>
      </w:r>
      <w:proofErr w:type="spellEnd"/>
      <w:r w:rsidRPr="00331507">
        <w:rPr>
          <w:rFonts w:ascii="Times New Roman" w:hAnsi="Times New Roman" w:cs="Times New Roman"/>
          <w:sz w:val="24"/>
          <w:szCs w:val="24"/>
        </w:rPr>
        <w:t>. The following constructions show how a form qualifies as manner nominal.</w:t>
      </w:r>
    </w:p>
    <w:p w14:paraId="2F314CAF" w14:textId="77777777" w:rsidR="001922D9" w:rsidRDefault="001922D9" w:rsidP="00A35FDC">
      <w:pPr>
        <w:pStyle w:val="NoSpacing"/>
        <w:spacing w:line="360" w:lineRule="auto"/>
        <w:ind w:left="720"/>
        <w:jc w:val="both"/>
        <w:rPr>
          <w:rFonts w:ascii="Times New Roman" w:hAnsi="Times New Roman" w:cs="Times New Roman"/>
          <w:sz w:val="24"/>
          <w:szCs w:val="24"/>
        </w:rPr>
      </w:pPr>
    </w:p>
    <w:p w14:paraId="6BDA4836" w14:textId="77777777" w:rsidR="001922D9" w:rsidRDefault="001922D9" w:rsidP="00A35FDC">
      <w:pPr>
        <w:pStyle w:val="NoSpacing"/>
        <w:spacing w:line="360" w:lineRule="auto"/>
        <w:ind w:left="720"/>
        <w:jc w:val="both"/>
        <w:rPr>
          <w:rFonts w:ascii="Times New Roman" w:hAnsi="Times New Roman" w:cs="Times New Roman"/>
          <w:sz w:val="24"/>
          <w:szCs w:val="24"/>
        </w:rPr>
      </w:pPr>
    </w:p>
    <w:p w14:paraId="455C3534" w14:textId="77777777" w:rsidR="00A35FDC" w:rsidRPr="00331507" w:rsidRDefault="00A35FDC" w:rsidP="00A35FDC">
      <w:pPr>
        <w:pStyle w:val="NoSpacing"/>
        <w:spacing w:line="360" w:lineRule="auto"/>
        <w:ind w:left="720"/>
        <w:jc w:val="both"/>
        <w:rPr>
          <w:rFonts w:ascii="Times New Roman" w:hAnsi="Times New Roman" w:cs="Times New Roman"/>
          <w:sz w:val="24"/>
          <w:szCs w:val="24"/>
        </w:rPr>
      </w:pPr>
    </w:p>
    <w:p w14:paraId="3889C65C" w14:textId="2DF236D7" w:rsidR="006A24D4" w:rsidRPr="001922D9" w:rsidRDefault="006A24D4" w:rsidP="006A24D4">
      <w:pPr>
        <w:pStyle w:val="NoSpacing"/>
        <w:ind w:left="720" w:right="740" w:firstLine="720"/>
        <w:rPr>
          <w:rFonts w:ascii="Times New Roman" w:hAnsi="Times New Roman" w:cs="Times New Roman"/>
          <w:b/>
          <w:bCs/>
          <w:sz w:val="24"/>
          <w:szCs w:val="24"/>
        </w:rPr>
      </w:pPr>
      <w:r>
        <w:rPr>
          <w:rFonts w:ascii="Times New Roman" w:hAnsi="Times New Roman" w:cs="Times New Roman"/>
          <w:sz w:val="24"/>
          <w:szCs w:val="24"/>
        </w:rPr>
        <w:t>(</w:t>
      </w:r>
      <w:r w:rsidR="00855572">
        <w:rPr>
          <w:rFonts w:ascii="Times New Roman" w:hAnsi="Times New Roman" w:cs="Times New Roman"/>
          <w:sz w:val="24"/>
          <w:szCs w:val="24"/>
        </w:rPr>
        <w:t>23</w:t>
      </w:r>
      <w:r>
        <w:rPr>
          <w:rFonts w:ascii="Times New Roman" w:hAnsi="Times New Roman" w:cs="Times New Roman"/>
          <w:sz w:val="24"/>
          <w:szCs w:val="24"/>
        </w:rPr>
        <w:t xml:space="preserve">)   </w:t>
      </w:r>
      <w:proofErr w:type="spellStart"/>
      <w:r w:rsidRPr="001922D9">
        <w:rPr>
          <w:rFonts w:ascii="Times New Roman" w:hAnsi="Times New Roman" w:cs="Times New Roman"/>
          <w:b/>
          <w:bCs/>
          <w:sz w:val="24"/>
          <w:szCs w:val="24"/>
        </w:rPr>
        <w:t>i</w:t>
      </w:r>
      <w:proofErr w:type="spellEnd"/>
      <w:r w:rsidRPr="001922D9">
        <w:rPr>
          <w:rFonts w:ascii="Times New Roman" w:hAnsi="Times New Roman" w:cs="Times New Roman"/>
          <w:b/>
          <w:bCs/>
          <w:sz w:val="24"/>
          <w:szCs w:val="24"/>
        </w:rPr>
        <w:t xml:space="preserve">.   </w:t>
      </w:r>
      <w:commentRangeStart w:id="255"/>
      <w:r w:rsidRPr="001922D9">
        <w:rPr>
          <w:rFonts w:ascii="Times New Roman" w:hAnsi="Times New Roman" w:cs="Times New Roman"/>
          <w:b/>
          <w:bCs/>
          <w:sz w:val="24"/>
          <w:szCs w:val="24"/>
        </w:rPr>
        <w:t xml:space="preserve">É     </w:t>
      </w:r>
      <w:proofErr w:type="spellStart"/>
      <w:r w:rsidRPr="001922D9">
        <w:rPr>
          <w:rFonts w:ascii="Times New Roman" w:hAnsi="Times New Roman" w:cs="Times New Roman"/>
          <w:b/>
          <w:bCs/>
          <w:sz w:val="24"/>
          <w:szCs w:val="24"/>
        </w:rPr>
        <w:t>ʄé</w:t>
      </w:r>
      <w:proofErr w:type="spellEnd"/>
      <w:r w:rsidRPr="001922D9">
        <w:rPr>
          <w:rFonts w:ascii="Times New Roman" w:hAnsi="Times New Roman" w:cs="Times New Roman"/>
          <w:b/>
          <w:bCs/>
          <w:sz w:val="24"/>
          <w:szCs w:val="24"/>
        </w:rPr>
        <w:t xml:space="preserve">       </w:t>
      </w:r>
      <w:proofErr w:type="spellStart"/>
      <w:r w:rsidRPr="001922D9">
        <w:rPr>
          <w:rFonts w:ascii="Times New Roman" w:hAnsi="Times New Roman" w:cs="Times New Roman"/>
          <w:b/>
          <w:bCs/>
          <w:sz w:val="24"/>
          <w:szCs w:val="24"/>
        </w:rPr>
        <w:t>núɖù-ʄe</w:t>
      </w:r>
      <w:proofErr w:type="spellEnd"/>
      <w:r w:rsidRPr="001922D9">
        <w:rPr>
          <w:rFonts w:ascii="Times New Roman" w:hAnsi="Times New Roman" w:cs="Times New Roman"/>
          <w:b/>
          <w:bCs/>
          <w:sz w:val="24"/>
          <w:szCs w:val="24"/>
        </w:rPr>
        <w:t xml:space="preserve">         </w:t>
      </w:r>
      <w:proofErr w:type="spellStart"/>
      <w:r w:rsidRPr="001922D9">
        <w:rPr>
          <w:rFonts w:ascii="Times New Roman" w:hAnsi="Times New Roman" w:cs="Times New Roman"/>
          <w:b/>
          <w:bCs/>
          <w:sz w:val="24"/>
          <w:szCs w:val="24"/>
        </w:rPr>
        <w:t>mé</w:t>
      </w:r>
      <w:proofErr w:type="spellEnd"/>
      <w:r w:rsidRPr="001922D9">
        <w:rPr>
          <w:rFonts w:ascii="Times New Roman" w:hAnsi="Times New Roman" w:cs="Times New Roman"/>
          <w:b/>
          <w:bCs/>
          <w:sz w:val="24"/>
          <w:szCs w:val="24"/>
        </w:rPr>
        <w:t xml:space="preserve">    </w:t>
      </w:r>
      <w:proofErr w:type="spellStart"/>
      <w:r w:rsidRPr="001922D9">
        <w:rPr>
          <w:rFonts w:ascii="Times New Roman" w:hAnsi="Times New Roman" w:cs="Times New Roman"/>
          <w:b/>
          <w:bCs/>
          <w:sz w:val="24"/>
          <w:szCs w:val="24"/>
        </w:rPr>
        <w:t>nyá</w:t>
      </w:r>
      <w:proofErr w:type="spellEnd"/>
      <w:r w:rsidRPr="001922D9">
        <w:rPr>
          <w:rFonts w:ascii="Times New Roman" w:hAnsi="Times New Roman" w:cs="Times New Roman"/>
          <w:b/>
          <w:bCs/>
          <w:sz w:val="24"/>
          <w:szCs w:val="24"/>
        </w:rPr>
        <w:t xml:space="preserve"> </w:t>
      </w:r>
      <w:commentRangeStart w:id="256"/>
      <w:proofErr w:type="spellStart"/>
      <w:r w:rsidRPr="001922D9">
        <w:rPr>
          <w:rFonts w:ascii="Times New Roman" w:hAnsi="Times New Roman" w:cs="Times New Roman"/>
          <w:b/>
          <w:bCs/>
          <w:sz w:val="24"/>
          <w:szCs w:val="24"/>
        </w:rPr>
        <w:t>kpɔ</w:t>
      </w:r>
      <w:proofErr w:type="spellEnd"/>
      <w:r w:rsidRPr="001922D9">
        <w:rPr>
          <w:rFonts w:ascii="Times New Roman" w:hAnsi="Times New Roman" w:cs="Times New Roman"/>
          <w:b/>
          <w:bCs/>
          <w:sz w:val="24"/>
          <w:szCs w:val="24"/>
        </w:rPr>
        <w:t xml:space="preserve">́́́ </w:t>
      </w:r>
      <w:proofErr w:type="spellStart"/>
      <w:r w:rsidRPr="001922D9">
        <w:rPr>
          <w:rFonts w:ascii="Times New Roman" w:hAnsi="Times New Roman" w:cs="Times New Roman"/>
          <w:b/>
          <w:bCs/>
          <w:sz w:val="24"/>
          <w:szCs w:val="24"/>
        </w:rPr>
        <w:t>na</w:t>
      </w:r>
      <w:proofErr w:type="spellEnd"/>
      <w:r w:rsidRPr="001922D9">
        <w:rPr>
          <w:rFonts w:ascii="Times New Roman" w:hAnsi="Times New Roman" w:cs="Times New Roman"/>
          <w:b/>
          <w:bCs/>
          <w:sz w:val="24"/>
          <w:szCs w:val="24"/>
        </w:rPr>
        <w:t xml:space="preserve">́́́  </w:t>
      </w:r>
      <w:commentRangeEnd w:id="256"/>
      <w:r w:rsidR="00343DCD">
        <w:rPr>
          <w:rStyle w:val="CommentReference"/>
        </w:rPr>
        <w:commentReference w:id="256"/>
      </w:r>
      <w:proofErr w:type="gramStart"/>
      <w:r w:rsidRPr="001922D9">
        <w:rPr>
          <w:rFonts w:ascii="Times New Roman" w:hAnsi="Times New Roman" w:cs="Times New Roman"/>
          <w:b/>
          <w:bCs/>
          <w:sz w:val="24"/>
          <w:szCs w:val="24"/>
        </w:rPr>
        <w:t>o  (</w:t>
      </w:r>
      <w:proofErr w:type="gramEnd"/>
      <w:r w:rsidRPr="001922D9">
        <w:rPr>
          <w:rFonts w:ascii="Times New Roman" w:hAnsi="Times New Roman" w:cs="Times New Roman"/>
          <w:b/>
          <w:bCs/>
          <w:sz w:val="24"/>
          <w:szCs w:val="24"/>
        </w:rPr>
        <w:t>manner)</w:t>
      </w:r>
    </w:p>
    <w:p w14:paraId="188B850D" w14:textId="07220997" w:rsidR="006A24D4" w:rsidRPr="001922D9" w:rsidRDefault="006A24D4" w:rsidP="006A24D4">
      <w:pPr>
        <w:pStyle w:val="NoSpacing"/>
        <w:ind w:left="720" w:right="740" w:firstLine="720"/>
        <w:rPr>
          <w:rFonts w:ascii="Times New Roman" w:hAnsi="Times New Roman" w:cs="Times New Roman"/>
          <w:b/>
          <w:bCs/>
          <w:sz w:val="24"/>
          <w:szCs w:val="24"/>
        </w:rPr>
      </w:pPr>
      <w:r w:rsidRPr="001922D9">
        <w:rPr>
          <w:rFonts w:ascii="Times New Roman" w:hAnsi="Times New Roman" w:cs="Times New Roman"/>
          <w:b/>
          <w:bCs/>
          <w:sz w:val="24"/>
          <w:szCs w:val="24"/>
        </w:rPr>
        <w:t xml:space="preserve">              </w:t>
      </w:r>
      <w:r w:rsidR="00A35FDC" w:rsidRPr="001922D9">
        <w:rPr>
          <w:rFonts w:ascii="Times New Roman" w:hAnsi="Times New Roman" w:cs="Times New Roman"/>
          <w:b/>
          <w:bCs/>
          <w:sz w:val="24"/>
          <w:szCs w:val="24"/>
        </w:rPr>
        <w:t xml:space="preserve"> </w:t>
      </w:r>
      <w:r w:rsidRPr="001922D9">
        <w:rPr>
          <w:rFonts w:ascii="Times New Roman" w:hAnsi="Times New Roman" w:cs="Times New Roman"/>
          <w:b/>
          <w:bCs/>
          <w:sz w:val="24"/>
          <w:szCs w:val="24"/>
        </w:rPr>
        <w:t xml:space="preserve">3SG POSS    eating </w:t>
      </w:r>
      <w:proofErr w:type="gramStart"/>
      <w:r w:rsidRPr="001922D9">
        <w:rPr>
          <w:rFonts w:ascii="Times New Roman" w:hAnsi="Times New Roman" w:cs="Times New Roman"/>
          <w:b/>
          <w:bCs/>
          <w:sz w:val="24"/>
          <w:szCs w:val="24"/>
        </w:rPr>
        <w:t>place  NEG</w:t>
      </w:r>
      <w:proofErr w:type="gramEnd"/>
      <w:r w:rsidRPr="001922D9">
        <w:rPr>
          <w:rFonts w:ascii="Times New Roman" w:hAnsi="Times New Roman" w:cs="Times New Roman"/>
          <w:b/>
          <w:bCs/>
          <w:sz w:val="24"/>
          <w:szCs w:val="24"/>
        </w:rPr>
        <w:t xml:space="preserve">   M    see  HAB NEG</w:t>
      </w:r>
      <w:commentRangeEnd w:id="255"/>
      <w:r w:rsidR="00343DCD">
        <w:rPr>
          <w:rStyle w:val="CommentReference"/>
        </w:rPr>
        <w:commentReference w:id="255"/>
      </w:r>
    </w:p>
    <w:p w14:paraId="3B7BFE18" w14:textId="77777777" w:rsidR="006A24D4" w:rsidRPr="001922D9" w:rsidRDefault="006A24D4" w:rsidP="006A24D4">
      <w:pPr>
        <w:pStyle w:val="NoSpacing"/>
        <w:ind w:left="720" w:right="740" w:firstLine="720"/>
        <w:rPr>
          <w:rFonts w:ascii="Times New Roman" w:hAnsi="Times New Roman" w:cs="Times New Roman"/>
          <w:b/>
          <w:bCs/>
          <w:sz w:val="24"/>
          <w:szCs w:val="24"/>
        </w:rPr>
      </w:pPr>
      <w:r w:rsidRPr="001922D9">
        <w:rPr>
          <w:rFonts w:ascii="Times New Roman" w:hAnsi="Times New Roman" w:cs="Times New Roman"/>
          <w:b/>
          <w:bCs/>
          <w:sz w:val="24"/>
          <w:szCs w:val="24"/>
        </w:rPr>
        <w:t xml:space="preserve">              ‘His (manner of) eating is not beautiful’                                       </w:t>
      </w:r>
    </w:p>
    <w:p w14:paraId="1ECFA54E" w14:textId="77777777" w:rsidR="006A24D4" w:rsidRPr="001922D9" w:rsidRDefault="006A24D4" w:rsidP="006A24D4">
      <w:pPr>
        <w:pStyle w:val="NoSpacing"/>
        <w:ind w:right="740"/>
        <w:rPr>
          <w:rFonts w:ascii="Times New Roman" w:hAnsi="Times New Roman" w:cs="Times New Roman"/>
          <w:b/>
          <w:bCs/>
          <w:sz w:val="24"/>
          <w:szCs w:val="24"/>
        </w:rPr>
      </w:pPr>
    </w:p>
    <w:p w14:paraId="1F0558DC" w14:textId="35C009D7" w:rsidR="006A24D4" w:rsidRPr="001922D9" w:rsidRDefault="006A24D4" w:rsidP="006A24D4">
      <w:pPr>
        <w:pStyle w:val="NoSpacing"/>
        <w:ind w:right="740"/>
        <w:rPr>
          <w:rFonts w:ascii="Times New Roman" w:hAnsi="Times New Roman" w:cs="Times New Roman"/>
          <w:b/>
          <w:bCs/>
          <w:sz w:val="24"/>
          <w:szCs w:val="24"/>
        </w:rPr>
      </w:pPr>
      <w:r w:rsidRPr="001922D9">
        <w:rPr>
          <w:rFonts w:ascii="Times New Roman" w:hAnsi="Times New Roman" w:cs="Times New Roman"/>
          <w:b/>
          <w:bCs/>
          <w:sz w:val="24"/>
          <w:szCs w:val="24"/>
        </w:rPr>
        <w:t xml:space="preserve">               </w:t>
      </w:r>
      <w:r w:rsidRPr="001922D9">
        <w:rPr>
          <w:rFonts w:ascii="Times New Roman" w:hAnsi="Times New Roman" w:cs="Times New Roman"/>
          <w:b/>
          <w:bCs/>
          <w:sz w:val="24"/>
          <w:szCs w:val="24"/>
        </w:rPr>
        <w:tab/>
        <w:t xml:space="preserve">  </w:t>
      </w:r>
      <w:r w:rsidR="00855572" w:rsidRPr="001922D9">
        <w:rPr>
          <w:rFonts w:ascii="Times New Roman" w:hAnsi="Times New Roman" w:cs="Times New Roman"/>
          <w:b/>
          <w:bCs/>
          <w:sz w:val="24"/>
          <w:szCs w:val="24"/>
        </w:rPr>
        <w:t xml:space="preserve">      </w:t>
      </w:r>
      <w:r w:rsidRPr="001922D9">
        <w:rPr>
          <w:rFonts w:ascii="Times New Roman" w:hAnsi="Times New Roman" w:cs="Times New Roman"/>
          <w:b/>
          <w:bCs/>
          <w:sz w:val="24"/>
          <w:szCs w:val="24"/>
        </w:rPr>
        <w:t>ii.</w:t>
      </w:r>
      <w:r w:rsidRPr="001922D9">
        <w:rPr>
          <w:rFonts w:ascii="Times New Roman" w:hAnsi="Times New Roman" w:cs="Times New Roman"/>
          <w:b/>
          <w:bCs/>
          <w:sz w:val="24"/>
          <w:szCs w:val="24"/>
        </w:rPr>
        <w:tab/>
        <w:t xml:space="preserve"> </w:t>
      </w:r>
      <w:commentRangeStart w:id="257"/>
      <w:r w:rsidRPr="001922D9">
        <w:rPr>
          <w:rFonts w:ascii="Times New Roman" w:hAnsi="Times New Roman" w:cs="Times New Roman"/>
          <w:b/>
          <w:bCs/>
          <w:sz w:val="24"/>
          <w:szCs w:val="24"/>
        </w:rPr>
        <w:t xml:space="preserve">É </w:t>
      </w:r>
      <w:proofErr w:type="spellStart"/>
      <w:r w:rsidRPr="001922D9">
        <w:rPr>
          <w:rFonts w:ascii="Times New Roman" w:hAnsi="Times New Roman" w:cs="Times New Roman"/>
          <w:b/>
          <w:bCs/>
          <w:sz w:val="24"/>
          <w:szCs w:val="24"/>
        </w:rPr>
        <w:t>ʄé</w:t>
      </w:r>
      <w:proofErr w:type="spellEnd"/>
      <w:r w:rsidRPr="001922D9">
        <w:rPr>
          <w:rFonts w:ascii="Times New Roman" w:hAnsi="Times New Roman" w:cs="Times New Roman"/>
          <w:b/>
          <w:bCs/>
          <w:sz w:val="24"/>
          <w:szCs w:val="24"/>
        </w:rPr>
        <w:t xml:space="preserve">          </w:t>
      </w:r>
      <w:r w:rsidR="00196BA2" w:rsidRPr="001922D9">
        <w:rPr>
          <w:rFonts w:ascii="Times New Roman" w:hAnsi="Times New Roman" w:cs="Times New Roman"/>
          <w:b/>
          <w:bCs/>
          <w:sz w:val="24"/>
          <w:szCs w:val="24"/>
        </w:rPr>
        <w:t xml:space="preserve">   </w:t>
      </w:r>
      <w:proofErr w:type="spellStart"/>
      <w:proofErr w:type="gramStart"/>
      <w:r w:rsidRPr="001922D9">
        <w:rPr>
          <w:rFonts w:ascii="Times New Roman" w:hAnsi="Times New Roman" w:cs="Times New Roman"/>
          <w:b/>
          <w:bCs/>
          <w:sz w:val="24"/>
          <w:szCs w:val="24"/>
        </w:rPr>
        <w:t>hàdzìdzì</w:t>
      </w:r>
      <w:proofErr w:type="spellEnd"/>
      <w:r w:rsidRPr="001922D9">
        <w:rPr>
          <w:rFonts w:ascii="Times New Roman" w:hAnsi="Times New Roman" w:cs="Times New Roman"/>
          <w:b/>
          <w:bCs/>
          <w:sz w:val="24"/>
          <w:szCs w:val="24"/>
        </w:rPr>
        <w:t xml:space="preserve">  </w:t>
      </w:r>
      <w:proofErr w:type="spellStart"/>
      <w:r w:rsidRPr="001922D9">
        <w:rPr>
          <w:rFonts w:ascii="Times New Roman" w:hAnsi="Times New Roman" w:cs="Times New Roman"/>
          <w:b/>
          <w:bCs/>
          <w:sz w:val="24"/>
          <w:szCs w:val="24"/>
        </w:rPr>
        <w:t>mè</w:t>
      </w:r>
      <w:proofErr w:type="spellEnd"/>
      <w:proofErr w:type="gramEnd"/>
      <w:r w:rsidRPr="001922D9">
        <w:rPr>
          <w:rFonts w:ascii="Times New Roman" w:hAnsi="Times New Roman" w:cs="Times New Roman"/>
          <w:b/>
          <w:bCs/>
          <w:sz w:val="24"/>
          <w:szCs w:val="24"/>
        </w:rPr>
        <w:t xml:space="preserve">  </w:t>
      </w:r>
      <w:r w:rsidR="00196BA2" w:rsidRPr="001922D9">
        <w:rPr>
          <w:rFonts w:ascii="Times New Roman" w:hAnsi="Times New Roman" w:cs="Times New Roman"/>
          <w:b/>
          <w:bCs/>
          <w:sz w:val="24"/>
          <w:szCs w:val="24"/>
        </w:rPr>
        <w:t xml:space="preserve"> </w:t>
      </w:r>
      <w:proofErr w:type="spellStart"/>
      <w:r w:rsidRPr="001922D9">
        <w:rPr>
          <w:rFonts w:ascii="Times New Roman" w:hAnsi="Times New Roman" w:cs="Times New Roman"/>
          <w:b/>
          <w:bCs/>
          <w:sz w:val="24"/>
          <w:szCs w:val="24"/>
        </w:rPr>
        <w:t>nyá</w:t>
      </w:r>
      <w:proofErr w:type="spellEnd"/>
      <w:r w:rsidRPr="001922D9">
        <w:rPr>
          <w:rFonts w:ascii="Times New Roman" w:hAnsi="Times New Roman" w:cs="Times New Roman"/>
          <w:b/>
          <w:bCs/>
          <w:sz w:val="24"/>
          <w:szCs w:val="24"/>
        </w:rPr>
        <w:t xml:space="preserve">  </w:t>
      </w:r>
      <w:proofErr w:type="spellStart"/>
      <w:r w:rsidRPr="001922D9">
        <w:rPr>
          <w:rFonts w:ascii="Times New Roman" w:hAnsi="Times New Roman" w:cs="Times New Roman"/>
          <w:b/>
          <w:bCs/>
          <w:sz w:val="24"/>
          <w:szCs w:val="24"/>
        </w:rPr>
        <w:t>sè</w:t>
      </w:r>
      <w:proofErr w:type="spellEnd"/>
      <w:r w:rsidRPr="001922D9">
        <w:rPr>
          <w:rFonts w:ascii="Times New Roman" w:hAnsi="Times New Roman" w:cs="Times New Roman"/>
          <w:b/>
          <w:bCs/>
          <w:sz w:val="24"/>
          <w:szCs w:val="24"/>
        </w:rPr>
        <w:t xml:space="preserve">    </w:t>
      </w:r>
      <w:r w:rsidR="001922D9">
        <w:rPr>
          <w:rFonts w:ascii="Times New Roman" w:hAnsi="Times New Roman" w:cs="Times New Roman"/>
          <w:b/>
          <w:bCs/>
          <w:sz w:val="24"/>
          <w:szCs w:val="24"/>
        </w:rPr>
        <w:t xml:space="preserve"> </w:t>
      </w:r>
      <w:proofErr w:type="spellStart"/>
      <w:r w:rsidRPr="001922D9">
        <w:rPr>
          <w:rFonts w:ascii="Times New Roman" w:hAnsi="Times New Roman" w:cs="Times New Roman"/>
          <w:b/>
          <w:bCs/>
          <w:sz w:val="24"/>
          <w:szCs w:val="24"/>
        </w:rPr>
        <w:t>ná</w:t>
      </w:r>
      <w:proofErr w:type="spellEnd"/>
      <w:r w:rsidRPr="001922D9">
        <w:rPr>
          <w:rFonts w:ascii="Times New Roman" w:hAnsi="Times New Roman" w:cs="Times New Roman"/>
          <w:b/>
          <w:bCs/>
          <w:sz w:val="24"/>
          <w:szCs w:val="24"/>
        </w:rPr>
        <w:t xml:space="preserve">    o    </w:t>
      </w:r>
      <w:r w:rsidR="00196BA2" w:rsidRPr="001922D9">
        <w:rPr>
          <w:rFonts w:ascii="Times New Roman" w:hAnsi="Times New Roman" w:cs="Times New Roman"/>
          <w:b/>
          <w:bCs/>
          <w:sz w:val="24"/>
          <w:szCs w:val="24"/>
        </w:rPr>
        <w:t xml:space="preserve">  </w:t>
      </w:r>
      <w:r w:rsidRPr="001922D9">
        <w:rPr>
          <w:rFonts w:ascii="Times New Roman" w:hAnsi="Times New Roman" w:cs="Times New Roman"/>
          <w:b/>
          <w:bCs/>
          <w:sz w:val="24"/>
          <w:szCs w:val="24"/>
        </w:rPr>
        <w:t xml:space="preserve">(way </w:t>
      </w:r>
      <w:r w:rsidR="00A35FDC" w:rsidRPr="001922D9">
        <w:rPr>
          <w:rFonts w:ascii="Times New Roman" w:hAnsi="Times New Roman" w:cs="Times New Roman"/>
          <w:b/>
          <w:bCs/>
          <w:sz w:val="24"/>
          <w:szCs w:val="24"/>
        </w:rPr>
        <w:t>of singing)</w:t>
      </w:r>
    </w:p>
    <w:p w14:paraId="2B2EBA41" w14:textId="412257C8" w:rsidR="006A24D4" w:rsidRPr="001922D9" w:rsidRDefault="006A24D4" w:rsidP="006A24D4">
      <w:pPr>
        <w:pStyle w:val="NoSpacing"/>
        <w:ind w:left="2160" w:right="740"/>
        <w:rPr>
          <w:rFonts w:ascii="Times New Roman" w:hAnsi="Times New Roman" w:cs="Times New Roman"/>
          <w:b/>
          <w:bCs/>
          <w:sz w:val="24"/>
          <w:szCs w:val="24"/>
        </w:rPr>
      </w:pPr>
      <w:r w:rsidRPr="001922D9">
        <w:rPr>
          <w:rFonts w:ascii="Times New Roman" w:hAnsi="Times New Roman" w:cs="Times New Roman"/>
          <w:b/>
          <w:bCs/>
          <w:sz w:val="24"/>
          <w:szCs w:val="24"/>
        </w:rPr>
        <w:t xml:space="preserve"> 3SG </w:t>
      </w:r>
      <w:proofErr w:type="gramStart"/>
      <w:r w:rsidRPr="001922D9">
        <w:rPr>
          <w:rFonts w:ascii="Times New Roman" w:hAnsi="Times New Roman" w:cs="Times New Roman"/>
          <w:b/>
          <w:bCs/>
          <w:sz w:val="24"/>
          <w:szCs w:val="24"/>
        </w:rPr>
        <w:t>POSS  singing</w:t>
      </w:r>
      <w:proofErr w:type="gramEnd"/>
      <w:r w:rsidRPr="001922D9">
        <w:rPr>
          <w:rFonts w:ascii="Times New Roman" w:hAnsi="Times New Roman" w:cs="Times New Roman"/>
          <w:b/>
          <w:bCs/>
          <w:sz w:val="24"/>
          <w:szCs w:val="24"/>
        </w:rPr>
        <w:t xml:space="preserve">    NEG M   hear HAB NEG</w:t>
      </w:r>
      <w:commentRangeEnd w:id="257"/>
      <w:r w:rsidR="00343DCD">
        <w:rPr>
          <w:rStyle w:val="CommentReference"/>
        </w:rPr>
        <w:commentReference w:id="257"/>
      </w:r>
    </w:p>
    <w:p w14:paraId="3AAC0A48" w14:textId="614101BA" w:rsidR="006A24D4" w:rsidRPr="001922D9" w:rsidRDefault="006A24D4" w:rsidP="006A24D4">
      <w:pPr>
        <w:pStyle w:val="NoSpacing"/>
        <w:ind w:right="740"/>
        <w:rPr>
          <w:rFonts w:ascii="Times New Roman" w:hAnsi="Times New Roman" w:cs="Times New Roman"/>
          <w:b/>
          <w:bCs/>
          <w:sz w:val="24"/>
          <w:szCs w:val="24"/>
        </w:rPr>
      </w:pPr>
      <w:r w:rsidRPr="001922D9">
        <w:rPr>
          <w:rFonts w:ascii="Times New Roman" w:hAnsi="Times New Roman" w:cs="Times New Roman"/>
          <w:b/>
          <w:bCs/>
          <w:sz w:val="24"/>
          <w:szCs w:val="24"/>
        </w:rPr>
        <w:t xml:space="preserve">                                     ‘His/her (manner of) singing is not pleasant to hear’                  </w:t>
      </w:r>
      <w:r w:rsidRPr="001922D9">
        <w:rPr>
          <w:rFonts w:ascii="Times New Roman" w:hAnsi="Times New Roman" w:cs="Times New Roman"/>
          <w:b/>
          <w:bCs/>
          <w:sz w:val="24"/>
          <w:szCs w:val="24"/>
        </w:rPr>
        <w:tab/>
      </w:r>
      <w:r w:rsidRPr="001922D9">
        <w:rPr>
          <w:rFonts w:ascii="Times New Roman" w:hAnsi="Times New Roman" w:cs="Times New Roman"/>
          <w:b/>
          <w:bCs/>
          <w:sz w:val="24"/>
          <w:szCs w:val="24"/>
        </w:rPr>
        <w:tab/>
        <w:t xml:space="preserve">     </w:t>
      </w:r>
      <w:r w:rsidRPr="001922D9">
        <w:rPr>
          <w:rFonts w:ascii="Times New Roman" w:hAnsi="Times New Roman" w:cs="Times New Roman"/>
          <w:b/>
          <w:bCs/>
          <w:sz w:val="24"/>
          <w:szCs w:val="24"/>
        </w:rPr>
        <w:tab/>
      </w:r>
    </w:p>
    <w:p w14:paraId="75134E9C" w14:textId="77777777" w:rsidR="006A24D4" w:rsidRPr="001922D9" w:rsidRDefault="006A24D4" w:rsidP="006A24D4">
      <w:pPr>
        <w:pStyle w:val="NoSpacing"/>
        <w:ind w:right="740"/>
        <w:rPr>
          <w:rFonts w:ascii="Times New Roman" w:hAnsi="Times New Roman" w:cs="Times New Roman"/>
          <w:b/>
          <w:bCs/>
          <w:sz w:val="24"/>
          <w:szCs w:val="24"/>
        </w:rPr>
      </w:pPr>
    </w:p>
    <w:p w14:paraId="00BBAA71" w14:textId="77777777" w:rsidR="006A24D4" w:rsidRDefault="006A24D4" w:rsidP="006A24D4">
      <w:pPr>
        <w:pStyle w:val="NoSpacing"/>
        <w:ind w:right="740"/>
        <w:rPr>
          <w:rFonts w:ascii="Times New Roman" w:hAnsi="Times New Roman" w:cs="Times New Roman"/>
          <w:sz w:val="24"/>
          <w:szCs w:val="24"/>
        </w:rPr>
      </w:pPr>
      <w:r>
        <w:rPr>
          <w:rFonts w:ascii="Times New Roman" w:hAnsi="Times New Roman" w:cs="Times New Roman"/>
          <w:sz w:val="24"/>
          <w:szCs w:val="24"/>
        </w:rPr>
        <w:t xml:space="preserve">                           </w:t>
      </w:r>
    </w:p>
    <w:p w14:paraId="3A865697" w14:textId="74B2821C" w:rsidR="006A24D4" w:rsidRDefault="00E4649A" w:rsidP="00196BA2">
      <w:pPr>
        <w:pStyle w:val="NoSpacing"/>
        <w:ind w:right="740" w:firstLine="720"/>
        <w:rPr>
          <w:rFonts w:ascii="Times New Roman" w:hAnsi="Times New Roman" w:cs="Times New Roman"/>
          <w:b/>
          <w:sz w:val="24"/>
          <w:szCs w:val="24"/>
        </w:rPr>
      </w:pPr>
      <w:r>
        <w:rPr>
          <w:rFonts w:ascii="Times New Roman" w:hAnsi="Times New Roman" w:cs="Times New Roman"/>
          <w:b/>
          <w:sz w:val="24"/>
          <w:szCs w:val="24"/>
        </w:rPr>
        <w:t>6.11</w:t>
      </w:r>
      <w:r w:rsidR="00196BA2">
        <w:rPr>
          <w:rFonts w:ascii="Times New Roman" w:hAnsi="Times New Roman" w:cs="Times New Roman"/>
          <w:b/>
          <w:sz w:val="24"/>
          <w:szCs w:val="24"/>
        </w:rPr>
        <w:t xml:space="preserve"> </w:t>
      </w:r>
      <w:r w:rsidR="006A24D4">
        <w:rPr>
          <w:rFonts w:ascii="Times New Roman" w:hAnsi="Times New Roman" w:cs="Times New Roman"/>
          <w:b/>
          <w:sz w:val="24"/>
          <w:szCs w:val="24"/>
        </w:rPr>
        <w:t>Locative Nominalization</w:t>
      </w:r>
    </w:p>
    <w:p w14:paraId="4EB4B8C5" w14:textId="77777777" w:rsidR="006A24D4" w:rsidRDefault="006A24D4" w:rsidP="006A24D4">
      <w:pPr>
        <w:pStyle w:val="NoSpacing"/>
        <w:ind w:right="740"/>
        <w:rPr>
          <w:rFonts w:ascii="Times New Roman" w:hAnsi="Times New Roman" w:cs="Times New Roman"/>
          <w:b/>
          <w:sz w:val="24"/>
          <w:szCs w:val="24"/>
        </w:rPr>
      </w:pPr>
    </w:p>
    <w:p w14:paraId="062141AD" w14:textId="69AB024E" w:rsidR="006A24D4" w:rsidRDefault="006A24D4" w:rsidP="00196BA2">
      <w:pPr>
        <w:pStyle w:val="NoSpacing"/>
        <w:spacing w:line="360" w:lineRule="auto"/>
        <w:ind w:left="720"/>
        <w:jc w:val="both"/>
        <w:rPr>
          <w:rFonts w:ascii="Times New Roman" w:hAnsi="Times New Roman" w:cs="Times New Roman"/>
          <w:sz w:val="24"/>
          <w:szCs w:val="24"/>
        </w:rPr>
      </w:pPr>
      <w:commentRangeStart w:id="258"/>
      <w:r>
        <w:rPr>
          <w:rFonts w:ascii="Times New Roman" w:hAnsi="Times New Roman" w:cs="Times New Roman"/>
          <w:sz w:val="24"/>
          <w:szCs w:val="24"/>
        </w:rPr>
        <w:t>This nominalization</w:t>
      </w:r>
      <w:ins w:id="259" w:author="Anonymous" w:date="2024-01-06T23:17:00Z">
        <w:r w:rsidR="00343DCD">
          <w:rPr>
            <w:rFonts w:ascii="Times New Roman" w:hAnsi="Times New Roman" w:cs="Times New Roman"/>
            <w:sz w:val="24"/>
            <w:szCs w:val="24"/>
          </w:rPr>
          <w:t xml:space="preserve"> </w:t>
        </w:r>
      </w:ins>
      <w:del w:id="260" w:author="Anonymous" w:date="2024-01-06T23:17:00Z">
        <w:r w:rsidDel="00343DCD">
          <w:rPr>
            <w:rFonts w:ascii="Times New Roman" w:hAnsi="Times New Roman" w:cs="Times New Roman"/>
            <w:sz w:val="24"/>
            <w:szCs w:val="24"/>
          </w:rPr>
          <w:delText xml:space="preserve"> is</w:delText>
        </w:r>
      </w:del>
      <w:ins w:id="261" w:author="Anonymous" w:date="2024-01-06T23:17:00Z">
        <w:r w:rsidR="00343DCD">
          <w:rPr>
            <w:rFonts w:ascii="Times New Roman" w:hAnsi="Times New Roman" w:cs="Times New Roman"/>
            <w:sz w:val="24"/>
            <w:szCs w:val="24"/>
          </w:rPr>
          <w:t>involves</w:t>
        </w:r>
      </w:ins>
      <w:r>
        <w:rPr>
          <w:rFonts w:ascii="Times New Roman" w:hAnsi="Times New Roman" w:cs="Times New Roman"/>
          <w:sz w:val="24"/>
          <w:szCs w:val="24"/>
        </w:rPr>
        <w:t xml:space="preserve"> creating a noun that means </w:t>
      </w:r>
      <w:commentRangeStart w:id="262"/>
      <w:r>
        <w:rPr>
          <w:rFonts w:ascii="Times New Roman" w:hAnsi="Times New Roman" w:cs="Times New Roman"/>
          <w:sz w:val="24"/>
          <w:szCs w:val="24"/>
        </w:rPr>
        <w:t>‘a place where</w:t>
      </w:r>
      <w:r w:rsidR="00793190">
        <w:rPr>
          <w:rFonts w:ascii="Times New Roman" w:hAnsi="Times New Roman" w:cs="Times New Roman"/>
          <w:sz w:val="24"/>
          <w:szCs w:val="24"/>
        </w:rPr>
        <w:t xml:space="preserve"> a</w:t>
      </w:r>
      <w:r w:rsidR="000D7900">
        <w:rPr>
          <w:rFonts w:ascii="Times New Roman" w:hAnsi="Times New Roman" w:cs="Times New Roman"/>
          <w:sz w:val="24"/>
          <w:szCs w:val="24"/>
        </w:rPr>
        <w:t xml:space="preserve"> </w:t>
      </w:r>
      <w:r>
        <w:rPr>
          <w:rFonts w:ascii="Times New Roman" w:hAnsi="Times New Roman" w:cs="Times New Roman"/>
          <w:sz w:val="24"/>
          <w:szCs w:val="24"/>
        </w:rPr>
        <w:t xml:space="preserve">‘verb’ happens.’ </w:t>
      </w:r>
      <w:commentRangeEnd w:id="262"/>
      <w:r w:rsidR="00343DCD">
        <w:rPr>
          <w:rStyle w:val="CommentReference"/>
        </w:rPr>
        <w:commentReference w:id="262"/>
      </w:r>
      <w:r>
        <w:rPr>
          <w:rFonts w:ascii="Times New Roman" w:hAnsi="Times New Roman" w:cs="Times New Roman"/>
          <w:sz w:val="24"/>
          <w:szCs w:val="24"/>
        </w:rPr>
        <w:t xml:space="preserve">Ewe uses the particle </w:t>
      </w:r>
      <w:commentRangeStart w:id="263"/>
      <w:r>
        <w:rPr>
          <w:rFonts w:ascii="Times New Roman" w:hAnsi="Times New Roman" w:cs="Times New Roman"/>
          <w:i/>
          <w:sz w:val="24"/>
          <w:szCs w:val="24"/>
        </w:rPr>
        <w:t>–</w:t>
      </w:r>
      <w:commentRangeStart w:id="264"/>
      <w:proofErr w:type="spellStart"/>
      <w:r>
        <w:rPr>
          <w:rFonts w:ascii="Times New Roman" w:hAnsi="Times New Roman" w:cs="Times New Roman"/>
          <w:i/>
          <w:sz w:val="24"/>
          <w:szCs w:val="24"/>
        </w:rPr>
        <w:t>ʄe</w:t>
      </w:r>
      <w:commentRangeEnd w:id="264"/>
      <w:proofErr w:type="spellEnd"/>
      <w:r w:rsidR="00343DCD">
        <w:rPr>
          <w:rStyle w:val="CommentReference"/>
        </w:rPr>
        <w:commentReference w:id="264"/>
      </w:r>
      <w:r>
        <w:rPr>
          <w:rFonts w:ascii="Times New Roman" w:hAnsi="Times New Roman" w:cs="Times New Roman"/>
          <w:sz w:val="24"/>
          <w:szCs w:val="24"/>
        </w:rPr>
        <w:t xml:space="preserve"> </w:t>
      </w:r>
      <w:commentRangeEnd w:id="263"/>
      <w:r w:rsidR="00343DCD">
        <w:rPr>
          <w:rStyle w:val="CommentReference"/>
        </w:rPr>
        <w:commentReference w:id="263"/>
      </w:r>
      <w:r>
        <w:rPr>
          <w:rFonts w:ascii="Times New Roman" w:hAnsi="Times New Roman" w:cs="Times New Roman"/>
          <w:sz w:val="24"/>
          <w:szCs w:val="24"/>
        </w:rPr>
        <w:t xml:space="preserve">as a suffix to </w:t>
      </w:r>
      <w:commentRangeStart w:id="265"/>
      <w:r>
        <w:rPr>
          <w:rFonts w:ascii="Times New Roman" w:hAnsi="Times New Roman" w:cs="Times New Roman"/>
          <w:sz w:val="24"/>
          <w:szCs w:val="24"/>
        </w:rPr>
        <w:t xml:space="preserve">a verb </w:t>
      </w:r>
      <w:commentRangeEnd w:id="265"/>
      <w:r w:rsidR="00343DCD">
        <w:rPr>
          <w:rStyle w:val="CommentReference"/>
        </w:rPr>
        <w:commentReference w:id="265"/>
      </w:r>
      <w:r>
        <w:rPr>
          <w:rFonts w:ascii="Times New Roman" w:hAnsi="Times New Roman" w:cs="Times New Roman"/>
          <w:sz w:val="24"/>
          <w:szCs w:val="24"/>
        </w:rPr>
        <w:t xml:space="preserve">and </w:t>
      </w:r>
      <w:commentRangeStart w:id="266"/>
      <w:r>
        <w:rPr>
          <w:rFonts w:ascii="Times New Roman" w:hAnsi="Times New Roman" w:cs="Times New Roman"/>
          <w:sz w:val="24"/>
          <w:szCs w:val="24"/>
        </w:rPr>
        <w:t>its argument</w:t>
      </w:r>
      <w:commentRangeEnd w:id="266"/>
      <w:r w:rsidR="00343DCD">
        <w:rPr>
          <w:rStyle w:val="CommentReference"/>
        </w:rPr>
        <w:commentReference w:id="266"/>
      </w:r>
      <w:r w:rsidR="0090644D">
        <w:rPr>
          <w:rFonts w:ascii="Times New Roman" w:hAnsi="Times New Roman" w:cs="Times New Roman"/>
          <w:sz w:val="24"/>
          <w:szCs w:val="24"/>
        </w:rPr>
        <w:t>,</w:t>
      </w:r>
      <w:r>
        <w:rPr>
          <w:rFonts w:ascii="Times New Roman" w:hAnsi="Times New Roman" w:cs="Times New Roman"/>
          <w:sz w:val="24"/>
          <w:szCs w:val="24"/>
        </w:rPr>
        <w:t xml:space="preserve"> reversing their positions, and the locative particle is suffixed to the reversed structure. </w:t>
      </w:r>
      <w:commentRangeEnd w:id="258"/>
      <w:r w:rsidR="00343DCD">
        <w:rPr>
          <w:rStyle w:val="CommentReference"/>
        </w:rPr>
        <w:commentReference w:id="258"/>
      </w:r>
      <w:r>
        <w:rPr>
          <w:rFonts w:ascii="Times New Roman" w:hAnsi="Times New Roman" w:cs="Times New Roman"/>
          <w:sz w:val="24"/>
          <w:szCs w:val="24"/>
        </w:rPr>
        <w:t>The examples below illustrate this phenomenon.</w:t>
      </w:r>
    </w:p>
    <w:p w14:paraId="44E130BC" w14:textId="77777777" w:rsidR="006A24D4" w:rsidRDefault="006A24D4" w:rsidP="006A24D4">
      <w:pPr>
        <w:pStyle w:val="NoSpacing"/>
        <w:ind w:left="990" w:right="740" w:firstLine="450"/>
        <w:jc w:val="both"/>
        <w:rPr>
          <w:rFonts w:ascii="Times New Roman" w:hAnsi="Times New Roman" w:cs="Times New Roman"/>
          <w:sz w:val="24"/>
          <w:szCs w:val="24"/>
        </w:rPr>
      </w:pPr>
    </w:p>
    <w:p w14:paraId="0E17808E" w14:textId="1ABF761C" w:rsidR="006A24D4" w:rsidRPr="00403ADE" w:rsidRDefault="006A24D4" w:rsidP="006A24D4">
      <w:pPr>
        <w:pStyle w:val="NoSpacing"/>
        <w:ind w:left="990" w:right="740" w:firstLine="450"/>
        <w:jc w:val="both"/>
        <w:rPr>
          <w:rFonts w:ascii="Times New Roman" w:hAnsi="Times New Roman" w:cs="Times New Roman"/>
          <w:b/>
          <w:bCs/>
          <w:sz w:val="24"/>
          <w:szCs w:val="24"/>
        </w:rPr>
      </w:pPr>
      <w:r>
        <w:rPr>
          <w:rFonts w:ascii="Times New Roman" w:hAnsi="Times New Roman" w:cs="Times New Roman"/>
          <w:sz w:val="24"/>
          <w:szCs w:val="24"/>
        </w:rPr>
        <w:t xml:space="preserve">    (</w:t>
      </w:r>
      <w:r w:rsidR="00665892">
        <w:rPr>
          <w:rFonts w:ascii="Times New Roman" w:hAnsi="Times New Roman" w:cs="Times New Roman"/>
          <w:sz w:val="24"/>
          <w:szCs w:val="24"/>
        </w:rPr>
        <w:t>24</w:t>
      </w:r>
      <w:r w:rsidRPr="00403ADE">
        <w:rPr>
          <w:rFonts w:ascii="Times New Roman" w:hAnsi="Times New Roman" w:cs="Times New Roman"/>
          <w:b/>
          <w:bCs/>
          <w:sz w:val="24"/>
          <w:szCs w:val="24"/>
        </w:rPr>
        <w:t>) a.</w:t>
      </w:r>
      <w:r w:rsidR="00403ADE">
        <w:rPr>
          <w:rFonts w:ascii="Times New Roman" w:hAnsi="Times New Roman" w:cs="Times New Roman"/>
          <w:b/>
          <w:bCs/>
          <w:sz w:val="24"/>
          <w:szCs w:val="24"/>
        </w:rPr>
        <w:t xml:space="preserve"> </w:t>
      </w:r>
      <w:proofErr w:type="spellStart"/>
      <w:r w:rsidRPr="00403ADE">
        <w:rPr>
          <w:rFonts w:ascii="Times New Roman" w:hAnsi="Times New Roman" w:cs="Times New Roman"/>
          <w:b/>
          <w:bCs/>
          <w:sz w:val="24"/>
          <w:szCs w:val="24"/>
        </w:rPr>
        <w:t>dó</w:t>
      </w:r>
      <w:proofErr w:type="spellEnd"/>
      <w:r w:rsidRPr="00403ADE">
        <w:rPr>
          <w:rFonts w:ascii="Times New Roman" w:hAnsi="Times New Roman" w:cs="Times New Roman"/>
          <w:b/>
          <w:bCs/>
          <w:sz w:val="24"/>
          <w:szCs w:val="24"/>
        </w:rPr>
        <w:t xml:space="preserve"> dzò        → </w:t>
      </w:r>
      <w:proofErr w:type="spellStart"/>
      <w:r w:rsidRPr="00403ADE">
        <w:rPr>
          <w:rFonts w:ascii="Times New Roman" w:hAnsi="Times New Roman" w:cs="Times New Roman"/>
          <w:b/>
          <w:bCs/>
          <w:sz w:val="24"/>
          <w:szCs w:val="24"/>
        </w:rPr>
        <w:t>dzòdóʄé</w:t>
      </w:r>
      <w:proofErr w:type="spellEnd"/>
    </w:p>
    <w:p w14:paraId="36AB7C69" w14:textId="5864D5B5" w:rsidR="006A24D4" w:rsidRPr="00403ADE" w:rsidRDefault="006A24D4" w:rsidP="006A24D4">
      <w:pPr>
        <w:pStyle w:val="NoSpacing"/>
        <w:ind w:left="990" w:right="740" w:firstLine="450"/>
        <w:jc w:val="both"/>
        <w:rPr>
          <w:rFonts w:ascii="Times New Roman" w:hAnsi="Times New Roman" w:cs="Times New Roman"/>
          <w:b/>
          <w:bCs/>
          <w:sz w:val="24"/>
          <w:szCs w:val="24"/>
        </w:rPr>
      </w:pPr>
      <w:r w:rsidRPr="00403ADE">
        <w:rPr>
          <w:rFonts w:ascii="Times New Roman" w:hAnsi="Times New Roman" w:cs="Times New Roman"/>
          <w:b/>
          <w:bCs/>
          <w:sz w:val="24"/>
          <w:szCs w:val="24"/>
        </w:rPr>
        <w:t xml:space="preserve">             </w:t>
      </w:r>
      <w:r w:rsidR="00403ADE">
        <w:rPr>
          <w:rFonts w:ascii="Times New Roman" w:hAnsi="Times New Roman" w:cs="Times New Roman"/>
          <w:b/>
          <w:bCs/>
          <w:sz w:val="24"/>
          <w:szCs w:val="24"/>
        </w:rPr>
        <w:t xml:space="preserve">  </w:t>
      </w:r>
      <w:r w:rsidRPr="00403ADE">
        <w:rPr>
          <w:rFonts w:ascii="Times New Roman" w:hAnsi="Times New Roman" w:cs="Times New Roman"/>
          <w:b/>
          <w:bCs/>
          <w:sz w:val="24"/>
          <w:szCs w:val="24"/>
        </w:rPr>
        <w:t xml:space="preserve">set fire              </w:t>
      </w:r>
      <w:proofErr w:type="spellStart"/>
      <w:r w:rsidRPr="00403ADE">
        <w:rPr>
          <w:rFonts w:ascii="Times New Roman" w:hAnsi="Times New Roman" w:cs="Times New Roman"/>
          <w:b/>
          <w:bCs/>
          <w:sz w:val="24"/>
          <w:szCs w:val="24"/>
        </w:rPr>
        <w:t>fire</w:t>
      </w:r>
      <w:proofErr w:type="spellEnd"/>
      <w:r w:rsidRPr="00403ADE">
        <w:rPr>
          <w:rFonts w:ascii="Times New Roman" w:hAnsi="Times New Roman" w:cs="Times New Roman"/>
          <w:b/>
          <w:bCs/>
          <w:sz w:val="24"/>
          <w:szCs w:val="24"/>
        </w:rPr>
        <w:t xml:space="preserve"> set LOC</w:t>
      </w:r>
    </w:p>
    <w:p w14:paraId="6BD0A427" w14:textId="2AF16C0E" w:rsidR="006A24D4" w:rsidRPr="00403ADE" w:rsidRDefault="006A24D4" w:rsidP="006A24D4">
      <w:pPr>
        <w:pStyle w:val="NoSpacing"/>
        <w:ind w:left="990" w:right="740" w:firstLine="450"/>
        <w:jc w:val="both"/>
        <w:rPr>
          <w:rFonts w:ascii="Times New Roman" w:hAnsi="Times New Roman" w:cs="Times New Roman"/>
          <w:b/>
          <w:bCs/>
          <w:sz w:val="24"/>
          <w:szCs w:val="24"/>
        </w:rPr>
      </w:pPr>
      <w:r w:rsidRPr="00403ADE">
        <w:rPr>
          <w:rFonts w:ascii="Times New Roman" w:hAnsi="Times New Roman" w:cs="Times New Roman"/>
          <w:b/>
          <w:bCs/>
          <w:sz w:val="24"/>
          <w:szCs w:val="24"/>
        </w:rPr>
        <w:t xml:space="preserve">            </w:t>
      </w:r>
      <w:r w:rsidR="00403ADE">
        <w:rPr>
          <w:rFonts w:ascii="Times New Roman" w:hAnsi="Times New Roman" w:cs="Times New Roman"/>
          <w:b/>
          <w:bCs/>
          <w:sz w:val="24"/>
          <w:szCs w:val="24"/>
        </w:rPr>
        <w:t xml:space="preserve">  </w:t>
      </w:r>
      <w:r w:rsidRPr="00403ADE">
        <w:rPr>
          <w:rFonts w:ascii="Times New Roman" w:hAnsi="Times New Roman" w:cs="Times New Roman"/>
          <w:b/>
          <w:bCs/>
          <w:sz w:val="24"/>
          <w:szCs w:val="24"/>
        </w:rPr>
        <w:t xml:space="preserve">‘Set fire’        </w:t>
      </w:r>
      <w:proofErr w:type="gramStart"/>
      <w:r w:rsidRPr="00403ADE">
        <w:rPr>
          <w:rFonts w:ascii="Times New Roman" w:hAnsi="Times New Roman" w:cs="Times New Roman"/>
          <w:b/>
          <w:bCs/>
          <w:sz w:val="24"/>
          <w:szCs w:val="24"/>
        </w:rPr>
        <w:t xml:space="preserve">   ‘</w:t>
      </w:r>
      <w:proofErr w:type="gramEnd"/>
      <w:r w:rsidRPr="00403ADE">
        <w:rPr>
          <w:rFonts w:ascii="Times New Roman" w:hAnsi="Times New Roman" w:cs="Times New Roman"/>
          <w:b/>
          <w:bCs/>
          <w:sz w:val="24"/>
          <w:szCs w:val="24"/>
        </w:rPr>
        <w:t>kitchen’ (fire-setting place)</w:t>
      </w:r>
    </w:p>
    <w:p w14:paraId="3E366E78" w14:textId="77777777" w:rsidR="006A24D4" w:rsidRPr="00403ADE" w:rsidRDefault="006A24D4" w:rsidP="006A24D4">
      <w:pPr>
        <w:pStyle w:val="NoSpacing"/>
        <w:ind w:left="990" w:right="740" w:firstLine="450"/>
        <w:jc w:val="both"/>
        <w:rPr>
          <w:rFonts w:ascii="Times New Roman" w:hAnsi="Times New Roman" w:cs="Times New Roman"/>
          <w:b/>
          <w:bCs/>
          <w:sz w:val="24"/>
          <w:szCs w:val="24"/>
        </w:rPr>
      </w:pPr>
    </w:p>
    <w:p w14:paraId="4938C6A3" w14:textId="77777777" w:rsidR="006A24D4" w:rsidRPr="00403ADE" w:rsidRDefault="006A24D4" w:rsidP="006A24D4">
      <w:pPr>
        <w:pStyle w:val="NoSpacing"/>
        <w:ind w:left="1710" w:right="740" w:firstLine="450"/>
        <w:jc w:val="both"/>
        <w:rPr>
          <w:rFonts w:ascii="Times New Roman" w:hAnsi="Times New Roman" w:cs="Times New Roman"/>
          <w:b/>
          <w:bCs/>
          <w:sz w:val="24"/>
          <w:szCs w:val="24"/>
        </w:rPr>
      </w:pPr>
      <w:r w:rsidRPr="00403ADE">
        <w:rPr>
          <w:rFonts w:ascii="Times New Roman" w:hAnsi="Times New Roman" w:cs="Times New Roman"/>
          <w:b/>
          <w:bCs/>
          <w:sz w:val="24"/>
          <w:szCs w:val="24"/>
        </w:rPr>
        <w:t xml:space="preserve">b. </w:t>
      </w:r>
      <w:proofErr w:type="spellStart"/>
      <w:r w:rsidRPr="00403ADE">
        <w:rPr>
          <w:rFonts w:ascii="Times New Roman" w:hAnsi="Times New Roman" w:cs="Times New Roman"/>
          <w:b/>
          <w:bCs/>
          <w:sz w:val="24"/>
          <w:szCs w:val="24"/>
        </w:rPr>
        <w:t>ɖà</w:t>
      </w:r>
      <w:proofErr w:type="spellEnd"/>
      <w:r w:rsidRPr="00403ADE">
        <w:rPr>
          <w:rFonts w:ascii="Times New Roman" w:hAnsi="Times New Roman" w:cs="Times New Roman"/>
          <w:b/>
          <w:bCs/>
          <w:sz w:val="24"/>
          <w:szCs w:val="24"/>
        </w:rPr>
        <w:t xml:space="preserve"> nú        → </w:t>
      </w:r>
      <w:proofErr w:type="spellStart"/>
      <w:r w:rsidRPr="00403ADE">
        <w:rPr>
          <w:rFonts w:ascii="Times New Roman" w:hAnsi="Times New Roman" w:cs="Times New Roman"/>
          <w:b/>
          <w:bCs/>
          <w:sz w:val="24"/>
          <w:szCs w:val="24"/>
        </w:rPr>
        <w:t>núɖàʄé</w:t>
      </w:r>
      <w:proofErr w:type="spellEnd"/>
    </w:p>
    <w:p w14:paraId="22293B46" w14:textId="77777777" w:rsidR="006A24D4" w:rsidRPr="00403ADE" w:rsidRDefault="006A24D4" w:rsidP="006A24D4">
      <w:pPr>
        <w:pStyle w:val="NoSpacing"/>
        <w:ind w:left="990" w:right="740" w:firstLine="450"/>
        <w:jc w:val="both"/>
        <w:rPr>
          <w:rFonts w:ascii="Times New Roman" w:hAnsi="Times New Roman" w:cs="Times New Roman"/>
          <w:b/>
          <w:bCs/>
          <w:sz w:val="24"/>
          <w:szCs w:val="24"/>
        </w:rPr>
      </w:pPr>
      <w:r w:rsidRPr="00403ADE">
        <w:rPr>
          <w:rFonts w:ascii="Times New Roman" w:hAnsi="Times New Roman" w:cs="Times New Roman"/>
          <w:b/>
          <w:bCs/>
          <w:sz w:val="24"/>
          <w:szCs w:val="24"/>
        </w:rPr>
        <w:t xml:space="preserve">               ‘cook thing</w:t>
      </w:r>
      <w:proofErr w:type="gramStart"/>
      <w:r w:rsidRPr="00403ADE">
        <w:rPr>
          <w:rFonts w:ascii="Times New Roman" w:hAnsi="Times New Roman" w:cs="Times New Roman"/>
          <w:b/>
          <w:bCs/>
          <w:sz w:val="24"/>
          <w:szCs w:val="24"/>
        </w:rPr>
        <w:t>’  ‘</w:t>
      </w:r>
      <w:proofErr w:type="gramEnd"/>
      <w:r w:rsidRPr="00403ADE">
        <w:rPr>
          <w:rFonts w:ascii="Times New Roman" w:hAnsi="Times New Roman" w:cs="Times New Roman"/>
          <w:b/>
          <w:bCs/>
          <w:sz w:val="24"/>
          <w:szCs w:val="24"/>
        </w:rPr>
        <w:t>thing cook place’</w:t>
      </w:r>
    </w:p>
    <w:p w14:paraId="22D3C107" w14:textId="77777777" w:rsidR="006A24D4" w:rsidRPr="00403ADE" w:rsidRDefault="006A24D4" w:rsidP="006A24D4">
      <w:pPr>
        <w:pStyle w:val="NoSpacing"/>
        <w:ind w:left="990" w:right="740" w:firstLine="450"/>
        <w:jc w:val="both"/>
        <w:rPr>
          <w:rFonts w:ascii="Times New Roman" w:hAnsi="Times New Roman" w:cs="Times New Roman"/>
          <w:b/>
          <w:bCs/>
          <w:sz w:val="24"/>
          <w:szCs w:val="24"/>
        </w:rPr>
      </w:pPr>
      <w:r w:rsidRPr="00403ADE">
        <w:rPr>
          <w:rFonts w:ascii="Times New Roman" w:hAnsi="Times New Roman" w:cs="Times New Roman"/>
          <w:b/>
          <w:bCs/>
          <w:sz w:val="24"/>
          <w:szCs w:val="24"/>
        </w:rPr>
        <w:t xml:space="preserve">               ‘cook’        </w:t>
      </w:r>
      <w:proofErr w:type="gramStart"/>
      <w:r w:rsidRPr="00403ADE">
        <w:rPr>
          <w:rFonts w:ascii="Times New Roman" w:hAnsi="Times New Roman" w:cs="Times New Roman"/>
          <w:b/>
          <w:bCs/>
          <w:sz w:val="24"/>
          <w:szCs w:val="24"/>
        </w:rPr>
        <w:t xml:space="preserve">   ‘</w:t>
      </w:r>
      <w:proofErr w:type="gramEnd"/>
      <w:r w:rsidRPr="00403ADE">
        <w:rPr>
          <w:rFonts w:ascii="Times New Roman" w:hAnsi="Times New Roman" w:cs="Times New Roman"/>
          <w:b/>
          <w:bCs/>
          <w:sz w:val="24"/>
          <w:szCs w:val="24"/>
        </w:rPr>
        <w:t>Kitchen’</w:t>
      </w:r>
    </w:p>
    <w:p w14:paraId="30A0DFCB" w14:textId="77777777" w:rsidR="006A24D4" w:rsidRPr="00403ADE" w:rsidRDefault="006A24D4" w:rsidP="006A24D4">
      <w:pPr>
        <w:pStyle w:val="NoSpacing"/>
        <w:ind w:left="990" w:right="740" w:firstLine="450"/>
        <w:jc w:val="both"/>
        <w:rPr>
          <w:rFonts w:ascii="Times New Roman" w:hAnsi="Times New Roman" w:cs="Times New Roman"/>
          <w:b/>
          <w:bCs/>
          <w:sz w:val="24"/>
          <w:szCs w:val="24"/>
        </w:rPr>
      </w:pPr>
    </w:p>
    <w:p w14:paraId="26B635B4" w14:textId="77777777" w:rsidR="006A24D4" w:rsidRDefault="006A24D4" w:rsidP="00793190">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Locative action nouns can be formed from an action verb or a series of action verbs to which the </w:t>
      </w:r>
      <w:commentRangeStart w:id="267"/>
      <w:r>
        <w:rPr>
          <w:rFonts w:ascii="Times New Roman" w:hAnsi="Times New Roman" w:cs="Times New Roman"/>
          <w:sz w:val="24"/>
          <w:szCs w:val="24"/>
        </w:rPr>
        <w:t xml:space="preserve">particle </w:t>
      </w:r>
      <w:commentRangeEnd w:id="267"/>
      <w:r w:rsidR="00343DCD">
        <w:rPr>
          <w:rStyle w:val="CommentReference"/>
        </w:rPr>
        <w:commentReference w:id="267"/>
      </w:r>
      <w:r>
        <w:rPr>
          <w:rFonts w:ascii="Times New Roman" w:hAnsi="Times New Roman" w:cs="Times New Roman"/>
          <w:i/>
          <w:sz w:val="24"/>
          <w:szCs w:val="24"/>
        </w:rPr>
        <w:t>–</w:t>
      </w:r>
      <w:proofErr w:type="spellStart"/>
      <w:r>
        <w:rPr>
          <w:rFonts w:ascii="Times New Roman" w:hAnsi="Times New Roman" w:cs="Times New Roman"/>
          <w:i/>
          <w:sz w:val="24"/>
          <w:szCs w:val="24"/>
        </w:rPr>
        <w:t>ʄe</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is suffixed. In the case of the serial verbs, their position is not re-ordered. </w:t>
      </w:r>
    </w:p>
    <w:p w14:paraId="373714C1" w14:textId="007872C4" w:rsidR="006A24D4" w:rsidRPr="00A41481" w:rsidRDefault="006A24D4" w:rsidP="006A24D4">
      <w:pPr>
        <w:pStyle w:val="NoSpacing"/>
        <w:ind w:left="720" w:right="740" w:firstLine="300"/>
        <w:jc w:val="both"/>
        <w:rPr>
          <w:rFonts w:ascii="Times New Roman" w:hAnsi="Times New Roman" w:cs="Times New Roman"/>
          <w:b/>
          <w:bCs/>
          <w:sz w:val="24"/>
          <w:szCs w:val="24"/>
        </w:rPr>
      </w:pPr>
      <w:r>
        <w:rPr>
          <w:rFonts w:ascii="Times New Roman" w:hAnsi="Times New Roman" w:cs="Times New Roman"/>
          <w:sz w:val="24"/>
          <w:szCs w:val="24"/>
        </w:rPr>
        <w:lastRenderedPageBreak/>
        <w:t xml:space="preserve">     </w:t>
      </w:r>
      <w:r>
        <w:rPr>
          <w:rFonts w:ascii="Times New Roman" w:hAnsi="Times New Roman" w:cs="Times New Roman"/>
          <w:sz w:val="24"/>
          <w:szCs w:val="24"/>
        </w:rPr>
        <w:tab/>
        <w:t>(</w:t>
      </w:r>
      <w:r w:rsidR="00665892">
        <w:rPr>
          <w:rFonts w:ascii="Times New Roman" w:hAnsi="Times New Roman" w:cs="Times New Roman"/>
          <w:sz w:val="24"/>
          <w:szCs w:val="24"/>
        </w:rPr>
        <w:t>25</w:t>
      </w:r>
      <w:r>
        <w:rPr>
          <w:rFonts w:ascii="Times New Roman" w:hAnsi="Times New Roman" w:cs="Times New Roman"/>
          <w:sz w:val="24"/>
          <w:szCs w:val="24"/>
        </w:rPr>
        <w:t xml:space="preserve">)  </w:t>
      </w:r>
      <w:proofErr w:type="spellStart"/>
      <w:r w:rsidRPr="00A41481">
        <w:rPr>
          <w:rFonts w:ascii="Times New Roman" w:hAnsi="Times New Roman" w:cs="Times New Roman"/>
          <w:b/>
          <w:bCs/>
          <w:sz w:val="24"/>
          <w:szCs w:val="24"/>
        </w:rPr>
        <w:t>zɔ</w:t>
      </w:r>
      <w:proofErr w:type="spellEnd"/>
      <w:r w:rsidRPr="00A41481">
        <w:rPr>
          <w:rFonts w:ascii="Times New Roman" w:hAnsi="Times New Roman" w:cs="Times New Roman"/>
          <w:b/>
          <w:bCs/>
          <w:sz w:val="24"/>
          <w:szCs w:val="24"/>
        </w:rPr>
        <w:t xml:space="preserve">̀ (walk) </w:t>
      </w:r>
      <w:proofErr w:type="gramStart"/>
      <w:r w:rsidRPr="00A41481">
        <w:rPr>
          <w:rFonts w:ascii="Times New Roman" w:hAnsi="Times New Roman" w:cs="Times New Roman"/>
          <w:b/>
          <w:bCs/>
          <w:sz w:val="24"/>
          <w:szCs w:val="24"/>
        </w:rPr>
        <w:t xml:space="preserve">→  </w:t>
      </w:r>
      <w:proofErr w:type="spellStart"/>
      <w:r w:rsidRPr="00A41481">
        <w:rPr>
          <w:rFonts w:ascii="Times New Roman" w:hAnsi="Times New Roman" w:cs="Times New Roman"/>
          <w:b/>
          <w:bCs/>
          <w:sz w:val="24"/>
          <w:szCs w:val="24"/>
        </w:rPr>
        <w:t>zɔ̀ʄé</w:t>
      </w:r>
      <w:proofErr w:type="spellEnd"/>
      <w:proofErr w:type="gramEnd"/>
      <w:r w:rsidRPr="00A41481">
        <w:rPr>
          <w:rFonts w:ascii="Times New Roman" w:hAnsi="Times New Roman" w:cs="Times New Roman"/>
          <w:b/>
          <w:bCs/>
          <w:sz w:val="24"/>
          <w:szCs w:val="24"/>
        </w:rPr>
        <w:t xml:space="preserve"> (walking place/footprint)</w:t>
      </w:r>
    </w:p>
    <w:p w14:paraId="57240C33" w14:textId="77777777" w:rsidR="006A24D4" w:rsidRPr="00A41481" w:rsidRDefault="006A24D4" w:rsidP="006A24D4">
      <w:pPr>
        <w:pStyle w:val="NoSpacing"/>
        <w:ind w:left="720" w:right="740" w:firstLine="300"/>
        <w:jc w:val="both"/>
        <w:rPr>
          <w:rFonts w:ascii="Times New Roman" w:hAnsi="Times New Roman" w:cs="Times New Roman"/>
          <w:b/>
          <w:bCs/>
          <w:sz w:val="24"/>
          <w:szCs w:val="24"/>
        </w:rPr>
      </w:pPr>
    </w:p>
    <w:p w14:paraId="1CF4E36F" w14:textId="1FEBB2B5" w:rsidR="006A24D4" w:rsidRPr="00A41481" w:rsidRDefault="006A24D4" w:rsidP="006A24D4">
      <w:pPr>
        <w:pStyle w:val="NoSpacing"/>
        <w:ind w:left="720" w:right="740" w:firstLine="300"/>
        <w:jc w:val="both"/>
        <w:rPr>
          <w:rFonts w:ascii="Times New Roman" w:hAnsi="Times New Roman" w:cs="Times New Roman"/>
          <w:b/>
          <w:bCs/>
          <w:sz w:val="24"/>
          <w:szCs w:val="24"/>
        </w:rPr>
      </w:pPr>
      <w:r w:rsidRPr="00A41481">
        <w:rPr>
          <w:rFonts w:ascii="Times New Roman" w:hAnsi="Times New Roman" w:cs="Times New Roman"/>
          <w:b/>
          <w:bCs/>
          <w:sz w:val="24"/>
          <w:szCs w:val="24"/>
        </w:rPr>
        <w:t xml:space="preserve">     </w:t>
      </w:r>
      <w:r w:rsidRPr="00A41481">
        <w:rPr>
          <w:rFonts w:ascii="Times New Roman" w:hAnsi="Times New Roman" w:cs="Times New Roman"/>
          <w:b/>
          <w:bCs/>
          <w:sz w:val="24"/>
          <w:szCs w:val="24"/>
        </w:rPr>
        <w:tab/>
        <w:t>(</w:t>
      </w:r>
      <w:r w:rsidR="00665892" w:rsidRPr="00A41481">
        <w:rPr>
          <w:rFonts w:ascii="Times New Roman" w:hAnsi="Times New Roman" w:cs="Times New Roman"/>
          <w:b/>
          <w:bCs/>
          <w:sz w:val="24"/>
          <w:szCs w:val="24"/>
        </w:rPr>
        <w:t>26</w:t>
      </w:r>
      <w:r w:rsidRPr="00A41481">
        <w:rPr>
          <w:rFonts w:ascii="Times New Roman" w:hAnsi="Times New Roman" w:cs="Times New Roman"/>
          <w:b/>
          <w:bCs/>
          <w:sz w:val="24"/>
          <w:szCs w:val="24"/>
        </w:rPr>
        <w:t xml:space="preserve">)  </w:t>
      </w:r>
      <w:commentRangeStart w:id="268"/>
      <w:r w:rsidRPr="00A41481">
        <w:rPr>
          <w:rFonts w:ascii="Times New Roman" w:hAnsi="Times New Roman" w:cs="Times New Roman"/>
          <w:b/>
          <w:bCs/>
          <w:sz w:val="24"/>
          <w:szCs w:val="24"/>
        </w:rPr>
        <w:t xml:space="preserve">É      </w:t>
      </w:r>
      <w:proofErr w:type="spellStart"/>
      <w:r w:rsidRPr="00A41481">
        <w:rPr>
          <w:rFonts w:ascii="Times New Roman" w:hAnsi="Times New Roman" w:cs="Times New Roman"/>
          <w:b/>
          <w:bCs/>
          <w:sz w:val="24"/>
          <w:szCs w:val="24"/>
        </w:rPr>
        <w:t>ʄé</w:t>
      </w:r>
      <w:proofErr w:type="spellEnd"/>
      <w:r w:rsidRPr="00A41481">
        <w:rPr>
          <w:rFonts w:ascii="Times New Roman" w:hAnsi="Times New Roman" w:cs="Times New Roman"/>
          <w:b/>
          <w:bCs/>
          <w:sz w:val="24"/>
          <w:szCs w:val="24"/>
        </w:rPr>
        <w:t xml:space="preserve">    </w:t>
      </w:r>
      <w:r w:rsidR="005505F9" w:rsidRPr="00A41481">
        <w:rPr>
          <w:rFonts w:ascii="Times New Roman" w:hAnsi="Times New Roman" w:cs="Times New Roman"/>
          <w:b/>
          <w:bCs/>
          <w:sz w:val="24"/>
          <w:szCs w:val="24"/>
        </w:rPr>
        <w:t xml:space="preserve">   </w:t>
      </w:r>
      <w:proofErr w:type="spellStart"/>
      <w:r w:rsidRPr="00A41481">
        <w:rPr>
          <w:rFonts w:ascii="Times New Roman" w:hAnsi="Times New Roman" w:cs="Times New Roman"/>
          <w:b/>
          <w:bCs/>
          <w:sz w:val="24"/>
          <w:szCs w:val="24"/>
        </w:rPr>
        <w:t>zɔ̀ʄé</w:t>
      </w:r>
      <w:proofErr w:type="spellEnd"/>
      <w:r w:rsidRPr="00A41481">
        <w:rPr>
          <w:rFonts w:ascii="Times New Roman" w:hAnsi="Times New Roman" w:cs="Times New Roman"/>
          <w:b/>
          <w:bCs/>
          <w:sz w:val="24"/>
          <w:szCs w:val="24"/>
        </w:rPr>
        <w:t xml:space="preserve">            </w:t>
      </w:r>
      <w:proofErr w:type="spellStart"/>
      <w:r w:rsidRPr="00A41481">
        <w:rPr>
          <w:rFonts w:ascii="Times New Roman" w:hAnsi="Times New Roman" w:cs="Times New Roman"/>
          <w:b/>
          <w:bCs/>
          <w:sz w:val="24"/>
          <w:szCs w:val="24"/>
        </w:rPr>
        <w:t>nyè</w:t>
      </w:r>
      <w:proofErr w:type="spellEnd"/>
      <w:r w:rsidRPr="00A41481">
        <w:rPr>
          <w:rFonts w:ascii="Times New Roman" w:hAnsi="Times New Roman" w:cs="Times New Roman"/>
          <w:b/>
          <w:bCs/>
          <w:sz w:val="24"/>
          <w:szCs w:val="24"/>
        </w:rPr>
        <w:t xml:space="preserve"> </w:t>
      </w:r>
      <w:proofErr w:type="spellStart"/>
      <w:r w:rsidRPr="00A41481">
        <w:rPr>
          <w:rFonts w:ascii="Times New Roman" w:hAnsi="Times New Roman" w:cs="Times New Roman"/>
          <w:b/>
          <w:bCs/>
          <w:sz w:val="24"/>
          <w:szCs w:val="24"/>
        </w:rPr>
        <w:t>sì</w:t>
      </w:r>
      <w:proofErr w:type="spellEnd"/>
    </w:p>
    <w:p w14:paraId="79C5EA2B" w14:textId="329613BB" w:rsidR="006A24D4" w:rsidRPr="00A41481" w:rsidRDefault="006A24D4" w:rsidP="006A24D4">
      <w:pPr>
        <w:pStyle w:val="NoSpacing"/>
        <w:ind w:left="1440" w:right="740"/>
        <w:jc w:val="both"/>
        <w:rPr>
          <w:rFonts w:ascii="Times New Roman" w:hAnsi="Times New Roman" w:cs="Times New Roman"/>
          <w:b/>
          <w:bCs/>
          <w:sz w:val="24"/>
          <w:szCs w:val="24"/>
        </w:rPr>
      </w:pPr>
      <w:r w:rsidRPr="00A41481">
        <w:rPr>
          <w:rFonts w:ascii="Times New Roman" w:hAnsi="Times New Roman" w:cs="Times New Roman"/>
          <w:b/>
          <w:bCs/>
          <w:sz w:val="24"/>
          <w:szCs w:val="24"/>
        </w:rPr>
        <w:t xml:space="preserve">         3SG POSS walk place is    LOC</w:t>
      </w:r>
      <w:commentRangeEnd w:id="268"/>
      <w:r w:rsidR="00D124F9">
        <w:rPr>
          <w:rStyle w:val="CommentReference"/>
        </w:rPr>
        <w:commentReference w:id="268"/>
      </w:r>
    </w:p>
    <w:p w14:paraId="38B57373" w14:textId="3760EDD2" w:rsidR="006A24D4" w:rsidRPr="00A41481" w:rsidRDefault="006A24D4" w:rsidP="006A24D4">
      <w:pPr>
        <w:pStyle w:val="NoSpacing"/>
        <w:ind w:left="720" w:right="740" w:firstLine="300"/>
        <w:jc w:val="both"/>
        <w:rPr>
          <w:rFonts w:ascii="Times New Roman" w:hAnsi="Times New Roman" w:cs="Times New Roman"/>
          <w:b/>
          <w:bCs/>
          <w:sz w:val="24"/>
          <w:szCs w:val="24"/>
        </w:rPr>
      </w:pPr>
      <w:r w:rsidRPr="00A41481">
        <w:rPr>
          <w:rFonts w:ascii="Times New Roman" w:hAnsi="Times New Roman" w:cs="Times New Roman"/>
          <w:b/>
          <w:bCs/>
          <w:sz w:val="24"/>
          <w:szCs w:val="24"/>
        </w:rPr>
        <w:t xml:space="preserve">              </w:t>
      </w:r>
      <w:r w:rsidR="005505F9" w:rsidRPr="00A41481">
        <w:rPr>
          <w:rFonts w:ascii="Times New Roman" w:hAnsi="Times New Roman" w:cs="Times New Roman"/>
          <w:b/>
          <w:bCs/>
          <w:sz w:val="24"/>
          <w:szCs w:val="24"/>
        </w:rPr>
        <w:t xml:space="preserve"> </w:t>
      </w:r>
      <w:r w:rsidRPr="00A41481">
        <w:rPr>
          <w:rFonts w:ascii="Times New Roman" w:hAnsi="Times New Roman" w:cs="Times New Roman"/>
          <w:b/>
          <w:bCs/>
          <w:sz w:val="24"/>
          <w:szCs w:val="24"/>
        </w:rPr>
        <w:t>‘This is (his walking place)/where he walked’</w:t>
      </w:r>
    </w:p>
    <w:p w14:paraId="241AD81F" w14:textId="77777777" w:rsidR="006A24D4" w:rsidRPr="00A41481" w:rsidRDefault="006A24D4" w:rsidP="006A24D4">
      <w:pPr>
        <w:pStyle w:val="NoSpacing"/>
        <w:ind w:left="720" w:right="740" w:firstLine="300"/>
        <w:jc w:val="both"/>
        <w:rPr>
          <w:rFonts w:ascii="Times New Roman" w:hAnsi="Times New Roman" w:cs="Times New Roman"/>
          <w:b/>
          <w:bCs/>
          <w:sz w:val="24"/>
          <w:szCs w:val="24"/>
        </w:rPr>
      </w:pPr>
    </w:p>
    <w:p w14:paraId="34E1F2D5" w14:textId="370B0790" w:rsidR="006A24D4" w:rsidRPr="00A41481" w:rsidRDefault="006A24D4" w:rsidP="006A24D4">
      <w:pPr>
        <w:pStyle w:val="NoSpacing"/>
        <w:ind w:left="720" w:right="740" w:firstLine="300"/>
        <w:jc w:val="both"/>
        <w:rPr>
          <w:rFonts w:ascii="Times New Roman" w:hAnsi="Times New Roman" w:cs="Times New Roman"/>
          <w:b/>
          <w:bCs/>
          <w:sz w:val="24"/>
          <w:szCs w:val="24"/>
        </w:rPr>
      </w:pPr>
      <w:r w:rsidRPr="00A41481">
        <w:rPr>
          <w:rFonts w:ascii="Times New Roman" w:hAnsi="Times New Roman" w:cs="Times New Roman"/>
          <w:b/>
          <w:bCs/>
          <w:sz w:val="24"/>
          <w:szCs w:val="24"/>
        </w:rPr>
        <w:t xml:space="preserve">    </w:t>
      </w:r>
      <w:r w:rsidRPr="00A41481">
        <w:rPr>
          <w:rFonts w:ascii="Times New Roman" w:hAnsi="Times New Roman" w:cs="Times New Roman"/>
          <w:b/>
          <w:bCs/>
          <w:sz w:val="24"/>
          <w:szCs w:val="24"/>
        </w:rPr>
        <w:tab/>
        <w:t>(</w:t>
      </w:r>
      <w:r w:rsidR="00665892" w:rsidRPr="00A41481">
        <w:rPr>
          <w:rFonts w:ascii="Times New Roman" w:hAnsi="Times New Roman" w:cs="Times New Roman"/>
          <w:b/>
          <w:bCs/>
          <w:sz w:val="24"/>
          <w:szCs w:val="24"/>
        </w:rPr>
        <w:t>27</w:t>
      </w:r>
      <w:r w:rsidRPr="00A41481">
        <w:rPr>
          <w:rFonts w:ascii="Times New Roman" w:hAnsi="Times New Roman" w:cs="Times New Roman"/>
          <w:b/>
          <w:bCs/>
          <w:sz w:val="24"/>
          <w:szCs w:val="24"/>
        </w:rPr>
        <w:t xml:space="preserve">)   </w:t>
      </w:r>
      <w:proofErr w:type="spellStart"/>
      <w:r w:rsidRPr="00A41481">
        <w:rPr>
          <w:rFonts w:ascii="Times New Roman" w:hAnsi="Times New Roman" w:cs="Times New Roman"/>
          <w:b/>
          <w:bCs/>
          <w:sz w:val="24"/>
          <w:szCs w:val="24"/>
        </w:rPr>
        <w:t>zɔ</w:t>
      </w:r>
      <w:proofErr w:type="spellEnd"/>
      <w:r w:rsidRPr="00A41481">
        <w:rPr>
          <w:rFonts w:ascii="Times New Roman" w:hAnsi="Times New Roman" w:cs="Times New Roman"/>
          <w:b/>
          <w:bCs/>
          <w:sz w:val="24"/>
          <w:szCs w:val="24"/>
        </w:rPr>
        <w:t xml:space="preserve">̀ </w:t>
      </w:r>
      <w:proofErr w:type="spellStart"/>
      <w:r w:rsidRPr="00A41481">
        <w:rPr>
          <w:rFonts w:ascii="Times New Roman" w:hAnsi="Times New Roman" w:cs="Times New Roman"/>
          <w:b/>
          <w:bCs/>
          <w:sz w:val="24"/>
          <w:szCs w:val="24"/>
        </w:rPr>
        <w:t>tó</w:t>
      </w:r>
      <w:proofErr w:type="spellEnd"/>
      <w:r w:rsidRPr="00A41481">
        <w:rPr>
          <w:rFonts w:ascii="Times New Roman" w:hAnsi="Times New Roman" w:cs="Times New Roman"/>
          <w:b/>
          <w:bCs/>
          <w:sz w:val="24"/>
          <w:szCs w:val="24"/>
        </w:rPr>
        <w:t xml:space="preserve"> (walk pass/through) → </w:t>
      </w:r>
      <w:proofErr w:type="spellStart"/>
      <w:r w:rsidRPr="00A41481">
        <w:rPr>
          <w:rFonts w:ascii="Times New Roman" w:hAnsi="Times New Roman" w:cs="Times New Roman"/>
          <w:b/>
          <w:bCs/>
          <w:sz w:val="24"/>
          <w:szCs w:val="24"/>
        </w:rPr>
        <w:t>zɔ̀tóʄé</w:t>
      </w:r>
      <w:proofErr w:type="spellEnd"/>
      <w:r w:rsidRPr="00A41481">
        <w:rPr>
          <w:rFonts w:ascii="Times New Roman" w:hAnsi="Times New Roman" w:cs="Times New Roman"/>
          <w:b/>
          <w:bCs/>
          <w:sz w:val="24"/>
          <w:szCs w:val="24"/>
        </w:rPr>
        <w:t xml:space="preserve"> (route)</w:t>
      </w:r>
    </w:p>
    <w:p w14:paraId="5B2D997D" w14:textId="77777777" w:rsidR="006A24D4" w:rsidRPr="00A41481" w:rsidRDefault="006A24D4" w:rsidP="006A24D4">
      <w:pPr>
        <w:pStyle w:val="NoSpacing"/>
        <w:ind w:left="720" w:right="740" w:firstLine="300"/>
        <w:jc w:val="both"/>
        <w:rPr>
          <w:rFonts w:ascii="Times New Roman" w:hAnsi="Times New Roman" w:cs="Times New Roman"/>
          <w:b/>
          <w:bCs/>
          <w:sz w:val="24"/>
          <w:szCs w:val="24"/>
        </w:rPr>
      </w:pPr>
    </w:p>
    <w:p w14:paraId="7F662E84" w14:textId="0BC3C286" w:rsidR="006A24D4" w:rsidRPr="00A41481" w:rsidRDefault="006A24D4" w:rsidP="006A24D4">
      <w:pPr>
        <w:pStyle w:val="NoSpacing"/>
        <w:ind w:left="720" w:right="740" w:firstLine="300"/>
        <w:jc w:val="both"/>
        <w:rPr>
          <w:rFonts w:ascii="Times New Roman" w:hAnsi="Times New Roman" w:cs="Times New Roman"/>
          <w:b/>
          <w:bCs/>
          <w:sz w:val="24"/>
          <w:szCs w:val="24"/>
        </w:rPr>
      </w:pPr>
      <w:r w:rsidRPr="00A41481">
        <w:rPr>
          <w:rFonts w:ascii="Times New Roman" w:hAnsi="Times New Roman" w:cs="Times New Roman"/>
          <w:b/>
          <w:bCs/>
          <w:sz w:val="24"/>
          <w:szCs w:val="24"/>
        </w:rPr>
        <w:t xml:space="preserve">     </w:t>
      </w:r>
      <w:r w:rsidRPr="00A41481">
        <w:rPr>
          <w:rFonts w:ascii="Times New Roman" w:hAnsi="Times New Roman" w:cs="Times New Roman"/>
          <w:b/>
          <w:bCs/>
          <w:sz w:val="24"/>
          <w:szCs w:val="24"/>
        </w:rPr>
        <w:tab/>
        <w:t>(</w:t>
      </w:r>
      <w:r w:rsidR="00665892" w:rsidRPr="00A41481">
        <w:rPr>
          <w:rFonts w:ascii="Times New Roman" w:hAnsi="Times New Roman" w:cs="Times New Roman"/>
          <w:b/>
          <w:bCs/>
          <w:sz w:val="24"/>
          <w:szCs w:val="24"/>
        </w:rPr>
        <w:t>28</w:t>
      </w:r>
      <w:r w:rsidRPr="00A41481">
        <w:rPr>
          <w:rFonts w:ascii="Times New Roman" w:hAnsi="Times New Roman" w:cs="Times New Roman"/>
          <w:b/>
          <w:bCs/>
          <w:sz w:val="24"/>
          <w:szCs w:val="24"/>
        </w:rPr>
        <w:t xml:space="preserve">)  É    </w:t>
      </w:r>
      <w:r w:rsidR="005505F9" w:rsidRPr="00A41481">
        <w:rPr>
          <w:rFonts w:ascii="Times New Roman" w:hAnsi="Times New Roman" w:cs="Times New Roman"/>
          <w:b/>
          <w:bCs/>
          <w:sz w:val="24"/>
          <w:szCs w:val="24"/>
        </w:rPr>
        <w:t xml:space="preserve">  </w:t>
      </w:r>
      <w:proofErr w:type="spellStart"/>
      <w:r w:rsidRPr="00A41481">
        <w:rPr>
          <w:rFonts w:ascii="Times New Roman" w:hAnsi="Times New Roman" w:cs="Times New Roman"/>
          <w:b/>
          <w:bCs/>
          <w:sz w:val="24"/>
          <w:szCs w:val="24"/>
        </w:rPr>
        <w:t>ʄé</w:t>
      </w:r>
      <w:proofErr w:type="spellEnd"/>
      <w:r w:rsidRPr="00A41481">
        <w:rPr>
          <w:rFonts w:ascii="Times New Roman" w:hAnsi="Times New Roman" w:cs="Times New Roman"/>
          <w:b/>
          <w:bCs/>
          <w:sz w:val="24"/>
          <w:szCs w:val="24"/>
        </w:rPr>
        <w:t xml:space="preserve">     </w:t>
      </w:r>
      <w:ins w:id="269" w:author="Anonymous" w:date="2024-01-06T23:25:00Z">
        <w:r w:rsidR="00D124F9">
          <w:rPr>
            <w:rFonts w:ascii="Times New Roman" w:hAnsi="Times New Roman" w:cs="Times New Roman"/>
            <w:b/>
            <w:bCs/>
            <w:sz w:val="24"/>
            <w:szCs w:val="24"/>
          </w:rPr>
          <w:t xml:space="preserve">     </w:t>
        </w:r>
      </w:ins>
      <w:proofErr w:type="spellStart"/>
      <w:r w:rsidRPr="00A41481">
        <w:rPr>
          <w:rFonts w:ascii="Times New Roman" w:hAnsi="Times New Roman" w:cs="Times New Roman"/>
          <w:b/>
          <w:bCs/>
          <w:sz w:val="24"/>
          <w:szCs w:val="24"/>
        </w:rPr>
        <w:t>zɔ̀tóʄé</w:t>
      </w:r>
      <w:proofErr w:type="spellEnd"/>
      <w:r w:rsidRPr="00A41481">
        <w:rPr>
          <w:rFonts w:ascii="Times New Roman" w:hAnsi="Times New Roman" w:cs="Times New Roman"/>
          <w:b/>
          <w:bCs/>
          <w:sz w:val="24"/>
          <w:szCs w:val="24"/>
        </w:rPr>
        <w:t xml:space="preserve">                </w:t>
      </w:r>
      <w:r w:rsidR="005505F9" w:rsidRPr="00A41481">
        <w:rPr>
          <w:rFonts w:ascii="Times New Roman" w:hAnsi="Times New Roman" w:cs="Times New Roman"/>
          <w:b/>
          <w:bCs/>
          <w:sz w:val="24"/>
          <w:szCs w:val="24"/>
        </w:rPr>
        <w:t xml:space="preserve">   </w:t>
      </w:r>
      <w:proofErr w:type="spellStart"/>
      <w:r w:rsidRPr="00A41481">
        <w:rPr>
          <w:rFonts w:ascii="Times New Roman" w:hAnsi="Times New Roman" w:cs="Times New Roman"/>
          <w:b/>
          <w:bCs/>
          <w:sz w:val="24"/>
          <w:szCs w:val="24"/>
        </w:rPr>
        <w:t>enyè</w:t>
      </w:r>
      <w:proofErr w:type="spellEnd"/>
      <w:r w:rsidRPr="00A41481">
        <w:rPr>
          <w:rFonts w:ascii="Times New Roman" w:hAnsi="Times New Roman" w:cs="Times New Roman"/>
          <w:b/>
          <w:bCs/>
          <w:sz w:val="24"/>
          <w:szCs w:val="24"/>
        </w:rPr>
        <w:t xml:space="preserve"> </w:t>
      </w:r>
      <w:proofErr w:type="spellStart"/>
      <w:r w:rsidRPr="00A41481">
        <w:rPr>
          <w:rFonts w:ascii="Times New Roman" w:hAnsi="Times New Roman" w:cs="Times New Roman"/>
          <w:b/>
          <w:bCs/>
          <w:sz w:val="24"/>
          <w:szCs w:val="24"/>
        </w:rPr>
        <w:t>sì</w:t>
      </w:r>
      <w:proofErr w:type="spellEnd"/>
    </w:p>
    <w:p w14:paraId="0E13838E" w14:textId="541FDE36" w:rsidR="006A24D4" w:rsidRPr="00A41481" w:rsidRDefault="006A24D4" w:rsidP="006A24D4">
      <w:pPr>
        <w:pStyle w:val="NoSpacing"/>
        <w:ind w:left="1440" w:right="740"/>
        <w:jc w:val="both"/>
        <w:rPr>
          <w:rFonts w:ascii="Times New Roman" w:hAnsi="Times New Roman" w:cs="Times New Roman"/>
          <w:b/>
          <w:bCs/>
          <w:sz w:val="24"/>
          <w:szCs w:val="24"/>
        </w:rPr>
      </w:pPr>
      <w:r w:rsidRPr="00A41481">
        <w:rPr>
          <w:rFonts w:ascii="Times New Roman" w:hAnsi="Times New Roman" w:cs="Times New Roman"/>
          <w:b/>
          <w:bCs/>
          <w:sz w:val="24"/>
          <w:szCs w:val="24"/>
        </w:rPr>
        <w:t xml:space="preserve">         3SG POSS </w:t>
      </w:r>
      <w:ins w:id="270" w:author="Anonymous" w:date="2024-01-06T23:25:00Z">
        <w:r w:rsidR="00D124F9">
          <w:rPr>
            <w:rFonts w:ascii="Times New Roman" w:hAnsi="Times New Roman" w:cs="Times New Roman"/>
            <w:b/>
            <w:bCs/>
            <w:sz w:val="24"/>
            <w:szCs w:val="24"/>
          </w:rPr>
          <w:t xml:space="preserve">  </w:t>
        </w:r>
      </w:ins>
      <w:r w:rsidRPr="00A41481">
        <w:rPr>
          <w:rFonts w:ascii="Times New Roman" w:hAnsi="Times New Roman" w:cs="Times New Roman"/>
          <w:b/>
          <w:bCs/>
          <w:sz w:val="24"/>
          <w:szCs w:val="24"/>
        </w:rPr>
        <w:t>walk-pass-place is    LOC</w:t>
      </w:r>
    </w:p>
    <w:p w14:paraId="1DAA8CF8" w14:textId="77777777" w:rsidR="006A24D4" w:rsidRPr="00A41481" w:rsidRDefault="006A24D4" w:rsidP="006A24D4">
      <w:pPr>
        <w:pStyle w:val="NoSpacing"/>
        <w:ind w:left="720" w:right="740" w:firstLine="300"/>
        <w:jc w:val="both"/>
        <w:rPr>
          <w:rFonts w:ascii="Times New Roman" w:hAnsi="Times New Roman" w:cs="Times New Roman"/>
          <w:b/>
          <w:bCs/>
          <w:sz w:val="24"/>
          <w:szCs w:val="24"/>
        </w:rPr>
      </w:pPr>
      <w:r w:rsidRPr="00A41481">
        <w:rPr>
          <w:rFonts w:ascii="Times New Roman" w:hAnsi="Times New Roman" w:cs="Times New Roman"/>
          <w:b/>
          <w:bCs/>
          <w:sz w:val="24"/>
          <w:szCs w:val="24"/>
        </w:rPr>
        <w:t xml:space="preserve">               ‘This is his/her route’</w:t>
      </w:r>
    </w:p>
    <w:p w14:paraId="32EECA48" w14:textId="77777777" w:rsidR="006A24D4" w:rsidRDefault="006A24D4" w:rsidP="006A24D4">
      <w:pPr>
        <w:pStyle w:val="NoSpacing"/>
        <w:ind w:left="720" w:right="740" w:firstLine="300"/>
        <w:jc w:val="both"/>
        <w:rPr>
          <w:rFonts w:ascii="Times New Roman" w:hAnsi="Times New Roman" w:cs="Times New Roman"/>
          <w:sz w:val="24"/>
          <w:szCs w:val="24"/>
        </w:rPr>
      </w:pPr>
    </w:p>
    <w:p w14:paraId="0DD2EAE0" w14:textId="13710A0A" w:rsidR="006A24D4" w:rsidRDefault="006A24D4" w:rsidP="005505F9">
      <w:pPr>
        <w:pStyle w:val="NoSpacing"/>
        <w:ind w:left="720"/>
        <w:jc w:val="both"/>
        <w:rPr>
          <w:rFonts w:ascii="Times New Roman" w:hAnsi="Times New Roman" w:cs="Times New Roman"/>
          <w:sz w:val="24"/>
          <w:szCs w:val="24"/>
        </w:rPr>
      </w:pPr>
      <w:r>
        <w:rPr>
          <w:rFonts w:ascii="Times New Roman" w:hAnsi="Times New Roman" w:cs="Times New Roman"/>
          <w:sz w:val="24"/>
          <w:szCs w:val="24"/>
        </w:rPr>
        <w:t xml:space="preserve">The </w:t>
      </w:r>
      <w:ins w:id="271" w:author="Anonymous" w:date="2024-01-06T23:26:00Z">
        <w:r w:rsidR="00D124F9">
          <w:rPr>
            <w:rFonts w:ascii="Times New Roman" w:hAnsi="Times New Roman" w:cs="Times New Roman"/>
            <w:sz w:val="24"/>
            <w:szCs w:val="24"/>
          </w:rPr>
          <w:t xml:space="preserve">suffixation of the </w:t>
        </w:r>
      </w:ins>
      <w:r>
        <w:rPr>
          <w:rFonts w:ascii="Times New Roman" w:hAnsi="Times New Roman" w:cs="Times New Roman"/>
          <w:sz w:val="24"/>
          <w:szCs w:val="24"/>
        </w:rPr>
        <w:t xml:space="preserve">particle </w:t>
      </w:r>
      <w:r>
        <w:rPr>
          <w:rFonts w:ascii="Times New Roman" w:hAnsi="Times New Roman" w:cs="Times New Roman"/>
          <w:i/>
          <w:sz w:val="24"/>
          <w:szCs w:val="24"/>
        </w:rPr>
        <w:t>–</w:t>
      </w:r>
      <w:proofErr w:type="spellStart"/>
      <w:r>
        <w:rPr>
          <w:rFonts w:ascii="Times New Roman" w:hAnsi="Times New Roman" w:cs="Times New Roman"/>
          <w:i/>
          <w:sz w:val="24"/>
          <w:szCs w:val="24"/>
        </w:rPr>
        <w:t>ʄe</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can </w:t>
      </w:r>
      <w:commentRangeStart w:id="272"/>
      <w:r>
        <w:rPr>
          <w:rFonts w:ascii="Times New Roman" w:hAnsi="Times New Roman" w:cs="Times New Roman"/>
          <w:sz w:val="24"/>
          <w:szCs w:val="24"/>
        </w:rPr>
        <w:t>denote</w:t>
      </w:r>
      <w:commentRangeEnd w:id="272"/>
      <w:r w:rsidR="00D124F9">
        <w:rPr>
          <w:rStyle w:val="CommentReference"/>
        </w:rPr>
        <w:commentReference w:id="272"/>
      </w:r>
      <w:r>
        <w:rPr>
          <w:rFonts w:ascii="Times New Roman" w:hAnsi="Times New Roman" w:cs="Times New Roman"/>
          <w:sz w:val="24"/>
          <w:szCs w:val="24"/>
        </w:rPr>
        <w:t xml:space="preserve"> </w:t>
      </w:r>
      <w:r w:rsidR="009D3BB1">
        <w:rPr>
          <w:rFonts w:ascii="Times New Roman" w:hAnsi="Times New Roman" w:cs="Times New Roman"/>
          <w:sz w:val="24"/>
          <w:szCs w:val="24"/>
        </w:rPr>
        <w:t xml:space="preserve">an </w:t>
      </w:r>
      <w:r>
        <w:rPr>
          <w:rFonts w:ascii="Times New Roman" w:hAnsi="Times New Roman" w:cs="Times New Roman"/>
          <w:sz w:val="24"/>
          <w:szCs w:val="24"/>
        </w:rPr>
        <w:t>action nominal</w:t>
      </w:r>
      <w:r w:rsidR="009D3BB1">
        <w:rPr>
          <w:rFonts w:ascii="Times New Roman" w:hAnsi="Times New Roman" w:cs="Times New Roman"/>
          <w:sz w:val="24"/>
          <w:szCs w:val="24"/>
        </w:rPr>
        <w:t xml:space="preserve"> or </w:t>
      </w:r>
      <w:del w:id="273" w:author="Anonymous" w:date="2024-01-06T23:25:00Z">
        <w:r w:rsidDel="00D124F9">
          <w:rPr>
            <w:rFonts w:ascii="Times New Roman" w:hAnsi="Times New Roman" w:cs="Times New Roman"/>
            <w:sz w:val="24"/>
            <w:szCs w:val="24"/>
          </w:rPr>
          <w:delText xml:space="preserve"> </w:delText>
        </w:r>
      </w:del>
      <w:r>
        <w:rPr>
          <w:rFonts w:ascii="Times New Roman" w:hAnsi="Times New Roman" w:cs="Times New Roman"/>
          <w:sz w:val="24"/>
          <w:szCs w:val="24"/>
        </w:rPr>
        <w:t>process</w:t>
      </w:r>
      <w:r w:rsidR="009D3BB1">
        <w:rPr>
          <w:rFonts w:ascii="Times New Roman" w:hAnsi="Times New Roman" w:cs="Times New Roman"/>
          <w:sz w:val="24"/>
          <w:szCs w:val="24"/>
        </w:rPr>
        <w:t xml:space="preserve"> nominal</w:t>
      </w:r>
      <w:r>
        <w:rPr>
          <w:rFonts w:ascii="Times New Roman" w:hAnsi="Times New Roman" w:cs="Times New Roman"/>
          <w:sz w:val="24"/>
          <w:szCs w:val="24"/>
        </w:rPr>
        <w:t xml:space="preserve">. So </w:t>
      </w:r>
      <w:commentRangeStart w:id="274"/>
      <w:r>
        <w:rPr>
          <w:rFonts w:ascii="Times New Roman" w:hAnsi="Times New Roman" w:cs="Times New Roman"/>
          <w:sz w:val="24"/>
          <w:szCs w:val="24"/>
        </w:rPr>
        <w:t>(36a) and (36b) demonstrate this phenomenon.</w:t>
      </w:r>
    </w:p>
    <w:p w14:paraId="60A66D8C" w14:textId="77777777" w:rsidR="00A41481" w:rsidRDefault="00A41481" w:rsidP="005505F9">
      <w:pPr>
        <w:pStyle w:val="NoSpacing"/>
        <w:ind w:left="720"/>
        <w:jc w:val="both"/>
        <w:rPr>
          <w:rFonts w:ascii="Times New Roman" w:hAnsi="Times New Roman" w:cs="Times New Roman"/>
          <w:sz w:val="24"/>
          <w:szCs w:val="24"/>
        </w:rPr>
      </w:pPr>
    </w:p>
    <w:p w14:paraId="6F89481F" w14:textId="77777777" w:rsidR="006A24D4" w:rsidRDefault="006A24D4" w:rsidP="006A24D4">
      <w:pPr>
        <w:pStyle w:val="NoSpacing"/>
        <w:ind w:left="720" w:right="740" w:firstLine="300"/>
        <w:jc w:val="both"/>
        <w:rPr>
          <w:rFonts w:ascii="Times New Roman" w:hAnsi="Times New Roman" w:cs="Times New Roman"/>
          <w:sz w:val="24"/>
          <w:szCs w:val="24"/>
        </w:rPr>
      </w:pPr>
    </w:p>
    <w:p w14:paraId="00A0C8AC" w14:textId="0E18F0A3" w:rsidR="006A24D4" w:rsidRPr="00A41481" w:rsidRDefault="006A24D4" w:rsidP="006A24D4">
      <w:pPr>
        <w:pStyle w:val="NoSpacing"/>
        <w:ind w:left="720" w:right="740" w:firstLine="300"/>
        <w:jc w:val="both"/>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w:t>
      </w:r>
      <w:r w:rsidR="00665892">
        <w:rPr>
          <w:rFonts w:ascii="Times New Roman" w:hAnsi="Times New Roman" w:cs="Times New Roman"/>
          <w:sz w:val="24"/>
          <w:szCs w:val="24"/>
        </w:rPr>
        <w:t>29</w:t>
      </w:r>
      <w:r>
        <w:rPr>
          <w:rFonts w:ascii="Times New Roman" w:hAnsi="Times New Roman" w:cs="Times New Roman"/>
          <w:sz w:val="24"/>
          <w:szCs w:val="24"/>
        </w:rPr>
        <w:t xml:space="preserve">) </w:t>
      </w:r>
      <w:r>
        <w:rPr>
          <w:rFonts w:ascii="Times New Roman" w:hAnsi="Times New Roman" w:cs="Times New Roman"/>
          <w:sz w:val="24"/>
          <w:szCs w:val="24"/>
        </w:rPr>
        <w:tab/>
      </w:r>
      <w:r w:rsidRPr="00A41481">
        <w:rPr>
          <w:rFonts w:ascii="Times New Roman" w:hAnsi="Times New Roman" w:cs="Times New Roman"/>
          <w:b/>
          <w:bCs/>
          <w:sz w:val="24"/>
          <w:szCs w:val="24"/>
        </w:rPr>
        <w:t xml:space="preserve">É      </w:t>
      </w:r>
      <w:proofErr w:type="spellStart"/>
      <w:proofErr w:type="gramStart"/>
      <w:r w:rsidRPr="00A41481">
        <w:rPr>
          <w:rFonts w:ascii="Times New Roman" w:hAnsi="Times New Roman" w:cs="Times New Roman"/>
          <w:b/>
          <w:bCs/>
          <w:sz w:val="24"/>
          <w:szCs w:val="24"/>
        </w:rPr>
        <w:t>yì</w:t>
      </w:r>
      <w:proofErr w:type="spellEnd"/>
      <w:r w:rsidRPr="00A41481">
        <w:rPr>
          <w:rFonts w:ascii="Times New Roman" w:hAnsi="Times New Roman" w:cs="Times New Roman"/>
          <w:b/>
          <w:bCs/>
          <w:sz w:val="24"/>
          <w:szCs w:val="24"/>
        </w:rPr>
        <w:t xml:space="preserve">  </w:t>
      </w:r>
      <w:proofErr w:type="spellStart"/>
      <w:r w:rsidRPr="00A41481">
        <w:rPr>
          <w:rFonts w:ascii="Times New Roman" w:hAnsi="Times New Roman" w:cs="Times New Roman"/>
          <w:b/>
          <w:bCs/>
          <w:sz w:val="24"/>
          <w:szCs w:val="24"/>
        </w:rPr>
        <w:t>núɖàʄé</w:t>
      </w:r>
      <w:proofErr w:type="spellEnd"/>
      <w:proofErr w:type="gramEnd"/>
    </w:p>
    <w:p w14:paraId="333F2841" w14:textId="77777777" w:rsidR="006A24D4" w:rsidRPr="00A41481" w:rsidRDefault="006A24D4" w:rsidP="006A24D4">
      <w:pPr>
        <w:pStyle w:val="NoSpacing"/>
        <w:ind w:left="720" w:right="740" w:firstLine="300"/>
        <w:jc w:val="both"/>
        <w:rPr>
          <w:rFonts w:ascii="Times New Roman" w:hAnsi="Times New Roman" w:cs="Times New Roman"/>
          <w:b/>
          <w:bCs/>
          <w:sz w:val="24"/>
          <w:szCs w:val="24"/>
        </w:rPr>
      </w:pPr>
      <w:r w:rsidRPr="00A41481">
        <w:rPr>
          <w:rFonts w:ascii="Times New Roman" w:hAnsi="Times New Roman" w:cs="Times New Roman"/>
          <w:b/>
          <w:bCs/>
          <w:sz w:val="24"/>
          <w:szCs w:val="24"/>
        </w:rPr>
        <w:t xml:space="preserve">                   3SG go thing cook place</w:t>
      </w:r>
    </w:p>
    <w:p w14:paraId="18F8212E" w14:textId="77777777" w:rsidR="006A24D4" w:rsidRPr="00A41481" w:rsidRDefault="006A24D4" w:rsidP="006A24D4">
      <w:pPr>
        <w:pStyle w:val="NoSpacing"/>
        <w:ind w:left="720" w:right="740" w:firstLine="300"/>
        <w:jc w:val="both"/>
        <w:rPr>
          <w:rFonts w:ascii="Times New Roman" w:hAnsi="Times New Roman" w:cs="Times New Roman"/>
          <w:b/>
          <w:bCs/>
          <w:sz w:val="24"/>
          <w:szCs w:val="24"/>
        </w:rPr>
      </w:pPr>
      <w:r w:rsidRPr="00A41481">
        <w:rPr>
          <w:rFonts w:ascii="Times New Roman" w:hAnsi="Times New Roman" w:cs="Times New Roman"/>
          <w:b/>
          <w:bCs/>
          <w:sz w:val="24"/>
          <w:szCs w:val="24"/>
        </w:rPr>
        <w:t xml:space="preserve">                   ‘He/she is gone to cook’              </w:t>
      </w:r>
      <w:commentRangeEnd w:id="274"/>
      <w:r w:rsidR="00D124F9">
        <w:rPr>
          <w:rStyle w:val="CommentReference"/>
        </w:rPr>
        <w:commentReference w:id="274"/>
      </w:r>
    </w:p>
    <w:p w14:paraId="021D9F58" w14:textId="77777777" w:rsidR="006A24D4" w:rsidRPr="00A41481" w:rsidRDefault="006A24D4" w:rsidP="006A24D4">
      <w:pPr>
        <w:pStyle w:val="NoSpacing"/>
        <w:ind w:left="720" w:right="740" w:firstLine="300"/>
        <w:jc w:val="both"/>
        <w:rPr>
          <w:rFonts w:ascii="Times New Roman" w:hAnsi="Times New Roman" w:cs="Times New Roman"/>
          <w:b/>
          <w:bCs/>
          <w:sz w:val="24"/>
          <w:szCs w:val="24"/>
        </w:rPr>
      </w:pPr>
    </w:p>
    <w:p w14:paraId="4576A296" w14:textId="77777777" w:rsidR="006A24D4" w:rsidRDefault="006A24D4" w:rsidP="006A24D4">
      <w:pPr>
        <w:pStyle w:val="NoSpacing"/>
        <w:ind w:left="720" w:right="740" w:firstLine="300"/>
        <w:jc w:val="both"/>
        <w:rPr>
          <w:rFonts w:ascii="Times New Roman" w:hAnsi="Times New Roman" w:cs="Times New Roman"/>
          <w:sz w:val="24"/>
          <w:szCs w:val="24"/>
        </w:rPr>
      </w:pPr>
    </w:p>
    <w:p w14:paraId="73482BBF" w14:textId="0F4C810D" w:rsidR="006A24D4" w:rsidRDefault="006A24D4" w:rsidP="005505F9">
      <w:pPr>
        <w:pStyle w:val="NoSpacing"/>
        <w:ind w:right="740"/>
        <w:jc w:val="both"/>
        <w:rPr>
          <w:rFonts w:ascii="Times New Roman" w:hAnsi="Times New Roman" w:cs="Times New Roman"/>
          <w:b/>
          <w:sz w:val="24"/>
          <w:szCs w:val="24"/>
        </w:rPr>
      </w:pPr>
      <w:r>
        <w:rPr>
          <w:rFonts w:ascii="Times New Roman" w:hAnsi="Times New Roman" w:cs="Times New Roman"/>
          <w:b/>
          <w:sz w:val="24"/>
          <w:szCs w:val="24"/>
        </w:rPr>
        <w:t xml:space="preserve"> </w:t>
      </w:r>
      <w:r w:rsidR="005505F9">
        <w:rPr>
          <w:rFonts w:ascii="Times New Roman" w:hAnsi="Times New Roman" w:cs="Times New Roman"/>
          <w:b/>
          <w:sz w:val="24"/>
          <w:szCs w:val="24"/>
        </w:rPr>
        <w:tab/>
      </w:r>
      <w:r w:rsidR="00E4649A">
        <w:rPr>
          <w:rFonts w:ascii="Times New Roman" w:hAnsi="Times New Roman" w:cs="Times New Roman"/>
          <w:b/>
          <w:sz w:val="24"/>
          <w:szCs w:val="24"/>
        </w:rPr>
        <w:t>6.12</w:t>
      </w:r>
      <w:r w:rsidR="005E455C">
        <w:rPr>
          <w:rFonts w:ascii="Times New Roman" w:hAnsi="Times New Roman" w:cs="Times New Roman"/>
          <w:b/>
          <w:sz w:val="24"/>
          <w:szCs w:val="24"/>
        </w:rPr>
        <w:t xml:space="preserve"> </w:t>
      </w:r>
      <w:r>
        <w:rPr>
          <w:rFonts w:ascii="Times New Roman" w:hAnsi="Times New Roman" w:cs="Times New Roman"/>
          <w:b/>
          <w:sz w:val="24"/>
          <w:szCs w:val="24"/>
        </w:rPr>
        <w:t>Objective Nominalization</w:t>
      </w:r>
    </w:p>
    <w:p w14:paraId="32C32FFB" w14:textId="77777777" w:rsidR="006A24D4" w:rsidRDefault="006A24D4" w:rsidP="006A24D4">
      <w:pPr>
        <w:pStyle w:val="NoSpacing"/>
        <w:ind w:left="720" w:right="740" w:firstLine="300"/>
        <w:jc w:val="both"/>
        <w:rPr>
          <w:rFonts w:ascii="Times New Roman" w:hAnsi="Times New Roman" w:cs="Times New Roman"/>
          <w:b/>
          <w:sz w:val="24"/>
          <w:szCs w:val="24"/>
        </w:rPr>
      </w:pPr>
    </w:p>
    <w:p w14:paraId="051471C0" w14:textId="3751BFD2" w:rsidR="006A24D4" w:rsidRDefault="006A24D4" w:rsidP="005505F9">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In Ewe, it is possible to form </w:t>
      </w:r>
      <w:r w:rsidR="00B60DC7">
        <w:rPr>
          <w:rFonts w:ascii="Times New Roman" w:hAnsi="Times New Roman" w:cs="Times New Roman"/>
          <w:sz w:val="24"/>
          <w:szCs w:val="24"/>
        </w:rPr>
        <w:t xml:space="preserve">a </w:t>
      </w:r>
      <w:r>
        <w:rPr>
          <w:rFonts w:ascii="Times New Roman" w:hAnsi="Times New Roman" w:cs="Times New Roman"/>
          <w:sz w:val="24"/>
          <w:szCs w:val="24"/>
        </w:rPr>
        <w:t xml:space="preserve">nominal designating the result, or the typical cognate object of an action. It creates a noun from a verb, where the noun means the object </w:t>
      </w:r>
      <w:r w:rsidR="00B87B54">
        <w:rPr>
          <w:rFonts w:ascii="Times New Roman" w:hAnsi="Times New Roman" w:cs="Times New Roman"/>
          <w:sz w:val="24"/>
          <w:szCs w:val="24"/>
        </w:rPr>
        <w:t>that</w:t>
      </w:r>
      <w:r>
        <w:rPr>
          <w:rFonts w:ascii="Times New Roman" w:hAnsi="Times New Roman" w:cs="Times New Roman"/>
          <w:sz w:val="24"/>
          <w:szCs w:val="24"/>
        </w:rPr>
        <w:t xml:space="preserve"> results from an action. The word form for process</w:t>
      </w:r>
      <w:r w:rsidR="00E535C8">
        <w:rPr>
          <w:rFonts w:ascii="Times New Roman" w:hAnsi="Times New Roman" w:cs="Times New Roman"/>
          <w:sz w:val="24"/>
          <w:szCs w:val="24"/>
        </w:rPr>
        <w:t xml:space="preserve"> or action</w:t>
      </w:r>
      <w:r>
        <w:rPr>
          <w:rFonts w:ascii="Times New Roman" w:hAnsi="Times New Roman" w:cs="Times New Roman"/>
          <w:sz w:val="24"/>
          <w:szCs w:val="24"/>
        </w:rPr>
        <w:t xml:space="preserve"> nominalization can be the same for object</w:t>
      </w:r>
      <w:r w:rsidR="004458EB">
        <w:rPr>
          <w:rFonts w:ascii="Times New Roman" w:hAnsi="Times New Roman" w:cs="Times New Roman"/>
          <w:sz w:val="24"/>
          <w:szCs w:val="24"/>
        </w:rPr>
        <w:t xml:space="preserve"> or </w:t>
      </w:r>
      <w:r>
        <w:rPr>
          <w:rFonts w:ascii="Times New Roman" w:hAnsi="Times New Roman" w:cs="Times New Roman"/>
          <w:sz w:val="24"/>
          <w:szCs w:val="24"/>
        </w:rPr>
        <w:t>objective nominalization. Consider the following cases</w:t>
      </w:r>
      <w:ins w:id="275" w:author="Anonymous" w:date="2024-01-06T23:30:00Z">
        <w:r w:rsidR="00D124F9">
          <w:rPr>
            <w:rFonts w:ascii="Times New Roman" w:hAnsi="Times New Roman" w:cs="Times New Roman"/>
            <w:sz w:val="24"/>
            <w:szCs w:val="24"/>
          </w:rPr>
          <w:t>.</w:t>
        </w:r>
      </w:ins>
      <w:del w:id="276" w:author="Anonymous" w:date="2024-01-06T23:30:00Z">
        <w:r w:rsidR="004C1AE6" w:rsidDel="00D124F9">
          <w:rPr>
            <w:rFonts w:ascii="Times New Roman" w:hAnsi="Times New Roman" w:cs="Times New Roman"/>
            <w:sz w:val="24"/>
            <w:szCs w:val="24"/>
          </w:rPr>
          <w:delText>:</w:delText>
        </w:r>
      </w:del>
    </w:p>
    <w:p w14:paraId="7C5C83C0" w14:textId="6EB5F1C7" w:rsidR="006A24D4" w:rsidRPr="006534BF" w:rsidRDefault="006A24D4" w:rsidP="006A24D4">
      <w:pPr>
        <w:pStyle w:val="NoSpacing"/>
        <w:ind w:left="720" w:right="740" w:firstLine="300"/>
        <w:jc w:val="both"/>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(3</w:t>
      </w:r>
      <w:r w:rsidR="00714E56">
        <w:rPr>
          <w:rFonts w:ascii="Times New Roman" w:hAnsi="Times New Roman" w:cs="Times New Roman"/>
          <w:sz w:val="24"/>
          <w:szCs w:val="24"/>
        </w:rPr>
        <w:t>0</w:t>
      </w:r>
      <w:r>
        <w:rPr>
          <w:rFonts w:ascii="Times New Roman" w:hAnsi="Times New Roman" w:cs="Times New Roman"/>
          <w:sz w:val="24"/>
          <w:szCs w:val="24"/>
        </w:rPr>
        <w:t xml:space="preserve">)  </w:t>
      </w:r>
      <w:commentRangeStart w:id="277"/>
      <w:proofErr w:type="spellStart"/>
      <w:r w:rsidRPr="006534BF">
        <w:rPr>
          <w:rFonts w:ascii="Times New Roman" w:hAnsi="Times New Roman" w:cs="Times New Roman"/>
          <w:b/>
          <w:bCs/>
          <w:sz w:val="24"/>
          <w:szCs w:val="24"/>
        </w:rPr>
        <w:t>ʄlè</w:t>
      </w:r>
      <w:proofErr w:type="spellEnd"/>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àmè</w:t>
      </w:r>
      <w:proofErr w:type="spellEnd"/>
      <w:r w:rsidRPr="006534BF">
        <w:rPr>
          <w:rFonts w:ascii="Times New Roman" w:hAnsi="Times New Roman" w:cs="Times New Roman"/>
          <w:b/>
          <w:bCs/>
          <w:sz w:val="24"/>
          <w:szCs w:val="24"/>
        </w:rPr>
        <w:t xml:space="preserve"> (buy person) → </w:t>
      </w:r>
      <w:proofErr w:type="spellStart"/>
      <w:r w:rsidRPr="006534BF">
        <w:rPr>
          <w:rFonts w:ascii="Times New Roman" w:hAnsi="Times New Roman" w:cs="Times New Roman"/>
          <w:b/>
          <w:bCs/>
          <w:sz w:val="24"/>
          <w:szCs w:val="24"/>
        </w:rPr>
        <w:t>àmèʄèʄlè</w:t>
      </w:r>
      <w:proofErr w:type="spellEnd"/>
      <w:r w:rsidRPr="006534BF">
        <w:rPr>
          <w:rFonts w:ascii="Times New Roman" w:hAnsi="Times New Roman" w:cs="Times New Roman"/>
          <w:b/>
          <w:bCs/>
          <w:sz w:val="24"/>
          <w:szCs w:val="24"/>
        </w:rPr>
        <w:t xml:space="preserve"> (process</w:t>
      </w:r>
      <w:r w:rsidR="00E535C8" w:rsidRPr="006534BF">
        <w:rPr>
          <w:rFonts w:ascii="Times New Roman" w:hAnsi="Times New Roman" w:cs="Times New Roman"/>
          <w:b/>
          <w:bCs/>
          <w:sz w:val="24"/>
          <w:szCs w:val="24"/>
        </w:rPr>
        <w:t>/action</w:t>
      </w:r>
      <w:r w:rsidRPr="006534BF">
        <w:rPr>
          <w:rFonts w:ascii="Times New Roman" w:hAnsi="Times New Roman" w:cs="Times New Roman"/>
          <w:b/>
          <w:bCs/>
          <w:sz w:val="24"/>
          <w:szCs w:val="24"/>
        </w:rPr>
        <w:t>)</w:t>
      </w:r>
    </w:p>
    <w:p w14:paraId="04375504" w14:textId="77777777" w:rsidR="006A24D4" w:rsidRPr="006534BF" w:rsidRDefault="006A24D4" w:rsidP="006A24D4">
      <w:pPr>
        <w:pStyle w:val="NoSpacing"/>
        <w:ind w:left="720" w:right="740" w:firstLine="300"/>
        <w:jc w:val="both"/>
        <w:rPr>
          <w:rFonts w:ascii="Times New Roman" w:hAnsi="Times New Roman" w:cs="Times New Roman"/>
          <w:b/>
          <w:bCs/>
          <w:sz w:val="24"/>
          <w:szCs w:val="24"/>
        </w:rPr>
      </w:pPr>
    </w:p>
    <w:p w14:paraId="59C51C18" w14:textId="77777777" w:rsidR="006A24D4" w:rsidRPr="006534BF" w:rsidRDefault="006A24D4" w:rsidP="006A24D4">
      <w:pPr>
        <w:pStyle w:val="NoSpacing"/>
        <w:numPr>
          <w:ilvl w:val="0"/>
          <w:numId w:val="6"/>
        </w:numPr>
        <w:ind w:right="740" w:firstLine="180"/>
        <w:jc w:val="both"/>
        <w:rPr>
          <w:rFonts w:ascii="Times New Roman" w:hAnsi="Times New Roman" w:cs="Times New Roman"/>
          <w:b/>
          <w:bCs/>
          <w:sz w:val="24"/>
          <w:szCs w:val="24"/>
        </w:rPr>
      </w:pPr>
      <w:commentRangeStart w:id="278"/>
      <w:proofErr w:type="spellStart"/>
      <w:r w:rsidRPr="006534BF">
        <w:rPr>
          <w:rFonts w:ascii="Times New Roman" w:hAnsi="Times New Roman" w:cs="Times New Roman"/>
          <w:b/>
          <w:bCs/>
          <w:sz w:val="24"/>
          <w:szCs w:val="24"/>
        </w:rPr>
        <w:t>àmèʄèʄlè</w:t>
      </w:r>
      <w:proofErr w:type="spellEnd"/>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nyé</w:t>
      </w:r>
      <w:proofErr w:type="spellEnd"/>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dɔ</w:t>
      </w:r>
      <w:proofErr w:type="spellEnd"/>
      <w:r w:rsidRPr="006534BF">
        <w:rPr>
          <w:rFonts w:ascii="Times New Roman" w:hAnsi="Times New Roman" w:cs="Times New Roman"/>
          <w:b/>
          <w:bCs/>
          <w:sz w:val="24"/>
          <w:szCs w:val="24"/>
        </w:rPr>
        <w:t>̀</w:t>
      </w:r>
    </w:p>
    <w:p w14:paraId="79D3B3E9" w14:textId="77777777" w:rsidR="006A24D4" w:rsidRPr="006534BF" w:rsidRDefault="006A24D4" w:rsidP="006A24D4">
      <w:pPr>
        <w:pStyle w:val="NoSpacing"/>
        <w:ind w:left="720" w:right="740" w:firstLine="720"/>
        <w:jc w:val="both"/>
        <w:rPr>
          <w:rFonts w:ascii="Times New Roman" w:hAnsi="Times New Roman" w:cs="Times New Roman"/>
          <w:b/>
          <w:bCs/>
          <w:sz w:val="24"/>
          <w:szCs w:val="24"/>
        </w:rPr>
      </w:pPr>
      <w:r w:rsidRPr="006534BF">
        <w:rPr>
          <w:rFonts w:ascii="Times New Roman" w:hAnsi="Times New Roman" w:cs="Times New Roman"/>
          <w:b/>
          <w:bCs/>
          <w:sz w:val="24"/>
          <w:szCs w:val="24"/>
        </w:rPr>
        <w:t xml:space="preserve">       </w:t>
      </w:r>
      <w:r w:rsidRPr="006534BF">
        <w:rPr>
          <w:rFonts w:ascii="Times New Roman" w:hAnsi="Times New Roman" w:cs="Times New Roman"/>
          <w:b/>
          <w:bCs/>
          <w:sz w:val="24"/>
          <w:szCs w:val="24"/>
        </w:rPr>
        <w:tab/>
        <w:t>buying person is     work</w:t>
      </w:r>
      <w:commentRangeEnd w:id="278"/>
      <w:r w:rsidR="00D124F9">
        <w:rPr>
          <w:rStyle w:val="CommentReference"/>
        </w:rPr>
        <w:commentReference w:id="278"/>
      </w:r>
    </w:p>
    <w:p w14:paraId="49A9E0C3" w14:textId="77777777" w:rsidR="006A24D4" w:rsidRPr="006534BF" w:rsidRDefault="006A24D4" w:rsidP="006A24D4">
      <w:pPr>
        <w:pStyle w:val="NoSpacing"/>
        <w:ind w:left="720" w:right="740" w:firstLine="720"/>
        <w:jc w:val="both"/>
        <w:rPr>
          <w:rFonts w:ascii="Times New Roman" w:hAnsi="Times New Roman" w:cs="Times New Roman"/>
          <w:b/>
          <w:bCs/>
          <w:sz w:val="24"/>
          <w:szCs w:val="24"/>
        </w:rPr>
      </w:pPr>
      <w:r w:rsidRPr="006534BF">
        <w:rPr>
          <w:rFonts w:ascii="Times New Roman" w:hAnsi="Times New Roman" w:cs="Times New Roman"/>
          <w:b/>
          <w:bCs/>
          <w:sz w:val="24"/>
          <w:szCs w:val="24"/>
        </w:rPr>
        <w:t xml:space="preserve">           ‘(The process of) buying a person is a (daunting) task.’</w:t>
      </w:r>
    </w:p>
    <w:p w14:paraId="15208111" w14:textId="77777777" w:rsidR="006A24D4" w:rsidRPr="006534BF" w:rsidRDefault="006A24D4" w:rsidP="006A24D4">
      <w:pPr>
        <w:pStyle w:val="NoSpacing"/>
        <w:ind w:left="720" w:right="740" w:firstLine="300"/>
        <w:jc w:val="both"/>
        <w:rPr>
          <w:rFonts w:ascii="Times New Roman" w:hAnsi="Times New Roman" w:cs="Times New Roman"/>
          <w:b/>
          <w:bCs/>
          <w:sz w:val="24"/>
          <w:szCs w:val="24"/>
        </w:rPr>
      </w:pPr>
      <w:r w:rsidRPr="006534BF">
        <w:rPr>
          <w:rFonts w:ascii="Times New Roman" w:hAnsi="Times New Roman" w:cs="Times New Roman"/>
          <w:b/>
          <w:bCs/>
          <w:sz w:val="24"/>
          <w:szCs w:val="24"/>
        </w:rPr>
        <w:tab/>
      </w:r>
    </w:p>
    <w:p w14:paraId="1B04360E" w14:textId="77777777" w:rsidR="006A24D4" w:rsidRPr="006534BF" w:rsidRDefault="006A24D4" w:rsidP="006A24D4">
      <w:pPr>
        <w:pStyle w:val="NoSpacing"/>
        <w:ind w:left="720" w:right="740" w:firstLine="300"/>
        <w:jc w:val="both"/>
        <w:rPr>
          <w:rFonts w:ascii="Times New Roman" w:hAnsi="Times New Roman" w:cs="Times New Roman"/>
          <w:b/>
          <w:bCs/>
          <w:sz w:val="24"/>
          <w:szCs w:val="24"/>
        </w:rPr>
      </w:pPr>
      <w:r w:rsidRPr="006534BF">
        <w:rPr>
          <w:rFonts w:ascii="Times New Roman" w:hAnsi="Times New Roman" w:cs="Times New Roman"/>
          <w:b/>
          <w:bCs/>
          <w:sz w:val="24"/>
          <w:szCs w:val="24"/>
        </w:rPr>
        <w:t xml:space="preserve">                b. É    </w:t>
      </w:r>
      <w:proofErr w:type="spellStart"/>
      <w:r w:rsidRPr="006534BF">
        <w:rPr>
          <w:rFonts w:ascii="Times New Roman" w:hAnsi="Times New Roman" w:cs="Times New Roman"/>
          <w:b/>
          <w:bCs/>
          <w:sz w:val="24"/>
          <w:szCs w:val="24"/>
        </w:rPr>
        <w:t>nyé</w:t>
      </w:r>
      <w:proofErr w:type="spellEnd"/>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àmèʄèʄlè</w:t>
      </w:r>
      <w:proofErr w:type="spellEnd"/>
      <w:r w:rsidRPr="006534BF">
        <w:rPr>
          <w:rFonts w:ascii="Times New Roman" w:hAnsi="Times New Roman" w:cs="Times New Roman"/>
          <w:b/>
          <w:bCs/>
          <w:sz w:val="24"/>
          <w:szCs w:val="24"/>
        </w:rPr>
        <w:t xml:space="preserve">                 </w:t>
      </w:r>
      <w:proofErr w:type="gramStart"/>
      <w:r w:rsidRPr="006534BF">
        <w:rPr>
          <w:rFonts w:ascii="Times New Roman" w:hAnsi="Times New Roman" w:cs="Times New Roman"/>
          <w:b/>
          <w:bCs/>
          <w:sz w:val="24"/>
          <w:szCs w:val="24"/>
        </w:rPr>
        <w:t xml:space="preserve">   (</w:t>
      </w:r>
      <w:proofErr w:type="gramEnd"/>
      <w:r w:rsidRPr="006534BF">
        <w:rPr>
          <w:rFonts w:ascii="Times New Roman" w:hAnsi="Times New Roman" w:cs="Times New Roman"/>
          <w:b/>
          <w:bCs/>
          <w:sz w:val="24"/>
          <w:szCs w:val="24"/>
        </w:rPr>
        <w:t>object/objective)</w:t>
      </w:r>
    </w:p>
    <w:p w14:paraId="0B9A7880" w14:textId="77777777" w:rsidR="006A24D4" w:rsidRPr="006534BF" w:rsidRDefault="006A24D4" w:rsidP="006A24D4">
      <w:pPr>
        <w:pStyle w:val="NoSpacing"/>
        <w:ind w:left="720" w:right="740" w:firstLine="300"/>
        <w:jc w:val="both"/>
        <w:rPr>
          <w:rFonts w:ascii="Times New Roman" w:hAnsi="Times New Roman" w:cs="Times New Roman"/>
          <w:b/>
          <w:bCs/>
          <w:sz w:val="24"/>
          <w:szCs w:val="24"/>
        </w:rPr>
      </w:pPr>
      <w:r w:rsidRPr="006534BF">
        <w:rPr>
          <w:rFonts w:ascii="Times New Roman" w:hAnsi="Times New Roman" w:cs="Times New Roman"/>
          <w:b/>
          <w:bCs/>
          <w:sz w:val="24"/>
          <w:szCs w:val="24"/>
        </w:rPr>
        <w:t xml:space="preserve">              </w:t>
      </w:r>
      <w:r w:rsidRPr="006534BF">
        <w:rPr>
          <w:rFonts w:ascii="Times New Roman" w:hAnsi="Times New Roman" w:cs="Times New Roman"/>
          <w:b/>
          <w:bCs/>
          <w:sz w:val="24"/>
          <w:szCs w:val="24"/>
        </w:rPr>
        <w:tab/>
        <w:t>3SG is    person buy RED</w:t>
      </w:r>
    </w:p>
    <w:p w14:paraId="400D8FEE" w14:textId="77777777" w:rsidR="006A24D4" w:rsidRPr="006534BF" w:rsidRDefault="006A24D4" w:rsidP="006A24D4">
      <w:pPr>
        <w:pStyle w:val="NoSpacing"/>
        <w:ind w:left="720" w:right="740" w:firstLine="300"/>
        <w:jc w:val="both"/>
        <w:rPr>
          <w:rFonts w:ascii="Times New Roman" w:hAnsi="Times New Roman" w:cs="Times New Roman"/>
          <w:b/>
          <w:bCs/>
          <w:sz w:val="24"/>
          <w:szCs w:val="24"/>
        </w:rPr>
      </w:pPr>
      <w:r w:rsidRPr="006534BF">
        <w:rPr>
          <w:rFonts w:ascii="Times New Roman" w:hAnsi="Times New Roman" w:cs="Times New Roman"/>
          <w:b/>
          <w:bCs/>
          <w:sz w:val="24"/>
          <w:szCs w:val="24"/>
        </w:rPr>
        <w:t xml:space="preserve">             </w:t>
      </w:r>
      <w:r w:rsidRPr="006534BF">
        <w:rPr>
          <w:rFonts w:ascii="Times New Roman" w:hAnsi="Times New Roman" w:cs="Times New Roman"/>
          <w:b/>
          <w:bCs/>
          <w:sz w:val="24"/>
          <w:szCs w:val="24"/>
        </w:rPr>
        <w:tab/>
        <w:t>‘He/she is slave’ (He/she is a bought person)</w:t>
      </w:r>
    </w:p>
    <w:p w14:paraId="2D941621" w14:textId="59B08F90" w:rsidR="006A24D4" w:rsidRPr="006534BF" w:rsidRDefault="006A24D4" w:rsidP="006A24D4">
      <w:pPr>
        <w:pStyle w:val="NoSpacing"/>
        <w:spacing w:before="240"/>
        <w:ind w:left="720" w:right="740" w:firstLine="300"/>
        <w:jc w:val="both"/>
        <w:rPr>
          <w:rFonts w:ascii="Times New Roman" w:hAnsi="Times New Roman" w:cs="Times New Roman"/>
          <w:b/>
          <w:bCs/>
          <w:sz w:val="24"/>
          <w:szCs w:val="24"/>
        </w:rPr>
      </w:pPr>
      <w:r w:rsidRPr="006534BF">
        <w:rPr>
          <w:rFonts w:ascii="Times New Roman" w:hAnsi="Times New Roman" w:cs="Times New Roman"/>
          <w:b/>
          <w:bCs/>
          <w:sz w:val="24"/>
          <w:szCs w:val="24"/>
        </w:rPr>
        <w:t xml:space="preserve">    </w:t>
      </w:r>
      <w:r w:rsidRPr="006534BF">
        <w:rPr>
          <w:rFonts w:ascii="Times New Roman" w:hAnsi="Times New Roman" w:cs="Times New Roman"/>
          <w:b/>
          <w:bCs/>
          <w:sz w:val="24"/>
          <w:szCs w:val="24"/>
        </w:rPr>
        <w:tab/>
      </w:r>
      <w:r w:rsidR="005E455C" w:rsidRPr="006534BF">
        <w:rPr>
          <w:rFonts w:ascii="Times New Roman" w:hAnsi="Times New Roman" w:cs="Times New Roman"/>
          <w:b/>
          <w:bCs/>
          <w:sz w:val="24"/>
          <w:szCs w:val="24"/>
        </w:rPr>
        <w:t xml:space="preserve"> </w:t>
      </w:r>
      <w:r w:rsidRPr="006534BF">
        <w:rPr>
          <w:rFonts w:ascii="Times New Roman" w:hAnsi="Times New Roman" w:cs="Times New Roman"/>
          <w:b/>
          <w:bCs/>
          <w:sz w:val="24"/>
          <w:szCs w:val="24"/>
        </w:rPr>
        <w:t xml:space="preserve"> (</w:t>
      </w:r>
      <w:r w:rsidR="00862FD0" w:rsidRPr="006534BF">
        <w:rPr>
          <w:rFonts w:ascii="Times New Roman" w:hAnsi="Times New Roman" w:cs="Times New Roman"/>
          <w:b/>
          <w:bCs/>
          <w:sz w:val="24"/>
          <w:szCs w:val="24"/>
        </w:rPr>
        <w:t>31</w:t>
      </w:r>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ɖà</w:t>
      </w:r>
      <w:proofErr w:type="spellEnd"/>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nú</w:t>
      </w:r>
      <w:proofErr w:type="spellEnd"/>
      <w:r w:rsidRPr="006534BF">
        <w:rPr>
          <w:rFonts w:ascii="Times New Roman" w:hAnsi="Times New Roman" w:cs="Times New Roman"/>
          <w:b/>
          <w:bCs/>
          <w:sz w:val="24"/>
          <w:szCs w:val="24"/>
        </w:rPr>
        <w:t xml:space="preserve"> (cook thing) → </w:t>
      </w:r>
      <w:proofErr w:type="spellStart"/>
      <w:r w:rsidRPr="006534BF">
        <w:rPr>
          <w:rFonts w:ascii="Times New Roman" w:hAnsi="Times New Roman" w:cs="Times New Roman"/>
          <w:b/>
          <w:bCs/>
          <w:sz w:val="24"/>
          <w:szCs w:val="24"/>
        </w:rPr>
        <w:t>núɖàɖà</w:t>
      </w:r>
      <w:proofErr w:type="spellEnd"/>
      <w:r w:rsidRPr="006534BF">
        <w:rPr>
          <w:rFonts w:ascii="Times New Roman" w:hAnsi="Times New Roman" w:cs="Times New Roman"/>
          <w:b/>
          <w:bCs/>
          <w:sz w:val="24"/>
          <w:szCs w:val="24"/>
        </w:rPr>
        <w:t xml:space="preserve"> (process</w:t>
      </w:r>
      <w:r w:rsidR="00E535C8" w:rsidRPr="006534BF">
        <w:rPr>
          <w:rFonts w:ascii="Times New Roman" w:hAnsi="Times New Roman" w:cs="Times New Roman"/>
          <w:b/>
          <w:bCs/>
          <w:sz w:val="24"/>
          <w:szCs w:val="24"/>
        </w:rPr>
        <w:t>/action</w:t>
      </w:r>
      <w:r w:rsidRPr="006534BF">
        <w:rPr>
          <w:rFonts w:ascii="Times New Roman" w:hAnsi="Times New Roman" w:cs="Times New Roman"/>
          <w:b/>
          <w:bCs/>
          <w:sz w:val="24"/>
          <w:szCs w:val="24"/>
        </w:rPr>
        <w:t>)</w:t>
      </w:r>
    </w:p>
    <w:p w14:paraId="2521B8E5" w14:textId="0C55A78B" w:rsidR="006A24D4" w:rsidRPr="006534BF" w:rsidRDefault="006A24D4" w:rsidP="006A24D4">
      <w:pPr>
        <w:pStyle w:val="NoSpacing"/>
        <w:ind w:right="740"/>
        <w:rPr>
          <w:rFonts w:ascii="Times New Roman" w:hAnsi="Times New Roman" w:cs="Times New Roman"/>
          <w:b/>
          <w:bCs/>
          <w:sz w:val="24"/>
          <w:szCs w:val="24"/>
        </w:rPr>
      </w:pPr>
      <w:r w:rsidRPr="006534BF">
        <w:rPr>
          <w:rFonts w:ascii="Times New Roman" w:hAnsi="Times New Roman" w:cs="Times New Roman"/>
          <w:b/>
          <w:bCs/>
          <w:sz w:val="24"/>
          <w:szCs w:val="24"/>
        </w:rPr>
        <w:tab/>
      </w:r>
      <w:r w:rsidRPr="006534BF">
        <w:rPr>
          <w:rFonts w:ascii="Times New Roman" w:hAnsi="Times New Roman" w:cs="Times New Roman"/>
          <w:b/>
          <w:bCs/>
          <w:sz w:val="24"/>
          <w:szCs w:val="24"/>
        </w:rPr>
        <w:tab/>
        <w:t xml:space="preserve">        a. </w:t>
      </w:r>
      <w:proofErr w:type="spellStart"/>
      <w:r w:rsidRPr="006534BF">
        <w:rPr>
          <w:rFonts w:ascii="Times New Roman" w:hAnsi="Times New Roman" w:cs="Times New Roman"/>
          <w:b/>
          <w:bCs/>
          <w:sz w:val="24"/>
          <w:szCs w:val="24"/>
        </w:rPr>
        <w:t>núɖàɖà</w:t>
      </w:r>
      <w:proofErr w:type="spellEnd"/>
      <w:r w:rsidRPr="006534BF">
        <w:rPr>
          <w:rFonts w:ascii="Times New Roman" w:hAnsi="Times New Roman" w:cs="Times New Roman"/>
          <w:b/>
          <w:bCs/>
          <w:sz w:val="24"/>
          <w:szCs w:val="24"/>
        </w:rPr>
        <w:t xml:space="preserve">                </w:t>
      </w:r>
      <w:proofErr w:type="spellStart"/>
      <w:proofErr w:type="gramStart"/>
      <w:r w:rsidRPr="006534BF">
        <w:rPr>
          <w:rFonts w:ascii="Times New Roman" w:hAnsi="Times New Roman" w:cs="Times New Roman"/>
          <w:b/>
          <w:bCs/>
          <w:sz w:val="24"/>
          <w:szCs w:val="24"/>
        </w:rPr>
        <w:t>nyé</w:t>
      </w:r>
      <w:proofErr w:type="spellEnd"/>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dɔ</w:t>
      </w:r>
      <w:proofErr w:type="spellEnd"/>
      <w:r w:rsidRPr="006534BF">
        <w:rPr>
          <w:rFonts w:ascii="Times New Roman" w:hAnsi="Times New Roman" w:cs="Times New Roman"/>
          <w:b/>
          <w:bCs/>
          <w:sz w:val="24"/>
          <w:szCs w:val="24"/>
        </w:rPr>
        <w:t>̀</w:t>
      </w:r>
      <w:proofErr w:type="gramEnd"/>
      <w:r w:rsidRPr="006534BF">
        <w:rPr>
          <w:rFonts w:ascii="Times New Roman" w:hAnsi="Times New Roman" w:cs="Times New Roman"/>
          <w:b/>
          <w:bCs/>
          <w:sz w:val="24"/>
          <w:szCs w:val="24"/>
        </w:rPr>
        <w:t xml:space="preserve">      </w:t>
      </w:r>
    </w:p>
    <w:p w14:paraId="19BEF8EB" w14:textId="77777777" w:rsidR="006A24D4" w:rsidRPr="006534BF" w:rsidRDefault="006A24D4" w:rsidP="006A24D4">
      <w:pPr>
        <w:pStyle w:val="NoSpacing"/>
        <w:ind w:right="740"/>
        <w:rPr>
          <w:rFonts w:ascii="Times New Roman" w:hAnsi="Times New Roman" w:cs="Times New Roman"/>
          <w:b/>
          <w:bCs/>
          <w:sz w:val="24"/>
          <w:szCs w:val="24"/>
        </w:rPr>
      </w:pPr>
      <w:r w:rsidRPr="006534BF">
        <w:rPr>
          <w:rFonts w:ascii="Times New Roman" w:hAnsi="Times New Roman" w:cs="Times New Roman"/>
          <w:b/>
          <w:bCs/>
          <w:sz w:val="24"/>
          <w:szCs w:val="24"/>
        </w:rPr>
        <w:tab/>
      </w:r>
      <w:r w:rsidRPr="006534BF">
        <w:rPr>
          <w:rFonts w:ascii="Times New Roman" w:hAnsi="Times New Roman" w:cs="Times New Roman"/>
          <w:b/>
          <w:bCs/>
          <w:sz w:val="24"/>
          <w:szCs w:val="24"/>
        </w:rPr>
        <w:tab/>
        <w:t xml:space="preserve">        </w:t>
      </w:r>
      <w:r w:rsidRPr="006534BF">
        <w:rPr>
          <w:rFonts w:ascii="Times New Roman" w:hAnsi="Times New Roman" w:cs="Times New Roman"/>
          <w:b/>
          <w:bCs/>
          <w:sz w:val="24"/>
          <w:szCs w:val="24"/>
        </w:rPr>
        <w:tab/>
        <w:t>thing-cook-</w:t>
      </w:r>
      <w:proofErr w:type="gramStart"/>
      <w:r w:rsidRPr="006534BF">
        <w:rPr>
          <w:rFonts w:ascii="Times New Roman" w:hAnsi="Times New Roman" w:cs="Times New Roman"/>
          <w:b/>
          <w:bCs/>
          <w:sz w:val="24"/>
          <w:szCs w:val="24"/>
        </w:rPr>
        <w:t>RED  is</w:t>
      </w:r>
      <w:proofErr w:type="gramEnd"/>
      <w:r w:rsidRPr="006534BF">
        <w:rPr>
          <w:rFonts w:ascii="Times New Roman" w:hAnsi="Times New Roman" w:cs="Times New Roman"/>
          <w:b/>
          <w:bCs/>
          <w:sz w:val="24"/>
          <w:szCs w:val="24"/>
        </w:rPr>
        <w:t xml:space="preserve"> (a) daunting  task</w:t>
      </w:r>
    </w:p>
    <w:p w14:paraId="4E600D09" w14:textId="77777777" w:rsidR="006A24D4" w:rsidRPr="006534BF" w:rsidRDefault="006A24D4" w:rsidP="006A24D4">
      <w:pPr>
        <w:pStyle w:val="NoSpacing"/>
        <w:ind w:right="740"/>
        <w:rPr>
          <w:rFonts w:ascii="Times New Roman" w:hAnsi="Times New Roman" w:cs="Times New Roman"/>
          <w:b/>
          <w:bCs/>
          <w:sz w:val="24"/>
          <w:szCs w:val="24"/>
        </w:rPr>
      </w:pPr>
      <w:r w:rsidRPr="006534BF">
        <w:rPr>
          <w:rFonts w:ascii="Times New Roman" w:hAnsi="Times New Roman" w:cs="Times New Roman"/>
          <w:b/>
          <w:bCs/>
          <w:sz w:val="24"/>
          <w:szCs w:val="24"/>
        </w:rPr>
        <w:tab/>
        <w:t xml:space="preserve">                       ‘Cooking is a task’</w:t>
      </w:r>
    </w:p>
    <w:p w14:paraId="55E0FEEA" w14:textId="77777777" w:rsidR="006A24D4" w:rsidRPr="006534BF" w:rsidRDefault="006A24D4" w:rsidP="006A24D4">
      <w:pPr>
        <w:pStyle w:val="NoSpacing"/>
        <w:ind w:right="740"/>
        <w:rPr>
          <w:rFonts w:ascii="Times New Roman" w:hAnsi="Times New Roman" w:cs="Times New Roman"/>
          <w:b/>
          <w:bCs/>
          <w:sz w:val="24"/>
          <w:szCs w:val="24"/>
        </w:rPr>
      </w:pPr>
    </w:p>
    <w:p w14:paraId="33A03F62" w14:textId="4A2456DA" w:rsidR="006A24D4" w:rsidRPr="006534BF" w:rsidRDefault="006A24D4" w:rsidP="006A24D4">
      <w:pPr>
        <w:pStyle w:val="NoSpacing"/>
        <w:ind w:right="740"/>
        <w:rPr>
          <w:rFonts w:ascii="Times New Roman" w:hAnsi="Times New Roman" w:cs="Times New Roman"/>
          <w:b/>
          <w:bCs/>
          <w:sz w:val="24"/>
          <w:szCs w:val="24"/>
        </w:rPr>
      </w:pPr>
      <w:r w:rsidRPr="006534BF">
        <w:rPr>
          <w:rFonts w:ascii="Times New Roman" w:hAnsi="Times New Roman" w:cs="Times New Roman"/>
          <w:b/>
          <w:bCs/>
          <w:sz w:val="24"/>
          <w:szCs w:val="24"/>
        </w:rPr>
        <w:t xml:space="preserve">                                 b. </w:t>
      </w:r>
      <w:proofErr w:type="spellStart"/>
      <w:proofErr w:type="gramStart"/>
      <w:r w:rsidRPr="006534BF">
        <w:rPr>
          <w:rFonts w:ascii="Times New Roman" w:hAnsi="Times New Roman" w:cs="Times New Roman"/>
          <w:b/>
          <w:bCs/>
          <w:sz w:val="24"/>
          <w:szCs w:val="24"/>
        </w:rPr>
        <w:t>tsɔ</w:t>
      </w:r>
      <w:proofErr w:type="spellEnd"/>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núɖàɖà</w:t>
      </w:r>
      <w:proofErr w:type="spellEnd"/>
      <w:proofErr w:type="gramEnd"/>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lá</w:t>
      </w:r>
      <w:proofErr w:type="spellEnd"/>
      <w:r w:rsidRPr="006534BF">
        <w:rPr>
          <w:rFonts w:ascii="Times New Roman" w:hAnsi="Times New Roman" w:cs="Times New Roman"/>
          <w:b/>
          <w:bCs/>
          <w:sz w:val="24"/>
          <w:szCs w:val="24"/>
        </w:rPr>
        <w:t xml:space="preserve">              </w:t>
      </w:r>
      <w:r w:rsidR="006D2632"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vɛ</w:t>
      </w:r>
      <w:proofErr w:type="spellEnd"/>
      <w:r w:rsidRPr="006534BF">
        <w:rPr>
          <w:rFonts w:ascii="Times New Roman" w:hAnsi="Times New Roman" w:cs="Times New Roman"/>
          <w:b/>
          <w:bCs/>
          <w:sz w:val="24"/>
          <w:szCs w:val="24"/>
        </w:rPr>
        <w:t>́     (objective)</w:t>
      </w:r>
    </w:p>
    <w:p w14:paraId="25AC6D6B" w14:textId="0C05CD66" w:rsidR="006A24D4" w:rsidRPr="006534BF" w:rsidRDefault="006A24D4" w:rsidP="006A24D4">
      <w:pPr>
        <w:pStyle w:val="NoSpacing"/>
        <w:ind w:right="740"/>
        <w:rPr>
          <w:rFonts w:ascii="Times New Roman" w:hAnsi="Times New Roman" w:cs="Times New Roman"/>
          <w:b/>
          <w:bCs/>
          <w:sz w:val="24"/>
          <w:szCs w:val="24"/>
        </w:rPr>
      </w:pPr>
      <w:r w:rsidRPr="006534BF">
        <w:rPr>
          <w:rFonts w:ascii="Times New Roman" w:hAnsi="Times New Roman" w:cs="Times New Roman"/>
          <w:b/>
          <w:bCs/>
          <w:sz w:val="24"/>
          <w:szCs w:val="24"/>
        </w:rPr>
        <w:t xml:space="preserve">                               </w:t>
      </w:r>
      <w:r w:rsidRPr="006534BF">
        <w:rPr>
          <w:rFonts w:ascii="Times New Roman" w:hAnsi="Times New Roman" w:cs="Times New Roman"/>
          <w:b/>
          <w:bCs/>
          <w:sz w:val="24"/>
          <w:szCs w:val="24"/>
        </w:rPr>
        <w:tab/>
        <w:t xml:space="preserve"> take thing cooked-DEF bring</w:t>
      </w:r>
    </w:p>
    <w:p w14:paraId="62EE5B0A" w14:textId="77777777" w:rsidR="006A24D4" w:rsidRPr="006534BF" w:rsidRDefault="006A24D4" w:rsidP="006A24D4">
      <w:pPr>
        <w:pStyle w:val="NoSpacing"/>
        <w:ind w:right="740"/>
        <w:rPr>
          <w:rFonts w:ascii="Times New Roman" w:hAnsi="Times New Roman" w:cs="Times New Roman"/>
          <w:b/>
          <w:bCs/>
          <w:sz w:val="24"/>
          <w:szCs w:val="24"/>
        </w:rPr>
      </w:pPr>
      <w:r w:rsidRPr="006534BF">
        <w:rPr>
          <w:rFonts w:ascii="Times New Roman" w:hAnsi="Times New Roman" w:cs="Times New Roman"/>
          <w:b/>
          <w:bCs/>
          <w:sz w:val="24"/>
          <w:szCs w:val="24"/>
        </w:rPr>
        <w:t xml:space="preserve">                               </w:t>
      </w:r>
      <w:r w:rsidRPr="006534BF">
        <w:rPr>
          <w:rFonts w:ascii="Times New Roman" w:hAnsi="Times New Roman" w:cs="Times New Roman"/>
          <w:b/>
          <w:bCs/>
          <w:sz w:val="24"/>
          <w:szCs w:val="24"/>
        </w:rPr>
        <w:tab/>
        <w:t>‘Bring the cooked food’</w:t>
      </w:r>
      <w:commentRangeEnd w:id="277"/>
      <w:r w:rsidR="00D124F9">
        <w:rPr>
          <w:rStyle w:val="CommentReference"/>
        </w:rPr>
        <w:commentReference w:id="277"/>
      </w:r>
    </w:p>
    <w:p w14:paraId="6D277F2C" w14:textId="77777777" w:rsidR="006A24D4" w:rsidRDefault="006A24D4" w:rsidP="006A24D4">
      <w:pPr>
        <w:pStyle w:val="NoSpacing"/>
        <w:ind w:left="720" w:right="740" w:firstLine="300"/>
        <w:jc w:val="both"/>
        <w:rPr>
          <w:rFonts w:ascii="Times New Roman" w:hAnsi="Times New Roman" w:cs="Times New Roman"/>
          <w:sz w:val="24"/>
          <w:szCs w:val="24"/>
        </w:rPr>
      </w:pPr>
    </w:p>
    <w:p w14:paraId="1F46B472" w14:textId="77777777" w:rsidR="006A24D4" w:rsidRDefault="006A24D4" w:rsidP="005E455C">
      <w:pPr>
        <w:pStyle w:val="NoSpacing"/>
        <w:ind w:left="720"/>
        <w:jc w:val="both"/>
        <w:rPr>
          <w:ins w:id="279" w:author="Anonymous" w:date="2024-01-06T23:33:00Z"/>
          <w:rFonts w:ascii="Times New Roman" w:hAnsi="Times New Roman" w:cs="Times New Roman"/>
          <w:sz w:val="24"/>
          <w:szCs w:val="24"/>
        </w:rPr>
      </w:pPr>
      <w:r>
        <w:rPr>
          <w:rFonts w:ascii="Times New Roman" w:hAnsi="Times New Roman" w:cs="Times New Roman"/>
          <w:sz w:val="24"/>
          <w:szCs w:val="24"/>
        </w:rPr>
        <w:t xml:space="preserve">Sometimes, the definite article </w:t>
      </w:r>
      <w:r>
        <w:rPr>
          <w:rFonts w:ascii="Times New Roman" w:hAnsi="Times New Roman" w:cs="Times New Roman"/>
          <w:i/>
          <w:sz w:val="24"/>
          <w:szCs w:val="24"/>
        </w:rPr>
        <w:t>-</w:t>
      </w:r>
      <w:commentRangeStart w:id="280"/>
      <w:r>
        <w:rPr>
          <w:rFonts w:ascii="Times New Roman" w:hAnsi="Times New Roman" w:cs="Times New Roman"/>
          <w:i/>
          <w:sz w:val="24"/>
          <w:szCs w:val="24"/>
        </w:rPr>
        <w:t>la</w:t>
      </w:r>
      <w:commentRangeEnd w:id="280"/>
      <w:r w:rsidR="00D124F9">
        <w:rPr>
          <w:rStyle w:val="CommentReference"/>
        </w:rPr>
        <w:commentReference w:id="280"/>
      </w:r>
      <w:r>
        <w:rPr>
          <w:rFonts w:ascii="Times New Roman" w:hAnsi="Times New Roman" w:cs="Times New Roman"/>
          <w:sz w:val="24"/>
          <w:szCs w:val="24"/>
        </w:rPr>
        <w:t xml:space="preserve"> which is reduced to </w:t>
      </w:r>
      <w:r>
        <w:rPr>
          <w:rFonts w:ascii="Times New Roman" w:hAnsi="Times New Roman" w:cs="Times New Roman"/>
          <w:i/>
          <w:sz w:val="24"/>
          <w:szCs w:val="24"/>
        </w:rPr>
        <w:t xml:space="preserve">–a </w:t>
      </w:r>
      <w:r>
        <w:rPr>
          <w:rFonts w:ascii="Times New Roman" w:hAnsi="Times New Roman" w:cs="Times New Roman"/>
          <w:sz w:val="24"/>
          <w:szCs w:val="24"/>
        </w:rPr>
        <w:t xml:space="preserve">is suffixed to the objective nominal: </w:t>
      </w:r>
      <w:proofErr w:type="spellStart"/>
      <w:r>
        <w:rPr>
          <w:rFonts w:ascii="Times New Roman" w:hAnsi="Times New Roman" w:cs="Times New Roman"/>
          <w:sz w:val="24"/>
          <w:szCs w:val="24"/>
        </w:rPr>
        <w:t>àmèʄèʄlèa</w:t>
      </w:r>
      <w:proofErr w:type="spellEnd"/>
      <w:r>
        <w:rPr>
          <w:rFonts w:ascii="Times New Roman" w:hAnsi="Times New Roman" w:cs="Times New Roman"/>
          <w:sz w:val="24"/>
          <w:szCs w:val="24"/>
        </w:rPr>
        <w:t xml:space="preserve"> (the person that is bought), </w:t>
      </w:r>
      <w:proofErr w:type="spellStart"/>
      <w:r>
        <w:rPr>
          <w:rFonts w:ascii="Times New Roman" w:hAnsi="Times New Roman" w:cs="Times New Roman"/>
          <w:sz w:val="24"/>
          <w:szCs w:val="24"/>
        </w:rPr>
        <w:t>núɖàɖàa</w:t>
      </w:r>
      <w:proofErr w:type="spellEnd"/>
      <w:r>
        <w:rPr>
          <w:rFonts w:ascii="Times New Roman" w:hAnsi="Times New Roman" w:cs="Times New Roman"/>
          <w:sz w:val="24"/>
          <w:szCs w:val="24"/>
        </w:rPr>
        <w:t xml:space="preserve"> (the thing that has been cooked). </w:t>
      </w:r>
    </w:p>
    <w:p w14:paraId="7D5B06E8" w14:textId="77777777" w:rsidR="00D124F9" w:rsidRDefault="00D124F9" w:rsidP="005E455C">
      <w:pPr>
        <w:pStyle w:val="NoSpacing"/>
        <w:ind w:left="720"/>
        <w:jc w:val="both"/>
        <w:rPr>
          <w:ins w:id="281" w:author="Anonymous" w:date="2024-01-06T23:33:00Z"/>
          <w:rFonts w:ascii="Times New Roman" w:hAnsi="Times New Roman" w:cs="Times New Roman"/>
          <w:sz w:val="24"/>
          <w:szCs w:val="24"/>
        </w:rPr>
      </w:pPr>
    </w:p>
    <w:p w14:paraId="75F0932A" w14:textId="77777777" w:rsidR="00D124F9" w:rsidRDefault="00D124F9" w:rsidP="005E455C">
      <w:pPr>
        <w:pStyle w:val="NoSpacing"/>
        <w:ind w:left="720"/>
        <w:jc w:val="both"/>
        <w:rPr>
          <w:ins w:id="282" w:author="Anonymous" w:date="2024-01-06T23:33:00Z"/>
          <w:rFonts w:ascii="Times New Roman" w:hAnsi="Times New Roman" w:cs="Times New Roman"/>
          <w:sz w:val="24"/>
          <w:szCs w:val="24"/>
        </w:rPr>
      </w:pPr>
    </w:p>
    <w:p w14:paraId="56BE3258" w14:textId="77777777" w:rsidR="00D124F9" w:rsidRDefault="00D124F9" w:rsidP="005E455C">
      <w:pPr>
        <w:pStyle w:val="NoSpacing"/>
        <w:ind w:left="720"/>
        <w:jc w:val="both"/>
        <w:rPr>
          <w:rFonts w:ascii="Times New Roman" w:hAnsi="Times New Roman" w:cs="Times New Roman"/>
          <w:sz w:val="24"/>
          <w:szCs w:val="24"/>
        </w:rPr>
      </w:pPr>
    </w:p>
    <w:p w14:paraId="76853DD2" w14:textId="77777777" w:rsidR="006A24D4" w:rsidRDefault="006A24D4" w:rsidP="006A24D4">
      <w:pPr>
        <w:pStyle w:val="NoSpacing"/>
        <w:ind w:left="720" w:right="740"/>
        <w:jc w:val="both"/>
        <w:rPr>
          <w:rFonts w:ascii="Times New Roman" w:hAnsi="Times New Roman" w:cs="Times New Roman"/>
          <w:sz w:val="24"/>
          <w:szCs w:val="24"/>
        </w:rPr>
      </w:pPr>
    </w:p>
    <w:p w14:paraId="70A19B45" w14:textId="5A70400E" w:rsidR="006A24D4" w:rsidRDefault="00E4649A" w:rsidP="005E455C">
      <w:pPr>
        <w:pStyle w:val="NoSpacing"/>
        <w:ind w:right="740" w:firstLine="720"/>
        <w:jc w:val="both"/>
        <w:rPr>
          <w:rFonts w:ascii="Times New Roman" w:hAnsi="Times New Roman" w:cs="Times New Roman"/>
          <w:b/>
          <w:sz w:val="24"/>
          <w:szCs w:val="24"/>
        </w:rPr>
      </w:pPr>
      <w:r>
        <w:rPr>
          <w:rFonts w:ascii="Times New Roman" w:hAnsi="Times New Roman" w:cs="Times New Roman"/>
          <w:b/>
          <w:sz w:val="24"/>
          <w:szCs w:val="24"/>
        </w:rPr>
        <w:t>6.13</w:t>
      </w:r>
      <w:r w:rsidR="005E455C">
        <w:rPr>
          <w:rFonts w:ascii="Times New Roman" w:hAnsi="Times New Roman" w:cs="Times New Roman"/>
          <w:b/>
          <w:sz w:val="24"/>
          <w:szCs w:val="24"/>
        </w:rPr>
        <w:t xml:space="preserve"> </w:t>
      </w:r>
      <w:r w:rsidR="006A24D4">
        <w:rPr>
          <w:rFonts w:ascii="Times New Roman" w:hAnsi="Times New Roman" w:cs="Times New Roman"/>
          <w:b/>
          <w:sz w:val="24"/>
          <w:szCs w:val="24"/>
        </w:rPr>
        <w:t>Time nominalization</w:t>
      </w:r>
    </w:p>
    <w:p w14:paraId="02CE9B2F" w14:textId="77777777" w:rsidR="006A24D4" w:rsidRDefault="006A24D4" w:rsidP="006A24D4">
      <w:pPr>
        <w:pStyle w:val="NoSpacing"/>
        <w:ind w:left="720" w:right="740"/>
        <w:jc w:val="both"/>
        <w:rPr>
          <w:rFonts w:ascii="Times New Roman" w:hAnsi="Times New Roman" w:cs="Times New Roman"/>
          <w:b/>
          <w:sz w:val="24"/>
          <w:szCs w:val="24"/>
        </w:rPr>
      </w:pPr>
    </w:p>
    <w:p w14:paraId="4B2409F4" w14:textId="36C3AAD6" w:rsidR="006A24D4" w:rsidRDefault="006A24D4" w:rsidP="005E455C">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Ewe can derive action nouns from action verbs, where the nominal means ‘the ti</w:t>
      </w:r>
      <w:ins w:id="283" w:author="Anonymous" w:date="2024-01-06T23:34:00Z">
        <w:r w:rsidR="00D124F9">
          <w:rPr>
            <w:rFonts w:ascii="Times New Roman" w:hAnsi="Times New Roman" w:cs="Times New Roman"/>
            <w:sz w:val="24"/>
            <w:szCs w:val="24"/>
          </w:rPr>
          <w:t>m</w:t>
        </w:r>
      </w:ins>
      <w:del w:id="284" w:author="Anonymous" w:date="2024-01-06T23:34:00Z">
        <w:r w:rsidDel="00D124F9">
          <w:rPr>
            <w:rFonts w:ascii="Times New Roman" w:hAnsi="Times New Roman" w:cs="Times New Roman"/>
            <w:sz w:val="24"/>
            <w:szCs w:val="24"/>
          </w:rPr>
          <w:delText>n</w:delText>
        </w:r>
      </w:del>
      <w:r>
        <w:rPr>
          <w:rFonts w:ascii="Times New Roman" w:hAnsi="Times New Roman" w:cs="Times New Roman"/>
          <w:sz w:val="24"/>
          <w:szCs w:val="24"/>
        </w:rPr>
        <w:t>e of verbing.’ The time nouns can specify a period</w:t>
      </w:r>
      <w:r w:rsidR="00B04E0C">
        <w:rPr>
          <w:rFonts w:ascii="Times New Roman" w:hAnsi="Times New Roman" w:cs="Times New Roman"/>
          <w:sz w:val="24"/>
          <w:szCs w:val="24"/>
        </w:rPr>
        <w:t>,</w:t>
      </w:r>
      <w:r>
        <w:rPr>
          <w:rFonts w:ascii="Times New Roman" w:hAnsi="Times New Roman" w:cs="Times New Roman"/>
          <w:sz w:val="24"/>
          <w:szCs w:val="24"/>
        </w:rPr>
        <w:t xml:space="preserve"> or a singular occurrence</w:t>
      </w:r>
      <w:r w:rsidR="00B04E0C">
        <w:rPr>
          <w:rFonts w:ascii="Times New Roman" w:hAnsi="Times New Roman" w:cs="Times New Roman"/>
          <w:sz w:val="24"/>
          <w:szCs w:val="24"/>
        </w:rPr>
        <w:t>,</w:t>
      </w:r>
      <w:r>
        <w:rPr>
          <w:rFonts w:ascii="Times New Roman" w:hAnsi="Times New Roman" w:cs="Times New Roman"/>
          <w:sz w:val="24"/>
          <w:szCs w:val="24"/>
        </w:rPr>
        <w:t xml:space="preserve"> or a season. This derivation process also involves a re-ordering of the verb and its internal argument to which the suffix is added.  The derivation</w:t>
      </w:r>
      <w:r w:rsidR="00075B4C">
        <w:rPr>
          <w:rFonts w:ascii="Times New Roman" w:hAnsi="Times New Roman" w:cs="Times New Roman"/>
          <w:sz w:val="24"/>
          <w:szCs w:val="24"/>
        </w:rPr>
        <w:t xml:space="preserve"> </w:t>
      </w:r>
      <w:r>
        <w:rPr>
          <w:rFonts w:ascii="Times New Roman" w:hAnsi="Times New Roman" w:cs="Times New Roman"/>
          <w:sz w:val="24"/>
          <w:szCs w:val="24"/>
        </w:rPr>
        <w:t>suffixes include -</w:t>
      </w:r>
      <w:proofErr w:type="spellStart"/>
      <w:r>
        <w:rPr>
          <w:rFonts w:ascii="Times New Roman" w:hAnsi="Times New Roman" w:cs="Times New Roman"/>
          <w:sz w:val="24"/>
          <w:szCs w:val="24"/>
        </w:rPr>
        <w:t>ɣí</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gbè</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ŋɔ</w:t>
      </w:r>
      <w:proofErr w:type="spellEnd"/>
      <w:r>
        <w:rPr>
          <w:rFonts w:ascii="Times New Roman" w:hAnsi="Times New Roman" w:cs="Times New Roman"/>
          <w:sz w:val="24"/>
          <w:szCs w:val="24"/>
        </w:rPr>
        <w:t xml:space="preserve">̀̀li, </w:t>
      </w:r>
      <w:ins w:id="285" w:author="Anonymous" w:date="2024-01-06T23:34:00Z">
        <w:r w:rsidR="00032799">
          <w:rPr>
            <w:rFonts w:ascii="Times New Roman" w:hAnsi="Times New Roman" w:cs="Times New Roman"/>
            <w:sz w:val="24"/>
            <w:szCs w:val="24"/>
          </w:rPr>
          <w:t xml:space="preserve">and </w:t>
        </w:r>
      </w:ins>
      <w:r>
        <w:rPr>
          <w:rFonts w:ascii="Times New Roman" w:hAnsi="Times New Roman" w:cs="Times New Roman"/>
          <w:sz w:val="24"/>
          <w:szCs w:val="24"/>
        </w:rPr>
        <w:t>woe</w:t>
      </w:r>
      <w:ins w:id="286" w:author="Anonymous" w:date="2024-01-06T23:34:00Z">
        <w:r w:rsidR="00032799">
          <w:rPr>
            <w:rFonts w:ascii="Times New Roman" w:hAnsi="Times New Roman" w:cs="Times New Roman"/>
            <w:sz w:val="24"/>
            <w:szCs w:val="24"/>
          </w:rPr>
          <w:t>.</w:t>
        </w:r>
      </w:ins>
    </w:p>
    <w:p w14:paraId="409EB21B" w14:textId="77777777" w:rsidR="006A24D4" w:rsidRDefault="006A24D4" w:rsidP="006A24D4">
      <w:pPr>
        <w:pStyle w:val="NoSpacing"/>
        <w:ind w:left="720" w:right="740"/>
        <w:jc w:val="both"/>
        <w:rPr>
          <w:rFonts w:ascii="Times New Roman" w:hAnsi="Times New Roman" w:cs="Times New Roman"/>
          <w:sz w:val="24"/>
          <w:szCs w:val="24"/>
        </w:rPr>
      </w:pPr>
    </w:p>
    <w:p w14:paraId="232385D6" w14:textId="42C4554F" w:rsidR="006A24D4" w:rsidRPr="006534BF" w:rsidRDefault="006A24D4" w:rsidP="006A24D4">
      <w:pPr>
        <w:pStyle w:val="NoSpacing"/>
        <w:ind w:left="720" w:right="740"/>
        <w:jc w:val="both"/>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w:t>
      </w:r>
      <w:r w:rsidR="00862FD0">
        <w:rPr>
          <w:rFonts w:ascii="Times New Roman" w:hAnsi="Times New Roman" w:cs="Times New Roman"/>
          <w:sz w:val="24"/>
          <w:szCs w:val="24"/>
        </w:rPr>
        <w:t>32</w:t>
      </w:r>
      <w:r>
        <w:rPr>
          <w:rFonts w:ascii="Times New Roman" w:hAnsi="Times New Roman" w:cs="Times New Roman"/>
          <w:sz w:val="24"/>
          <w:szCs w:val="24"/>
        </w:rPr>
        <w:t>a</w:t>
      </w:r>
      <w:r w:rsidRPr="006534BF">
        <w:rPr>
          <w:rFonts w:ascii="Times New Roman" w:hAnsi="Times New Roman" w:cs="Times New Roman"/>
          <w:b/>
          <w:bCs/>
          <w:sz w:val="24"/>
          <w:szCs w:val="24"/>
        </w:rPr>
        <w:t xml:space="preserve">). </w:t>
      </w:r>
      <w:commentRangeStart w:id="287"/>
      <w:proofErr w:type="spellStart"/>
      <w:r w:rsidRPr="006534BF">
        <w:rPr>
          <w:rFonts w:ascii="Times New Roman" w:hAnsi="Times New Roman" w:cs="Times New Roman"/>
          <w:b/>
          <w:bCs/>
          <w:sz w:val="24"/>
          <w:szCs w:val="24"/>
        </w:rPr>
        <w:t>dzɔ</w:t>
      </w:r>
      <w:proofErr w:type="spellEnd"/>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nú</w:t>
      </w:r>
      <w:proofErr w:type="spellEnd"/>
      <w:r w:rsidRPr="006534BF">
        <w:rPr>
          <w:rFonts w:ascii="Times New Roman" w:hAnsi="Times New Roman" w:cs="Times New Roman"/>
          <w:b/>
          <w:bCs/>
          <w:sz w:val="24"/>
          <w:szCs w:val="24"/>
        </w:rPr>
        <w:t xml:space="preserve">                 →   </w:t>
      </w:r>
      <w:proofErr w:type="spellStart"/>
      <w:r w:rsidRPr="006534BF">
        <w:rPr>
          <w:rFonts w:ascii="Times New Roman" w:hAnsi="Times New Roman" w:cs="Times New Roman"/>
          <w:b/>
          <w:bCs/>
          <w:sz w:val="24"/>
          <w:szCs w:val="24"/>
        </w:rPr>
        <w:t>núdzɔ̀</w:t>
      </w:r>
      <w:commentRangeStart w:id="288"/>
      <w:r w:rsidRPr="006534BF">
        <w:rPr>
          <w:rFonts w:ascii="Times New Roman" w:hAnsi="Times New Roman" w:cs="Times New Roman"/>
          <w:b/>
          <w:bCs/>
          <w:sz w:val="24"/>
          <w:szCs w:val="24"/>
        </w:rPr>
        <w:t>ɣí</w:t>
      </w:r>
      <w:commentRangeEnd w:id="288"/>
      <w:proofErr w:type="spellEnd"/>
      <w:r w:rsidR="00032799">
        <w:rPr>
          <w:rStyle w:val="CommentReference"/>
        </w:rPr>
        <w:commentReference w:id="288"/>
      </w:r>
    </w:p>
    <w:p w14:paraId="24D215EC" w14:textId="77777777" w:rsidR="006A24D4" w:rsidRPr="006534BF" w:rsidRDefault="006A24D4" w:rsidP="006A24D4">
      <w:pPr>
        <w:pStyle w:val="NoSpacing"/>
        <w:ind w:left="720" w:right="740" w:firstLine="720"/>
        <w:jc w:val="both"/>
        <w:rPr>
          <w:rFonts w:ascii="Times New Roman" w:hAnsi="Times New Roman" w:cs="Times New Roman"/>
          <w:b/>
          <w:bCs/>
          <w:sz w:val="24"/>
          <w:szCs w:val="24"/>
        </w:rPr>
      </w:pPr>
      <w:r w:rsidRPr="006534BF">
        <w:rPr>
          <w:rFonts w:ascii="Times New Roman" w:hAnsi="Times New Roman" w:cs="Times New Roman"/>
          <w:b/>
          <w:bCs/>
          <w:sz w:val="24"/>
          <w:szCs w:val="24"/>
        </w:rPr>
        <w:t xml:space="preserve">           contribute thing        </w:t>
      </w:r>
      <w:proofErr w:type="spellStart"/>
      <w:r w:rsidRPr="006534BF">
        <w:rPr>
          <w:rFonts w:ascii="Times New Roman" w:hAnsi="Times New Roman" w:cs="Times New Roman"/>
          <w:b/>
          <w:bCs/>
          <w:sz w:val="24"/>
          <w:szCs w:val="24"/>
        </w:rPr>
        <w:t>thing</w:t>
      </w:r>
      <w:proofErr w:type="spellEnd"/>
      <w:r w:rsidRPr="006534BF">
        <w:rPr>
          <w:rFonts w:ascii="Times New Roman" w:hAnsi="Times New Roman" w:cs="Times New Roman"/>
          <w:b/>
          <w:bCs/>
          <w:sz w:val="24"/>
          <w:szCs w:val="24"/>
        </w:rPr>
        <w:t xml:space="preserve"> contribute time</w:t>
      </w:r>
    </w:p>
    <w:p w14:paraId="2A9FB489" w14:textId="77777777" w:rsidR="006A24D4" w:rsidRPr="006534BF" w:rsidRDefault="006A24D4" w:rsidP="006A24D4">
      <w:pPr>
        <w:pStyle w:val="NoSpacing"/>
        <w:ind w:left="720" w:right="740"/>
        <w:jc w:val="both"/>
        <w:rPr>
          <w:rFonts w:ascii="Times New Roman" w:hAnsi="Times New Roman" w:cs="Times New Roman"/>
          <w:b/>
          <w:bCs/>
          <w:sz w:val="24"/>
          <w:szCs w:val="24"/>
        </w:rPr>
      </w:pPr>
      <w:r w:rsidRPr="006534BF">
        <w:rPr>
          <w:rFonts w:ascii="Times New Roman" w:hAnsi="Times New Roman" w:cs="Times New Roman"/>
          <w:b/>
          <w:bCs/>
          <w:sz w:val="24"/>
          <w:szCs w:val="24"/>
        </w:rPr>
        <w:t xml:space="preserve">                      ‘offer’ (</w:t>
      </w:r>
      <w:proofErr w:type="gramStart"/>
      <w:r w:rsidRPr="006534BF">
        <w:rPr>
          <w:rFonts w:ascii="Times New Roman" w:hAnsi="Times New Roman" w:cs="Times New Roman"/>
          <w:b/>
          <w:bCs/>
          <w:sz w:val="24"/>
          <w:szCs w:val="24"/>
        </w:rPr>
        <w:t xml:space="preserve">verb)   </w:t>
      </w:r>
      <w:proofErr w:type="gramEnd"/>
      <w:r w:rsidRPr="006534BF">
        <w:rPr>
          <w:rFonts w:ascii="Times New Roman" w:hAnsi="Times New Roman" w:cs="Times New Roman"/>
          <w:b/>
          <w:bCs/>
          <w:sz w:val="24"/>
          <w:szCs w:val="24"/>
        </w:rPr>
        <w:t xml:space="preserve">          ‘offertory time’</w:t>
      </w:r>
      <w:commentRangeEnd w:id="287"/>
      <w:r w:rsidR="00032799">
        <w:rPr>
          <w:rStyle w:val="CommentReference"/>
        </w:rPr>
        <w:commentReference w:id="287"/>
      </w:r>
    </w:p>
    <w:p w14:paraId="4BDDAF48" w14:textId="77777777" w:rsidR="006A24D4" w:rsidRPr="006534BF" w:rsidRDefault="006A24D4" w:rsidP="006A24D4">
      <w:pPr>
        <w:pStyle w:val="NoSpacing"/>
        <w:ind w:left="720" w:right="740"/>
        <w:jc w:val="both"/>
        <w:rPr>
          <w:rFonts w:ascii="Times New Roman" w:hAnsi="Times New Roman" w:cs="Times New Roman"/>
          <w:b/>
          <w:bCs/>
          <w:sz w:val="24"/>
          <w:szCs w:val="24"/>
        </w:rPr>
      </w:pPr>
    </w:p>
    <w:p w14:paraId="129A29E3" w14:textId="4BD62992" w:rsidR="006A24D4" w:rsidRPr="006534BF" w:rsidRDefault="006A24D4" w:rsidP="006A24D4">
      <w:pPr>
        <w:pStyle w:val="NoSpacing"/>
        <w:ind w:left="720" w:right="740"/>
        <w:jc w:val="both"/>
        <w:rPr>
          <w:rFonts w:ascii="Times New Roman" w:hAnsi="Times New Roman" w:cs="Times New Roman"/>
          <w:b/>
          <w:bCs/>
          <w:sz w:val="24"/>
          <w:szCs w:val="24"/>
        </w:rPr>
      </w:pPr>
      <w:r w:rsidRPr="006534BF">
        <w:rPr>
          <w:rFonts w:ascii="Times New Roman" w:hAnsi="Times New Roman" w:cs="Times New Roman"/>
          <w:b/>
          <w:bCs/>
          <w:sz w:val="24"/>
          <w:szCs w:val="24"/>
        </w:rPr>
        <w:t xml:space="preserve">    </w:t>
      </w:r>
      <w:r w:rsidRPr="006534BF">
        <w:rPr>
          <w:rFonts w:ascii="Times New Roman" w:hAnsi="Times New Roman" w:cs="Times New Roman"/>
          <w:b/>
          <w:bCs/>
          <w:sz w:val="24"/>
          <w:szCs w:val="24"/>
        </w:rPr>
        <w:tab/>
      </w:r>
      <w:r w:rsidR="00862FD0" w:rsidRPr="006534BF">
        <w:rPr>
          <w:rFonts w:ascii="Times New Roman" w:hAnsi="Times New Roman" w:cs="Times New Roman"/>
          <w:b/>
          <w:bCs/>
          <w:sz w:val="24"/>
          <w:szCs w:val="24"/>
        </w:rPr>
        <w:t xml:space="preserve">    </w:t>
      </w:r>
      <w:r w:rsidRPr="006534BF">
        <w:rPr>
          <w:rFonts w:ascii="Times New Roman" w:hAnsi="Times New Roman" w:cs="Times New Roman"/>
          <w:b/>
          <w:bCs/>
          <w:sz w:val="24"/>
          <w:szCs w:val="24"/>
        </w:rPr>
        <w:t xml:space="preserve">(b) </w:t>
      </w:r>
      <w:r w:rsidR="00862FD0"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dè</w:t>
      </w:r>
      <w:proofErr w:type="spellEnd"/>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àgblè</w:t>
      </w:r>
      <w:proofErr w:type="spellEnd"/>
      <w:r w:rsidRPr="006534BF">
        <w:rPr>
          <w:rFonts w:ascii="Times New Roman" w:hAnsi="Times New Roman" w:cs="Times New Roman"/>
          <w:b/>
          <w:bCs/>
          <w:sz w:val="24"/>
          <w:szCs w:val="24"/>
        </w:rPr>
        <w:t xml:space="preserve">               →   </w:t>
      </w:r>
      <w:commentRangeStart w:id="289"/>
      <w:proofErr w:type="spellStart"/>
      <w:r w:rsidRPr="006534BF">
        <w:rPr>
          <w:rFonts w:ascii="Times New Roman" w:hAnsi="Times New Roman" w:cs="Times New Roman"/>
          <w:b/>
          <w:bCs/>
          <w:sz w:val="24"/>
          <w:szCs w:val="24"/>
        </w:rPr>
        <w:t>àgblèdèɣí</w:t>
      </w:r>
      <w:proofErr w:type="spellEnd"/>
      <w:r w:rsidRPr="006534BF">
        <w:rPr>
          <w:rFonts w:ascii="Times New Roman" w:hAnsi="Times New Roman" w:cs="Times New Roman"/>
          <w:b/>
          <w:bCs/>
          <w:sz w:val="24"/>
          <w:szCs w:val="24"/>
        </w:rPr>
        <w:t>/</w:t>
      </w:r>
      <w:proofErr w:type="spellStart"/>
      <w:r w:rsidRPr="006534BF">
        <w:rPr>
          <w:rFonts w:ascii="Times New Roman" w:hAnsi="Times New Roman" w:cs="Times New Roman"/>
          <w:b/>
          <w:bCs/>
          <w:sz w:val="24"/>
          <w:szCs w:val="24"/>
        </w:rPr>
        <w:t>àgblèdèŋɔli</w:t>
      </w:r>
      <w:proofErr w:type="spellEnd"/>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àgblèdèwoe</w:t>
      </w:r>
      <w:commentRangeEnd w:id="289"/>
      <w:proofErr w:type="spellEnd"/>
      <w:r w:rsidR="00032799">
        <w:rPr>
          <w:rStyle w:val="CommentReference"/>
        </w:rPr>
        <w:commentReference w:id="289"/>
      </w:r>
    </w:p>
    <w:p w14:paraId="3F459CF1" w14:textId="77777777" w:rsidR="006A24D4" w:rsidRPr="006534BF" w:rsidRDefault="006A24D4" w:rsidP="006A24D4">
      <w:pPr>
        <w:pStyle w:val="NoSpacing"/>
        <w:ind w:left="720" w:right="740" w:firstLine="720"/>
        <w:jc w:val="both"/>
        <w:rPr>
          <w:rFonts w:ascii="Times New Roman" w:hAnsi="Times New Roman" w:cs="Times New Roman"/>
          <w:b/>
          <w:bCs/>
          <w:sz w:val="24"/>
          <w:szCs w:val="24"/>
        </w:rPr>
      </w:pPr>
      <w:r w:rsidRPr="006534BF">
        <w:rPr>
          <w:rFonts w:ascii="Times New Roman" w:hAnsi="Times New Roman" w:cs="Times New Roman"/>
          <w:b/>
          <w:bCs/>
          <w:sz w:val="24"/>
          <w:szCs w:val="24"/>
        </w:rPr>
        <w:t xml:space="preserve">  </w:t>
      </w:r>
      <w:r w:rsidRPr="006534BF">
        <w:rPr>
          <w:rFonts w:ascii="Times New Roman" w:hAnsi="Times New Roman" w:cs="Times New Roman"/>
          <w:b/>
          <w:bCs/>
          <w:sz w:val="24"/>
          <w:szCs w:val="24"/>
        </w:rPr>
        <w:tab/>
        <w:t xml:space="preserve">go farm                      </w:t>
      </w:r>
      <w:proofErr w:type="spellStart"/>
      <w:r w:rsidRPr="006534BF">
        <w:rPr>
          <w:rFonts w:ascii="Times New Roman" w:hAnsi="Times New Roman" w:cs="Times New Roman"/>
          <w:b/>
          <w:bCs/>
          <w:sz w:val="24"/>
          <w:szCs w:val="24"/>
        </w:rPr>
        <w:t>farm</w:t>
      </w:r>
      <w:proofErr w:type="spellEnd"/>
      <w:r w:rsidRPr="006534BF">
        <w:rPr>
          <w:rFonts w:ascii="Times New Roman" w:hAnsi="Times New Roman" w:cs="Times New Roman"/>
          <w:b/>
          <w:bCs/>
          <w:sz w:val="24"/>
          <w:szCs w:val="24"/>
        </w:rPr>
        <w:t xml:space="preserve"> make time</w:t>
      </w:r>
    </w:p>
    <w:p w14:paraId="6CA29B38" w14:textId="4562CB1D" w:rsidR="006A24D4" w:rsidRPr="006534BF" w:rsidRDefault="006A24D4" w:rsidP="006A24D4">
      <w:pPr>
        <w:pStyle w:val="NoSpacing"/>
        <w:ind w:left="720" w:right="740"/>
        <w:jc w:val="both"/>
        <w:rPr>
          <w:rFonts w:ascii="Times New Roman" w:hAnsi="Times New Roman" w:cs="Times New Roman"/>
          <w:b/>
          <w:bCs/>
          <w:sz w:val="24"/>
          <w:szCs w:val="24"/>
        </w:rPr>
      </w:pPr>
      <w:r w:rsidRPr="006534BF">
        <w:rPr>
          <w:rFonts w:ascii="Times New Roman" w:hAnsi="Times New Roman" w:cs="Times New Roman"/>
          <w:b/>
          <w:bCs/>
          <w:sz w:val="24"/>
          <w:szCs w:val="24"/>
        </w:rPr>
        <w:t xml:space="preserve">             </w:t>
      </w:r>
      <w:r w:rsidR="00862FD0" w:rsidRPr="006534BF">
        <w:rPr>
          <w:rFonts w:ascii="Times New Roman" w:hAnsi="Times New Roman" w:cs="Times New Roman"/>
          <w:b/>
          <w:bCs/>
          <w:sz w:val="24"/>
          <w:szCs w:val="24"/>
        </w:rPr>
        <w:t xml:space="preserve">          </w:t>
      </w:r>
      <w:r w:rsidRPr="006534BF">
        <w:rPr>
          <w:rFonts w:ascii="Times New Roman" w:hAnsi="Times New Roman" w:cs="Times New Roman"/>
          <w:b/>
          <w:bCs/>
          <w:sz w:val="24"/>
          <w:szCs w:val="24"/>
        </w:rPr>
        <w:t xml:space="preserve">‘make a farm’        </w:t>
      </w:r>
      <w:proofErr w:type="gramStart"/>
      <w:r w:rsidRPr="006534BF">
        <w:rPr>
          <w:rFonts w:ascii="Times New Roman" w:hAnsi="Times New Roman" w:cs="Times New Roman"/>
          <w:b/>
          <w:bCs/>
          <w:sz w:val="24"/>
          <w:szCs w:val="24"/>
        </w:rPr>
        <w:t xml:space="preserve">   ‘</w:t>
      </w:r>
      <w:proofErr w:type="gramEnd"/>
      <w:r w:rsidRPr="006534BF">
        <w:rPr>
          <w:rFonts w:ascii="Times New Roman" w:hAnsi="Times New Roman" w:cs="Times New Roman"/>
          <w:b/>
          <w:bCs/>
          <w:sz w:val="24"/>
          <w:szCs w:val="24"/>
        </w:rPr>
        <w:t>farming season’</w:t>
      </w:r>
    </w:p>
    <w:p w14:paraId="3529B319" w14:textId="77777777" w:rsidR="006A24D4" w:rsidRPr="006534BF" w:rsidRDefault="006A24D4" w:rsidP="006A24D4">
      <w:pPr>
        <w:pStyle w:val="NoSpacing"/>
        <w:ind w:left="720" w:right="740"/>
        <w:jc w:val="both"/>
        <w:rPr>
          <w:rFonts w:ascii="Times New Roman" w:hAnsi="Times New Roman" w:cs="Times New Roman"/>
          <w:b/>
          <w:bCs/>
          <w:sz w:val="24"/>
          <w:szCs w:val="24"/>
        </w:rPr>
      </w:pPr>
    </w:p>
    <w:p w14:paraId="1BC89462" w14:textId="767FEB60" w:rsidR="006A24D4" w:rsidRPr="006534BF" w:rsidRDefault="006A24D4" w:rsidP="006A24D4">
      <w:pPr>
        <w:pStyle w:val="NoSpacing"/>
        <w:ind w:left="720" w:right="740"/>
        <w:jc w:val="both"/>
        <w:rPr>
          <w:rFonts w:ascii="Times New Roman" w:hAnsi="Times New Roman" w:cs="Times New Roman"/>
          <w:b/>
          <w:bCs/>
          <w:sz w:val="24"/>
          <w:szCs w:val="24"/>
        </w:rPr>
      </w:pPr>
      <w:r w:rsidRPr="006534BF">
        <w:rPr>
          <w:rFonts w:ascii="Times New Roman" w:hAnsi="Times New Roman" w:cs="Times New Roman"/>
          <w:b/>
          <w:bCs/>
          <w:sz w:val="24"/>
          <w:szCs w:val="24"/>
        </w:rPr>
        <w:t xml:space="preserve">    </w:t>
      </w:r>
      <w:r w:rsidRPr="006534BF">
        <w:rPr>
          <w:rFonts w:ascii="Times New Roman" w:hAnsi="Times New Roman" w:cs="Times New Roman"/>
          <w:b/>
          <w:bCs/>
          <w:sz w:val="24"/>
          <w:szCs w:val="24"/>
        </w:rPr>
        <w:tab/>
      </w:r>
      <w:r w:rsidR="00862FD0" w:rsidRPr="006534BF">
        <w:rPr>
          <w:rFonts w:ascii="Times New Roman" w:hAnsi="Times New Roman" w:cs="Times New Roman"/>
          <w:b/>
          <w:bCs/>
          <w:sz w:val="24"/>
          <w:szCs w:val="24"/>
        </w:rPr>
        <w:t xml:space="preserve">    </w:t>
      </w:r>
      <w:r w:rsidRPr="006534BF">
        <w:rPr>
          <w:rFonts w:ascii="Times New Roman" w:hAnsi="Times New Roman" w:cs="Times New Roman"/>
          <w:b/>
          <w:bCs/>
          <w:sz w:val="24"/>
          <w:szCs w:val="24"/>
        </w:rPr>
        <w:t xml:space="preserve">(c)   </w:t>
      </w:r>
      <w:commentRangeStart w:id="290"/>
      <w:proofErr w:type="spellStart"/>
      <w:r w:rsidRPr="006534BF">
        <w:rPr>
          <w:rFonts w:ascii="Times New Roman" w:hAnsi="Times New Roman" w:cs="Times New Roman"/>
          <w:b/>
          <w:bCs/>
          <w:sz w:val="24"/>
          <w:szCs w:val="24"/>
        </w:rPr>
        <w:t>nò</w:t>
      </w:r>
      <w:proofErr w:type="spellEnd"/>
      <w:r w:rsidRPr="006534BF">
        <w:rPr>
          <w:rFonts w:ascii="Times New Roman" w:hAnsi="Times New Roman" w:cs="Times New Roman"/>
          <w:b/>
          <w:bCs/>
          <w:sz w:val="24"/>
          <w:szCs w:val="24"/>
        </w:rPr>
        <w:t xml:space="preserve"> àhà                 →   </w:t>
      </w:r>
      <w:proofErr w:type="spellStart"/>
      <w:r w:rsidRPr="006534BF">
        <w:rPr>
          <w:rFonts w:ascii="Times New Roman" w:hAnsi="Times New Roman" w:cs="Times New Roman"/>
          <w:b/>
          <w:bCs/>
          <w:sz w:val="24"/>
          <w:szCs w:val="24"/>
        </w:rPr>
        <w:t>àhànògbe</w:t>
      </w:r>
      <w:proofErr w:type="spellEnd"/>
    </w:p>
    <w:p w14:paraId="78F14652" w14:textId="77777777" w:rsidR="006A24D4" w:rsidRPr="006534BF" w:rsidRDefault="006A24D4" w:rsidP="006A24D4">
      <w:pPr>
        <w:pStyle w:val="NoSpacing"/>
        <w:ind w:left="1440" w:right="740"/>
        <w:jc w:val="both"/>
        <w:rPr>
          <w:rFonts w:ascii="Times New Roman" w:hAnsi="Times New Roman" w:cs="Times New Roman"/>
          <w:b/>
          <w:bCs/>
          <w:sz w:val="24"/>
          <w:szCs w:val="24"/>
        </w:rPr>
      </w:pPr>
      <w:r w:rsidRPr="006534BF">
        <w:rPr>
          <w:rFonts w:ascii="Times New Roman" w:hAnsi="Times New Roman" w:cs="Times New Roman"/>
          <w:b/>
          <w:bCs/>
          <w:sz w:val="24"/>
          <w:szCs w:val="24"/>
        </w:rPr>
        <w:t xml:space="preserve">            drink </w:t>
      </w:r>
      <w:proofErr w:type="spellStart"/>
      <w:r w:rsidRPr="006534BF">
        <w:rPr>
          <w:rFonts w:ascii="Times New Roman" w:hAnsi="Times New Roman" w:cs="Times New Roman"/>
          <w:b/>
          <w:bCs/>
          <w:sz w:val="24"/>
          <w:szCs w:val="24"/>
        </w:rPr>
        <w:t>drink</w:t>
      </w:r>
      <w:proofErr w:type="spellEnd"/>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drink</w:t>
      </w:r>
      <w:proofErr w:type="spellEnd"/>
      <w:r w:rsidRPr="006534BF">
        <w:rPr>
          <w:rFonts w:ascii="Times New Roman" w:hAnsi="Times New Roman" w:cs="Times New Roman"/>
          <w:b/>
          <w:bCs/>
          <w:sz w:val="24"/>
          <w:szCs w:val="24"/>
        </w:rPr>
        <w:t xml:space="preserve"> </w:t>
      </w:r>
      <w:proofErr w:type="spellStart"/>
      <w:r w:rsidRPr="006534BF">
        <w:rPr>
          <w:rFonts w:ascii="Times New Roman" w:hAnsi="Times New Roman" w:cs="Times New Roman"/>
          <w:b/>
          <w:bCs/>
          <w:sz w:val="24"/>
          <w:szCs w:val="24"/>
        </w:rPr>
        <w:t>drink</w:t>
      </w:r>
      <w:proofErr w:type="spellEnd"/>
      <w:r w:rsidRPr="006534BF">
        <w:rPr>
          <w:rFonts w:ascii="Times New Roman" w:hAnsi="Times New Roman" w:cs="Times New Roman"/>
          <w:b/>
          <w:bCs/>
          <w:sz w:val="24"/>
          <w:szCs w:val="24"/>
        </w:rPr>
        <w:t xml:space="preserve"> day</w:t>
      </w:r>
      <w:commentRangeEnd w:id="290"/>
      <w:r w:rsidR="00032799">
        <w:rPr>
          <w:rStyle w:val="CommentReference"/>
        </w:rPr>
        <w:commentReference w:id="290"/>
      </w:r>
    </w:p>
    <w:p w14:paraId="5B23A602" w14:textId="77777777" w:rsidR="006A24D4" w:rsidRPr="006534BF" w:rsidRDefault="006A24D4" w:rsidP="006A24D4">
      <w:pPr>
        <w:pStyle w:val="NoSpacing"/>
        <w:ind w:left="720" w:right="740"/>
        <w:jc w:val="both"/>
        <w:rPr>
          <w:rFonts w:ascii="Times New Roman" w:hAnsi="Times New Roman" w:cs="Times New Roman"/>
          <w:b/>
          <w:bCs/>
          <w:sz w:val="24"/>
          <w:szCs w:val="24"/>
        </w:rPr>
      </w:pPr>
      <w:r w:rsidRPr="006534BF">
        <w:rPr>
          <w:rFonts w:ascii="Times New Roman" w:hAnsi="Times New Roman" w:cs="Times New Roman"/>
          <w:b/>
          <w:bCs/>
          <w:sz w:val="24"/>
          <w:szCs w:val="24"/>
        </w:rPr>
        <w:t xml:space="preserve">                       ‘take (a) drink’       </w:t>
      </w:r>
      <w:proofErr w:type="gramStart"/>
      <w:r w:rsidRPr="006534BF">
        <w:rPr>
          <w:rFonts w:ascii="Times New Roman" w:hAnsi="Times New Roman" w:cs="Times New Roman"/>
          <w:b/>
          <w:bCs/>
          <w:sz w:val="24"/>
          <w:szCs w:val="24"/>
        </w:rPr>
        <w:t xml:space="preserve">   ‘</w:t>
      </w:r>
      <w:proofErr w:type="gramEnd"/>
      <w:r w:rsidRPr="006534BF">
        <w:rPr>
          <w:rFonts w:ascii="Times New Roman" w:hAnsi="Times New Roman" w:cs="Times New Roman"/>
          <w:b/>
          <w:bCs/>
          <w:sz w:val="24"/>
          <w:szCs w:val="24"/>
        </w:rPr>
        <w:t>drinking day’</w:t>
      </w:r>
    </w:p>
    <w:p w14:paraId="775C8136" w14:textId="77777777" w:rsidR="00BC4458" w:rsidRPr="006534BF" w:rsidRDefault="00BC4458" w:rsidP="006A24D4">
      <w:pPr>
        <w:pStyle w:val="NoSpacing"/>
        <w:ind w:left="720" w:right="740"/>
        <w:jc w:val="both"/>
        <w:rPr>
          <w:rFonts w:ascii="Times New Roman" w:hAnsi="Times New Roman" w:cs="Times New Roman"/>
          <w:b/>
          <w:bCs/>
          <w:sz w:val="24"/>
          <w:szCs w:val="24"/>
        </w:rPr>
      </w:pPr>
    </w:p>
    <w:p w14:paraId="01A47C10" w14:textId="77777777" w:rsidR="006A24D4" w:rsidRDefault="006A24D4" w:rsidP="006A24D4">
      <w:pPr>
        <w:pStyle w:val="NoSpacing"/>
        <w:ind w:left="720" w:right="740"/>
        <w:jc w:val="both"/>
        <w:rPr>
          <w:rFonts w:ascii="Times New Roman" w:hAnsi="Times New Roman" w:cs="Times New Roman"/>
          <w:sz w:val="24"/>
          <w:szCs w:val="24"/>
        </w:rPr>
      </w:pPr>
    </w:p>
    <w:p w14:paraId="1E38236B" w14:textId="52693EC8" w:rsidR="006A24D4" w:rsidRDefault="00E4649A" w:rsidP="005E455C">
      <w:pPr>
        <w:pStyle w:val="NoSpacing"/>
        <w:ind w:right="740" w:firstLine="720"/>
        <w:jc w:val="both"/>
        <w:rPr>
          <w:rFonts w:ascii="Times New Roman" w:hAnsi="Times New Roman" w:cs="Times New Roman"/>
          <w:b/>
          <w:sz w:val="24"/>
          <w:szCs w:val="24"/>
        </w:rPr>
      </w:pPr>
      <w:r>
        <w:rPr>
          <w:rFonts w:ascii="Times New Roman" w:hAnsi="Times New Roman" w:cs="Times New Roman"/>
          <w:b/>
          <w:sz w:val="24"/>
          <w:szCs w:val="24"/>
        </w:rPr>
        <w:t xml:space="preserve">7.0 </w:t>
      </w:r>
      <w:r w:rsidR="006A24D4">
        <w:rPr>
          <w:rFonts w:ascii="Times New Roman" w:hAnsi="Times New Roman" w:cs="Times New Roman"/>
          <w:b/>
          <w:sz w:val="24"/>
          <w:szCs w:val="24"/>
        </w:rPr>
        <w:t>Productivity of verb phrase</w:t>
      </w:r>
      <w:r w:rsidR="008957C9">
        <w:rPr>
          <w:rFonts w:ascii="Times New Roman" w:hAnsi="Times New Roman" w:cs="Times New Roman"/>
          <w:b/>
          <w:sz w:val="24"/>
          <w:szCs w:val="24"/>
        </w:rPr>
        <w:t>s</w:t>
      </w:r>
      <w:r w:rsidR="006A24D4">
        <w:rPr>
          <w:rFonts w:ascii="Times New Roman" w:hAnsi="Times New Roman" w:cs="Times New Roman"/>
          <w:b/>
          <w:sz w:val="24"/>
          <w:szCs w:val="24"/>
        </w:rPr>
        <w:t xml:space="preserve"> and nominalization in Ewe</w:t>
      </w:r>
    </w:p>
    <w:p w14:paraId="6AB37CC9" w14:textId="77777777" w:rsidR="006A24D4" w:rsidRDefault="006A24D4" w:rsidP="006A24D4">
      <w:pPr>
        <w:pStyle w:val="NoSpacing"/>
        <w:ind w:left="720" w:right="740"/>
        <w:jc w:val="both"/>
        <w:rPr>
          <w:rFonts w:ascii="Times New Roman" w:hAnsi="Times New Roman" w:cs="Times New Roman"/>
          <w:b/>
          <w:sz w:val="24"/>
          <w:szCs w:val="24"/>
        </w:rPr>
      </w:pPr>
    </w:p>
    <w:p w14:paraId="02C72A37" w14:textId="433BC09A" w:rsidR="006A24D4" w:rsidRDefault="006A24D4" w:rsidP="005E455C">
      <w:pPr>
        <w:pStyle w:val="NoSpacing"/>
        <w:spacing w:line="360" w:lineRule="auto"/>
        <w:ind w:left="720"/>
        <w:jc w:val="both"/>
        <w:rPr>
          <w:rFonts w:ascii="Times New Roman" w:hAnsi="Times New Roman" w:cs="Times New Roman"/>
          <w:sz w:val="24"/>
          <w:szCs w:val="24"/>
        </w:rPr>
      </w:pPr>
      <w:commentRangeStart w:id="291"/>
      <w:r>
        <w:rPr>
          <w:rFonts w:ascii="Times New Roman" w:hAnsi="Times New Roman" w:cs="Times New Roman"/>
          <w:sz w:val="24"/>
          <w:szCs w:val="24"/>
        </w:rPr>
        <w:t xml:space="preserve">In the foregoing discussion, firstly, it is obvious that a single nominalizer </w:t>
      </w:r>
      <w:commentRangeStart w:id="292"/>
      <w:r>
        <w:rPr>
          <w:rFonts w:ascii="Times New Roman" w:hAnsi="Times New Roman" w:cs="Times New Roman"/>
          <w:sz w:val="24"/>
          <w:szCs w:val="24"/>
        </w:rPr>
        <w:t xml:space="preserve">particle </w:t>
      </w:r>
      <w:commentRangeEnd w:id="292"/>
      <w:r w:rsidR="00032799">
        <w:rPr>
          <w:rStyle w:val="CommentReference"/>
        </w:rPr>
        <w:commentReference w:id="292"/>
      </w:r>
      <w:r>
        <w:rPr>
          <w:rFonts w:ascii="Times New Roman" w:hAnsi="Times New Roman" w:cs="Times New Roman"/>
          <w:sz w:val="24"/>
          <w:szCs w:val="24"/>
        </w:rPr>
        <w:t xml:space="preserve">can </w:t>
      </w:r>
      <w:r w:rsidR="00082BD2">
        <w:rPr>
          <w:rFonts w:ascii="Times New Roman" w:hAnsi="Times New Roman" w:cs="Times New Roman"/>
          <w:sz w:val="24"/>
          <w:szCs w:val="24"/>
        </w:rPr>
        <w:t>form the bases for the derivation of more</w:t>
      </w:r>
      <w:r>
        <w:rPr>
          <w:rFonts w:ascii="Times New Roman" w:hAnsi="Times New Roman" w:cs="Times New Roman"/>
          <w:sz w:val="24"/>
          <w:szCs w:val="24"/>
        </w:rPr>
        <w:t xml:space="preserve"> than one </w:t>
      </w:r>
      <w:ins w:id="293" w:author="Anonymous" w:date="2024-01-06T23:40:00Z">
        <w:r w:rsidR="00032799">
          <w:rPr>
            <w:rFonts w:ascii="Times New Roman" w:hAnsi="Times New Roman" w:cs="Times New Roman"/>
            <w:sz w:val="24"/>
            <w:szCs w:val="24"/>
          </w:rPr>
          <w:t xml:space="preserve">category of </w:t>
        </w:r>
      </w:ins>
      <w:r>
        <w:rPr>
          <w:rFonts w:ascii="Times New Roman" w:hAnsi="Times New Roman" w:cs="Times New Roman"/>
          <w:sz w:val="24"/>
          <w:szCs w:val="24"/>
        </w:rPr>
        <w:t>nominal</w:t>
      </w:r>
      <w:ins w:id="294" w:author="Anonymous" w:date="2024-01-06T23:40:00Z">
        <w:r w:rsidR="00032799">
          <w:rPr>
            <w:rFonts w:ascii="Times New Roman" w:hAnsi="Times New Roman" w:cs="Times New Roman"/>
            <w:sz w:val="24"/>
            <w:szCs w:val="24"/>
          </w:rPr>
          <w:t>s</w:t>
        </w:r>
      </w:ins>
      <w:r>
        <w:rPr>
          <w:rFonts w:ascii="Times New Roman" w:hAnsi="Times New Roman" w:cs="Times New Roman"/>
          <w:sz w:val="24"/>
          <w:szCs w:val="24"/>
        </w:rPr>
        <w:t>, by which the same nominal can refer to, for example,</w:t>
      </w:r>
      <w:r w:rsidR="008957C9">
        <w:rPr>
          <w:rFonts w:ascii="Times New Roman" w:hAnsi="Times New Roman" w:cs="Times New Roman"/>
          <w:sz w:val="24"/>
          <w:szCs w:val="24"/>
        </w:rPr>
        <w:t xml:space="preserve"> a </w:t>
      </w:r>
      <w:r>
        <w:rPr>
          <w:rFonts w:ascii="Times New Roman" w:hAnsi="Times New Roman" w:cs="Times New Roman"/>
          <w:sz w:val="24"/>
          <w:szCs w:val="24"/>
        </w:rPr>
        <w:t xml:space="preserve">process or locative noun. </w:t>
      </w:r>
      <w:commentRangeEnd w:id="291"/>
      <w:r w:rsidR="00032799">
        <w:rPr>
          <w:rStyle w:val="CommentReference"/>
        </w:rPr>
        <w:commentReference w:id="291"/>
      </w:r>
      <w:r>
        <w:rPr>
          <w:rFonts w:ascii="Times New Roman" w:hAnsi="Times New Roman" w:cs="Times New Roman"/>
          <w:sz w:val="24"/>
          <w:szCs w:val="24"/>
        </w:rPr>
        <w:t>This phenomenon exists because nominalization is highly polysemous (</w:t>
      </w:r>
      <w:r w:rsidR="00700324">
        <w:rPr>
          <w:rFonts w:ascii="Times New Roman" w:hAnsi="Times New Roman" w:cs="Times New Roman"/>
          <w:sz w:val="24"/>
          <w:szCs w:val="24"/>
        </w:rPr>
        <w:t>see</w:t>
      </w:r>
      <w:r w:rsidR="000620C3">
        <w:rPr>
          <w:rFonts w:ascii="Times New Roman" w:hAnsi="Times New Roman" w:cs="Times New Roman"/>
          <w:sz w:val="24"/>
          <w:szCs w:val="24"/>
        </w:rPr>
        <w:t>,</w:t>
      </w:r>
      <w:r w:rsidR="00700324">
        <w:rPr>
          <w:rFonts w:ascii="Times New Roman" w:hAnsi="Times New Roman" w:cs="Times New Roman"/>
          <w:sz w:val="24"/>
          <w:szCs w:val="24"/>
        </w:rPr>
        <w:t xml:space="preserve"> for example, </w:t>
      </w:r>
      <w:r>
        <w:rPr>
          <w:rFonts w:ascii="Times New Roman" w:hAnsi="Times New Roman" w:cs="Times New Roman"/>
          <w:sz w:val="24"/>
          <w:szCs w:val="24"/>
        </w:rPr>
        <w:t>Lieber</w:t>
      </w:r>
      <w:commentRangeStart w:id="295"/>
      <w:r>
        <w:rPr>
          <w:rFonts w:ascii="Times New Roman" w:hAnsi="Times New Roman" w:cs="Times New Roman"/>
          <w:sz w:val="24"/>
          <w:szCs w:val="24"/>
        </w:rPr>
        <w:t>,</w:t>
      </w:r>
      <w:commentRangeEnd w:id="295"/>
      <w:r w:rsidR="00032799">
        <w:rPr>
          <w:rStyle w:val="CommentReference"/>
        </w:rPr>
        <w:commentReference w:id="295"/>
      </w:r>
      <w:r>
        <w:rPr>
          <w:rFonts w:ascii="Times New Roman" w:hAnsi="Times New Roman" w:cs="Times New Roman"/>
          <w:sz w:val="24"/>
          <w:szCs w:val="24"/>
        </w:rPr>
        <w:t xml:space="preserve"> 2018:1). Secondly, </w:t>
      </w:r>
      <w:ins w:id="296" w:author="Anonymous" w:date="2024-01-06T23:41:00Z">
        <w:r w:rsidR="00032799">
          <w:rPr>
            <w:rFonts w:ascii="Times New Roman" w:hAnsi="Times New Roman" w:cs="Times New Roman"/>
            <w:sz w:val="24"/>
            <w:szCs w:val="24"/>
          </w:rPr>
          <w:t xml:space="preserve">by reversing the syntactic order of an action verb and it internal argument, we may derive </w:t>
        </w:r>
      </w:ins>
      <w:del w:id="297" w:author="Anonymous" w:date="2024-01-06T23:42:00Z">
        <w:r w:rsidDel="00032799">
          <w:rPr>
            <w:rFonts w:ascii="Times New Roman" w:hAnsi="Times New Roman" w:cs="Times New Roman"/>
            <w:sz w:val="24"/>
            <w:szCs w:val="24"/>
          </w:rPr>
          <w:delText>a single verb and its internal argument, reversed, can form the bas</w:delText>
        </w:r>
        <w:r w:rsidR="008D6256" w:rsidDel="00032799">
          <w:rPr>
            <w:rFonts w:ascii="Times New Roman" w:hAnsi="Times New Roman" w:cs="Times New Roman"/>
            <w:sz w:val="24"/>
            <w:szCs w:val="24"/>
          </w:rPr>
          <w:delText>i</w:delText>
        </w:r>
        <w:r w:rsidDel="00032799">
          <w:rPr>
            <w:rFonts w:ascii="Times New Roman" w:hAnsi="Times New Roman" w:cs="Times New Roman"/>
            <w:sz w:val="24"/>
            <w:szCs w:val="24"/>
          </w:rPr>
          <w:delText xml:space="preserve">s for the derivation of </w:delText>
        </w:r>
      </w:del>
      <w:r>
        <w:rPr>
          <w:rFonts w:ascii="Times New Roman" w:hAnsi="Times New Roman" w:cs="Times New Roman"/>
          <w:sz w:val="24"/>
          <w:szCs w:val="24"/>
        </w:rPr>
        <w:t xml:space="preserve">different </w:t>
      </w:r>
      <w:del w:id="298" w:author="Anonymous" w:date="2024-01-06T23:42:00Z">
        <w:r w:rsidR="00082BD2" w:rsidDel="00032799">
          <w:rPr>
            <w:rFonts w:ascii="Times New Roman" w:hAnsi="Times New Roman" w:cs="Times New Roman"/>
            <w:sz w:val="24"/>
            <w:szCs w:val="24"/>
          </w:rPr>
          <w:delText xml:space="preserve">and various </w:delText>
        </w:r>
      </w:del>
      <w:r>
        <w:rPr>
          <w:rFonts w:ascii="Times New Roman" w:hAnsi="Times New Roman" w:cs="Times New Roman"/>
          <w:sz w:val="24"/>
          <w:szCs w:val="24"/>
        </w:rPr>
        <w:t>no</w:t>
      </w:r>
      <w:r w:rsidR="00082BD2">
        <w:rPr>
          <w:rFonts w:ascii="Times New Roman" w:hAnsi="Times New Roman" w:cs="Times New Roman"/>
          <w:sz w:val="24"/>
          <w:szCs w:val="24"/>
        </w:rPr>
        <w:t>minals.</w:t>
      </w:r>
      <w:r w:rsidR="005E455C">
        <w:rPr>
          <w:rFonts w:ascii="Times New Roman" w:hAnsi="Times New Roman" w:cs="Times New Roman"/>
          <w:sz w:val="24"/>
          <w:szCs w:val="24"/>
        </w:rPr>
        <w:t xml:space="preserve"> For example</w:t>
      </w:r>
      <w:r w:rsidR="00082BD2">
        <w:rPr>
          <w:rFonts w:ascii="Times New Roman" w:hAnsi="Times New Roman" w:cs="Times New Roman"/>
          <w:sz w:val="24"/>
          <w:szCs w:val="24"/>
        </w:rPr>
        <w:t>,</w:t>
      </w:r>
      <w:r w:rsidR="005E455C">
        <w:rPr>
          <w:rFonts w:ascii="Times New Roman" w:hAnsi="Times New Roman" w:cs="Times New Roman"/>
          <w:sz w:val="24"/>
          <w:szCs w:val="24"/>
        </w:rPr>
        <w:t xml:space="preserve"> the verb phrase, </w:t>
      </w:r>
      <w:proofErr w:type="spellStart"/>
      <w:r w:rsidR="005E455C" w:rsidRPr="00953CB1">
        <w:rPr>
          <w:rFonts w:ascii="Times New Roman" w:hAnsi="Times New Roman" w:cs="Times New Roman"/>
          <w:b/>
          <w:bCs/>
          <w:i/>
          <w:iCs/>
          <w:sz w:val="24"/>
          <w:szCs w:val="24"/>
        </w:rPr>
        <w:t>ɖà</w:t>
      </w:r>
      <w:proofErr w:type="spellEnd"/>
      <w:r w:rsidR="005E455C" w:rsidRPr="00953CB1">
        <w:rPr>
          <w:rFonts w:ascii="Times New Roman" w:hAnsi="Times New Roman" w:cs="Times New Roman"/>
          <w:b/>
          <w:bCs/>
          <w:i/>
          <w:iCs/>
          <w:sz w:val="24"/>
          <w:szCs w:val="24"/>
        </w:rPr>
        <w:t xml:space="preserve"> </w:t>
      </w:r>
      <w:proofErr w:type="spellStart"/>
      <w:r w:rsidR="005E455C" w:rsidRPr="00953CB1">
        <w:rPr>
          <w:rFonts w:ascii="Times New Roman" w:hAnsi="Times New Roman" w:cs="Times New Roman"/>
          <w:b/>
          <w:bCs/>
          <w:i/>
          <w:iCs/>
          <w:sz w:val="24"/>
          <w:szCs w:val="24"/>
        </w:rPr>
        <w:t>nú</w:t>
      </w:r>
      <w:proofErr w:type="spellEnd"/>
      <w:r w:rsidR="005E455C">
        <w:rPr>
          <w:rFonts w:ascii="Times New Roman" w:hAnsi="Times New Roman" w:cs="Times New Roman"/>
          <w:sz w:val="24"/>
          <w:szCs w:val="24"/>
        </w:rPr>
        <w:t xml:space="preserve"> (cook (thing)</w:t>
      </w:r>
      <w:r w:rsidR="00700324">
        <w:rPr>
          <w:rFonts w:ascii="Times New Roman" w:hAnsi="Times New Roman" w:cs="Times New Roman"/>
          <w:sz w:val="24"/>
          <w:szCs w:val="24"/>
        </w:rPr>
        <w:t>)</w:t>
      </w:r>
      <w:r w:rsidR="00411CB5">
        <w:rPr>
          <w:rFonts w:ascii="Times New Roman" w:hAnsi="Times New Roman" w:cs="Times New Roman"/>
          <w:sz w:val="24"/>
          <w:szCs w:val="24"/>
        </w:rPr>
        <w:t>,</w:t>
      </w:r>
      <w:r w:rsidR="00700324">
        <w:rPr>
          <w:rFonts w:ascii="Times New Roman" w:hAnsi="Times New Roman" w:cs="Times New Roman"/>
          <w:sz w:val="24"/>
          <w:szCs w:val="24"/>
        </w:rPr>
        <w:t xml:space="preserve"> </w:t>
      </w:r>
      <w:ins w:id="299" w:author="Anonymous" w:date="2024-01-06T23:42:00Z">
        <w:r w:rsidR="00032799">
          <w:rPr>
            <w:rFonts w:ascii="Times New Roman" w:hAnsi="Times New Roman" w:cs="Times New Roman"/>
            <w:sz w:val="24"/>
            <w:szCs w:val="24"/>
          </w:rPr>
          <w:t xml:space="preserve">may have </w:t>
        </w:r>
      </w:ins>
      <w:ins w:id="300" w:author="Anonymous" w:date="2024-01-06T23:43:00Z">
        <w:r w:rsidR="00032799">
          <w:rPr>
            <w:rFonts w:ascii="Times New Roman" w:hAnsi="Times New Roman" w:cs="Times New Roman"/>
            <w:sz w:val="24"/>
            <w:szCs w:val="24"/>
          </w:rPr>
          <w:t xml:space="preserve">the order of the verb and its object reversed </w:t>
        </w:r>
      </w:ins>
      <w:del w:id="301" w:author="Anonymous" w:date="2024-01-06T23:43:00Z">
        <w:r w:rsidR="00700324" w:rsidDel="00032799">
          <w:rPr>
            <w:rFonts w:ascii="Times New Roman" w:hAnsi="Times New Roman" w:cs="Times New Roman"/>
            <w:sz w:val="24"/>
            <w:szCs w:val="24"/>
          </w:rPr>
          <w:delText xml:space="preserve">which </w:delText>
        </w:r>
        <w:r w:rsidR="00082BD2" w:rsidDel="00032799">
          <w:rPr>
            <w:rFonts w:ascii="Times New Roman" w:hAnsi="Times New Roman" w:cs="Times New Roman"/>
            <w:sz w:val="24"/>
            <w:szCs w:val="24"/>
          </w:rPr>
          <w:delText>when</w:delText>
        </w:r>
        <w:r w:rsidR="00700324" w:rsidDel="00032799">
          <w:rPr>
            <w:rFonts w:ascii="Times New Roman" w:hAnsi="Times New Roman" w:cs="Times New Roman"/>
            <w:sz w:val="24"/>
            <w:szCs w:val="24"/>
          </w:rPr>
          <w:delText xml:space="preserve"> re-ordered</w:delText>
        </w:r>
        <w:r w:rsidR="00082BD2" w:rsidDel="00032799">
          <w:rPr>
            <w:rFonts w:ascii="Times New Roman" w:hAnsi="Times New Roman" w:cs="Times New Roman"/>
            <w:sz w:val="24"/>
            <w:szCs w:val="24"/>
          </w:rPr>
          <w:delText xml:space="preserve"> </w:delText>
        </w:r>
      </w:del>
      <w:r w:rsidR="00F6101A">
        <w:rPr>
          <w:rFonts w:ascii="Times New Roman" w:hAnsi="Times New Roman" w:cs="Times New Roman"/>
          <w:sz w:val="24"/>
          <w:szCs w:val="24"/>
        </w:rPr>
        <w:t xml:space="preserve">as </w:t>
      </w:r>
      <w:proofErr w:type="spellStart"/>
      <w:r w:rsidR="00F6101A" w:rsidRPr="00953CB1">
        <w:rPr>
          <w:rFonts w:ascii="Times New Roman" w:hAnsi="Times New Roman" w:cs="Times New Roman"/>
          <w:b/>
          <w:bCs/>
          <w:sz w:val="24"/>
          <w:szCs w:val="24"/>
        </w:rPr>
        <w:t>núɖà</w:t>
      </w:r>
      <w:proofErr w:type="spellEnd"/>
      <w:r w:rsidR="00082BD2">
        <w:rPr>
          <w:rFonts w:ascii="Times New Roman" w:hAnsi="Times New Roman" w:cs="Times New Roman"/>
          <w:sz w:val="24"/>
          <w:szCs w:val="24"/>
        </w:rPr>
        <w:t xml:space="preserve"> </w:t>
      </w:r>
      <w:del w:id="302" w:author="Anonymous" w:date="2024-01-06T23:43:00Z">
        <w:r w:rsidR="00082BD2" w:rsidDel="00032799">
          <w:rPr>
            <w:rFonts w:ascii="Times New Roman" w:hAnsi="Times New Roman" w:cs="Times New Roman"/>
            <w:sz w:val="24"/>
            <w:szCs w:val="24"/>
          </w:rPr>
          <w:delText xml:space="preserve">can </w:delText>
        </w:r>
      </w:del>
      <w:ins w:id="303" w:author="Anonymous" w:date="2024-01-06T23:43:00Z">
        <w:r w:rsidR="00032799">
          <w:rPr>
            <w:rFonts w:ascii="Times New Roman" w:hAnsi="Times New Roman" w:cs="Times New Roman"/>
            <w:sz w:val="24"/>
            <w:szCs w:val="24"/>
          </w:rPr>
          <w:t>to</w:t>
        </w:r>
        <w:r w:rsidR="00032799">
          <w:rPr>
            <w:rFonts w:ascii="Times New Roman" w:hAnsi="Times New Roman" w:cs="Times New Roman"/>
            <w:sz w:val="24"/>
            <w:szCs w:val="24"/>
          </w:rPr>
          <w:t xml:space="preserve"> </w:t>
        </w:r>
      </w:ins>
      <w:r w:rsidR="00F6101A">
        <w:rPr>
          <w:rFonts w:ascii="Times New Roman" w:hAnsi="Times New Roman" w:cs="Times New Roman"/>
          <w:sz w:val="24"/>
          <w:szCs w:val="24"/>
        </w:rPr>
        <w:t>form the</w:t>
      </w:r>
      <w:r w:rsidR="00700324">
        <w:rPr>
          <w:rFonts w:ascii="Times New Roman" w:hAnsi="Times New Roman" w:cs="Times New Roman"/>
          <w:sz w:val="24"/>
          <w:szCs w:val="24"/>
        </w:rPr>
        <w:t xml:space="preserve"> </w:t>
      </w:r>
      <w:commentRangeStart w:id="304"/>
      <w:r w:rsidR="00700324">
        <w:rPr>
          <w:rFonts w:ascii="Times New Roman" w:hAnsi="Times New Roman" w:cs="Times New Roman"/>
          <w:sz w:val="24"/>
          <w:szCs w:val="24"/>
        </w:rPr>
        <w:t>base</w:t>
      </w:r>
      <w:r w:rsidR="008D6256">
        <w:rPr>
          <w:rFonts w:ascii="Times New Roman" w:hAnsi="Times New Roman" w:cs="Times New Roman"/>
          <w:sz w:val="24"/>
          <w:szCs w:val="24"/>
        </w:rPr>
        <w:t xml:space="preserve"> or </w:t>
      </w:r>
      <w:r w:rsidR="00700324">
        <w:rPr>
          <w:rFonts w:ascii="Times New Roman" w:hAnsi="Times New Roman" w:cs="Times New Roman"/>
          <w:sz w:val="24"/>
          <w:szCs w:val="24"/>
        </w:rPr>
        <w:t xml:space="preserve">stem </w:t>
      </w:r>
      <w:commentRangeEnd w:id="304"/>
      <w:r w:rsidR="00032799">
        <w:rPr>
          <w:rStyle w:val="CommentReference"/>
        </w:rPr>
        <w:commentReference w:id="304"/>
      </w:r>
      <w:r w:rsidR="00700324">
        <w:rPr>
          <w:rFonts w:ascii="Times New Roman" w:hAnsi="Times New Roman" w:cs="Times New Roman"/>
          <w:sz w:val="24"/>
          <w:szCs w:val="24"/>
        </w:rPr>
        <w:t xml:space="preserve">for the formation </w:t>
      </w:r>
      <w:r w:rsidR="00F6101A">
        <w:rPr>
          <w:rFonts w:ascii="Times New Roman" w:hAnsi="Times New Roman" w:cs="Times New Roman"/>
          <w:sz w:val="24"/>
          <w:szCs w:val="24"/>
        </w:rPr>
        <w:t>of a</w:t>
      </w:r>
      <w:r w:rsidR="00700324">
        <w:rPr>
          <w:rFonts w:ascii="Times New Roman" w:hAnsi="Times New Roman" w:cs="Times New Roman"/>
          <w:sz w:val="24"/>
          <w:szCs w:val="24"/>
        </w:rPr>
        <w:t xml:space="preserve"> range of nominal</w:t>
      </w:r>
      <w:r w:rsidR="00833D7A">
        <w:rPr>
          <w:rFonts w:ascii="Times New Roman" w:hAnsi="Times New Roman" w:cs="Times New Roman"/>
          <w:sz w:val="24"/>
          <w:szCs w:val="24"/>
        </w:rPr>
        <w:t>s</w:t>
      </w:r>
      <w:r w:rsidR="00700324">
        <w:rPr>
          <w:rFonts w:ascii="Times New Roman" w:hAnsi="Times New Roman" w:cs="Times New Roman"/>
          <w:sz w:val="24"/>
          <w:szCs w:val="24"/>
        </w:rPr>
        <w:t xml:space="preserve"> </w:t>
      </w:r>
      <w:r w:rsidR="00833D7A">
        <w:rPr>
          <w:rFonts w:ascii="Times New Roman" w:hAnsi="Times New Roman" w:cs="Times New Roman"/>
          <w:sz w:val="24"/>
          <w:szCs w:val="24"/>
        </w:rPr>
        <w:t>in</w:t>
      </w:r>
      <w:r w:rsidR="00700324">
        <w:rPr>
          <w:rFonts w:ascii="Times New Roman" w:hAnsi="Times New Roman" w:cs="Times New Roman"/>
          <w:sz w:val="24"/>
          <w:szCs w:val="24"/>
        </w:rPr>
        <w:t xml:space="preserve"> the structure </w:t>
      </w:r>
      <w:proofErr w:type="spellStart"/>
      <w:r w:rsidR="00700324" w:rsidRPr="00953CB1">
        <w:rPr>
          <w:rFonts w:ascii="Times New Roman" w:hAnsi="Times New Roman" w:cs="Times New Roman"/>
          <w:b/>
          <w:bCs/>
          <w:i/>
          <w:iCs/>
          <w:sz w:val="24"/>
          <w:szCs w:val="24"/>
        </w:rPr>
        <w:t>núɖà</w:t>
      </w:r>
      <w:proofErr w:type="spellEnd"/>
      <w:r w:rsidR="00700324" w:rsidRPr="00953CB1">
        <w:rPr>
          <w:rFonts w:ascii="Times New Roman" w:hAnsi="Times New Roman" w:cs="Times New Roman"/>
          <w:b/>
          <w:bCs/>
          <w:sz w:val="24"/>
          <w:szCs w:val="24"/>
        </w:rPr>
        <w:t xml:space="preserve"> </w:t>
      </w:r>
      <w:r w:rsidR="00700324">
        <w:rPr>
          <w:rFonts w:ascii="Times New Roman" w:hAnsi="Times New Roman" w:cs="Times New Roman"/>
          <w:sz w:val="24"/>
          <w:szCs w:val="24"/>
        </w:rPr>
        <w:t>+ suffix.</w:t>
      </w:r>
      <w:r w:rsidR="00373B4B">
        <w:rPr>
          <w:rFonts w:ascii="Times New Roman" w:hAnsi="Times New Roman" w:cs="Times New Roman"/>
          <w:sz w:val="24"/>
          <w:szCs w:val="24"/>
        </w:rPr>
        <w:t xml:space="preserve"> </w:t>
      </w:r>
      <w:r>
        <w:rPr>
          <w:rFonts w:ascii="Times New Roman" w:hAnsi="Times New Roman" w:cs="Times New Roman"/>
          <w:sz w:val="24"/>
          <w:szCs w:val="24"/>
        </w:rPr>
        <w:t>Consider the following examples below:</w:t>
      </w:r>
    </w:p>
    <w:p w14:paraId="2DAB2D17" w14:textId="04D7B360" w:rsidR="006A24D4" w:rsidRPr="00953CB1" w:rsidRDefault="006A24D4" w:rsidP="006A24D4">
      <w:pPr>
        <w:pStyle w:val="NoSpacing"/>
        <w:spacing w:line="360" w:lineRule="auto"/>
        <w:ind w:left="720" w:right="740" w:firstLine="720"/>
        <w:jc w:val="both"/>
        <w:rPr>
          <w:rFonts w:ascii="Times New Roman" w:hAnsi="Times New Roman" w:cs="Times New Roman"/>
          <w:b/>
          <w:bCs/>
          <w:sz w:val="24"/>
          <w:szCs w:val="24"/>
        </w:rPr>
      </w:pPr>
      <w:proofErr w:type="spellStart"/>
      <w:r>
        <w:rPr>
          <w:rFonts w:ascii="Times New Roman" w:hAnsi="Times New Roman" w:cs="Times New Roman"/>
          <w:sz w:val="24"/>
          <w:szCs w:val="24"/>
        </w:rPr>
        <w:lastRenderedPageBreak/>
        <w:t>i</w:t>
      </w:r>
      <w:proofErr w:type="spellEnd"/>
      <w:r>
        <w:rPr>
          <w:rFonts w:ascii="Times New Roman" w:hAnsi="Times New Roman" w:cs="Times New Roman"/>
          <w:sz w:val="24"/>
          <w:szCs w:val="24"/>
        </w:rPr>
        <w:t xml:space="preserve">. </w:t>
      </w:r>
      <w:r>
        <w:rPr>
          <w:rFonts w:ascii="Times New Roman" w:hAnsi="Times New Roman" w:cs="Times New Roman"/>
          <w:sz w:val="24"/>
          <w:szCs w:val="24"/>
        </w:rPr>
        <w:tab/>
      </w:r>
      <w:commentRangeStart w:id="305"/>
      <w:proofErr w:type="spellStart"/>
      <w:r w:rsidRPr="00953CB1">
        <w:rPr>
          <w:rFonts w:ascii="Times New Roman" w:hAnsi="Times New Roman" w:cs="Times New Roman"/>
          <w:b/>
          <w:bCs/>
          <w:sz w:val="24"/>
          <w:szCs w:val="24"/>
        </w:rPr>
        <w:t>núɖàɖà</w:t>
      </w:r>
      <w:proofErr w:type="spellEnd"/>
      <w:ins w:id="306" w:author="Anonymous" w:date="2024-01-06T23:47:00Z">
        <w:r w:rsidR="00094D76">
          <w:rPr>
            <w:rFonts w:ascii="Times New Roman" w:hAnsi="Times New Roman" w:cs="Times New Roman"/>
            <w:b/>
            <w:bCs/>
            <w:sz w:val="24"/>
            <w:szCs w:val="24"/>
          </w:rPr>
          <w:t xml:space="preserve"> </w:t>
        </w:r>
      </w:ins>
      <w:r w:rsidRPr="00953CB1">
        <w:rPr>
          <w:rFonts w:ascii="Times New Roman" w:hAnsi="Times New Roman" w:cs="Times New Roman"/>
          <w:b/>
          <w:bCs/>
          <w:sz w:val="24"/>
          <w:szCs w:val="24"/>
        </w:rPr>
        <w:t xml:space="preserve">(the </w:t>
      </w:r>
      <w:r w:rsidR="00A91D0F" w:rsidRPr="00953CB1">
        <w:rPr>
          <w:rFonts w:ascii="Times New Roman" w:hAnsi="Times New Roman" w:cs="Times New Roman"/>
          <w:b/>
          <w:bCs/>
          <w:sz w:val="24"/>
          <w:szCs w:val="24"/>
        </w:rPr>
        <w:t>process</w:t>
      </w:r>
      <w:r w:rsidRPr="00953CB1">
        <w:rPr>
          <w:rFonts w:ascii="Times New Roman" w:hAnsi="Times New Roman" w:cs="Times New Roman"/>
          <w:b/>
          <w:bCs/>
          <w:sz w:val="24"/>
          <w:szCs w:val="24"/>
        </w:rPr>
        <w:t xml:space="preserve"> of doing cooking/</w:t>
      </w:r>
      <w:proofErr w:type="gramStart"/>
      <w:r w:rsidRPr="00953CB1">
        <w:rPr>
          <w:rFonts w:ascii="Times New Roman" w:hAnsi="Times New Roman" w:cs="Times New Roman"/>
          <w:b/>
          <w:bCs/>
          <w:sz w:val="24"/>
          <w:szCs w:val="24"/>
        </w:rPr>
        <w:t>cooking)[</w:t>
      </w:r>
      <w:proofErr w:type="gramEnd"/>
      <w:r w:rsidRPr="00953CB1">
        <w:rPr>
          <w:rFonts w:ascii="Times New Roman" w:hAnsi="Times New Roman" w:cs="Times New Roman"/>
          <w:b/>
          <w:bCs/>
          <w:sz w:val="24"/>
          <w:szCs w:val="24"/>
        </w:rPr>
        <w:t>process]</w:t>
      </w:r>
    </w:p>
    <w:p w14:paraId="1AED8C2C" w14:textId="7A476483" w:rsidR="006A24D4" w:rsidRPr="00953CB1" w:rsidRDefault="006A24D4" w:rsidP="006A24D4">
      <w:pPr>
        <w:pStyle w:val="NoSpacing"/>
        <w:spacing w:line="360" w:lineRule="auto"/>
        <w:ind w:left="720" w:right="740" w:firstLine="720"/>
        <w:jc w:val="both"/>
        <w:rPr>
          <w:rFonts w:ascii="Times New Roman" w:hAnsi="Times New Roman" w:cs="Times New Roman"/>
          <w:b/>
          <w:bCs/>
          <w:sz w:val="24"/>
          <w:szCs w:val="24"/>
        </w:rPr>
      </w:pPr>
      <w:r w:rsidRPr="00953CB1">
        <w:rPr>
          <w:rFonts w:ascii="Times New Roman" w:hAnsi="Times New Roman" w:cs="Times New Roman"/>
          <w:b/>
          <w:bCs/>
          <w:sz w:val="24"/>
          <w:szCs w:val="24"/>
        </w:rPr>
        <w:t xml:space="preserve">ii. </w:t>
      </w:r>
      <w:r w:rsidRPr="00953CB1">
        <w:rPr>
          <w:rFonts w:ascii="Times New Roman" w:hAnsi="Times New Roman" w:cs="Times New Roman"/>
          <w:b/>
          <w:bCs/>
          <w:sz w:val="24"/>
          <w:szCs w:val="24"/>
        </w:rPr>
        <w:tab/>
      </w:r>
      <w:proofErr w:type="spellStart"/>
      <w:r w:rsidRPr="00953CB1">
        <w:rPr>
          <w:rFonts w:ascii="Times New Roman" w:hAnsi="Times New Roman" w:cs="Times New Roman"/>
          <w:b/>
          <w:bCs/>
          <w:sz w:val="24"/>
          <w:szCs w:val="24"/>
        </w:rPr>
        <w:t>núɖàɖà</w:t>
      </w:r>
      <w:proofErr w:type="spellEnd"/>
      <w:r w:rsidRPr="00953CB1">
        <w:rPr>
          <w:rFonts w:ascii="Times New Roman" w:hAnsi="Times New Roman" w:cs="Times New Roman"/>
          <w:b/>
          <w:bCs/>
          <w:sz w:val="24"/>
          <w:szCs w:val="24"/>
        </w:rPr>
        <w:t xml:space="preserve"> (the act of cooking) [action]</w:t>
      </w:r>
    </w:p>
    <w:p w14:paraId="26274309" w14:textId="2419CECF" w:rsidR="006A24D4" w:rsidRPr="00953CB1" w:rsidRDefault="006A24D4" w:rsidP="005E455C">
      <w:pPr>
        <w:pStyle w:val="NoSpacing"/>
        <w:spacing w:line="360" w:lineRule="auto"/>
        <w:ind w:left="720" w:right="740" w:firstLine="720"/>
        <w:jc w:val="both"/>
        <w:rPr>
          <w:rFonts w:ascii="Times New Roman" w:hAnsi="Times New Roman" w:cs="Times New Roman"/>
          <w:b/>
          <w:bCs/>
          <w:sz w:val="24"/>
          <w:szCs w:val="24"/>
        </w:rPr>
      </w:pPr>
      <w:r w:rsidRPr="00953CB1">
        <w:rPr>
          <w:rFonts w:ascii="Times New Roman" w:hAnsi="Times New Roman" w:cs="Times New Roman"/>
          <w:b/>
          <w:bCs/>
          <w:sz w:val="24"/>
          <w:szCs w:val="24"/>
        </w:rPr>
        <w:t xml:space="preserve">iii. </w:t>
      </w:r>
      <w:r w:rsidRPr="00953CB1">
        <w:rPr>
          <w:rFonts w:ascii="Times New Roman" w:hAnsi="Times New Roman" w:cs="Times New Roman"/>
          <w:b/>
          <w:bCs/>
          <w:sz w:val="24"/>
          <w:szCs w:val="24"/>
        </w:rPr>
        <w:tab/>
      </w:r>
      <w:proofErr w:type="spellStart"/>
      <w:r w:rsidRPr="00953CB1">
        <w:rPr>
          <w:rFonts w:ascii="Times New Roman" w:hAnsi="Times New Roman" w:cs="Times New Roman"/>
          <w:b/>
          <w:bCs/>
          <w:sz w:val="24"/>
          <w:szCs w:val="24"/>
        </w:rPr>
        <w:t>núɖàlá</w:t>
      </w:r>
      <w:proofErr w:type="spellEnd"/>
      <w:r w:rsidRPr="00953CB1">
        <w:rPr>
          <w:rFonts w:ascii="Times New Roman" w:hAnsi="Times New Roman" w:cs="Times New Roman"/>
          <w:b/>
          <w:bCs/>
          <w:sz w:val="24"/>
          <w:szCs w:val="24"/>
        </w:rPr>
        <w:t xml:space="preserve"> (the person who does cooking, cook) [agent]</w:t>
      </w:r>
    </w:p>
    <w:p w14:paraId="4B437BF2" w14:textId="1FAC906B" w:rsidR="006A24D4" w:rsidRPr="00953CB1" w:rsidRDefault="006A24D4" w:rsidP="005E455C">
      <w:pPr>
        <w:pStyle w:val="NoSpacing"/>
        <w:spacing w:line="360" w:lineRule="auto"/>
        <w:ind w:left="1440" w:right="740"/>
        <w:jc w:val="both"/>
        <w:rPr>
          <w:rFonts w:ascii="Times New Roman" w:hAnsi="Times New Roman" w:cs="Times New Roman"/>
          <w:b/>
          <w:bCs/>
          <w:sz w:val="24"/>
          <w:szCs w:val="24"/>
        </w:rPr>
      </w:pPr>
      <w:r w:rsidRPr="00953CB1">
        <w:rPr>
          <w:rFonts w:ascii="Times New Roman" w:hAnsi="Times New Roman" w:cs="Times New Roman"/>
          <w:b/>
          <w:bCs/>
          <w:sz w:val="24"/>
          <w:szCs w:val="24"/>
        </w:rPr>
        <w:t xml:space="preserve">iv. </w:t>
      </w:r>
      <w:r w:rsidRPr="00953CB1">
        <w:rPr>
          <w:rFonts w:ascii="Times New Roman" w:hAnsi="Times New Roman" w:cs="Times New Roman"/>
          <w:b/>
          <w:bCs/>
          <w:sz w:val="24"/>
          <w:szCs w:val="24"/>
        </w:rPr>
        <w:tab/>
      </w:r>
      <w:proofErr w:type="spellStart"/>
      <w:r w:rsidRPr="00953CB1">
        <w:rPr>
          <w:rFonts w:ascii="Times New Roman" w:hAnsi="Times New Roman" w:cs="Times New Roman"/>
          <w:b/>
          <w:bCs/>
          <w:sz w:val="24"/>
          <w:szCs w:val="24"/>
        </w:rPr>
        <w:t>nuɖàʄé</w:t>
      </w:r>
      <w:proofErr w:type="spellEnd"/>
      <w:r w:rsidRPr="00953CB1">
        <w:rPr>
          <w:rFonts w:ascii="Times New Roman" w:hAnsi="Times New Roman" w:cs="Times New Roman"/>
          <w:b/>
          <w:bCs/>
          <w:sz w:val="24"/>
          <w:szCs w:val="24"/>
        </w:rPr>
        <w:t xml:space="preserve"> (the place where cooking takes place, kitchen) [location]</w:t>
      </w:r>
    </w:p>
    <w:p w14:paraId="76F6DE49" w14:textId="14B906FB" w:rsidR="006A24D4" w:rsidRPr="00953CB1" w:rsidRDefault="006A24D4" w:rsidP="005E455C">
      <w:pPr>
        <w:pStyle w:val="NoSpacing"/>
        <w:spacing w:line="360" w:lineRule="auto"/>
        <w:ind w:left="720" w:right="740" w:firstLine="720"/>
        <w:jc w:val="both"/>
        <w:rPr>
          <w:rFonts w:ascii="Times New Roman" w:hAnsi="Times New Roman" w:cs="Times New Roman"/>
          <w:b/>
          <w:bCs/>
          <w:sz w:val="24"/>
          <w:szCs w:val="24"/>
        </w:rPr>
      </w:pPr>
      <w:r w:rsidRPr="00953CB1">
        <w:rPr>
          <w:rFonts w:ascii="Times New Roman" w:hAnsi="Times New Roman" w:cs="Times New Roman"/>
          <w:b/>
          <w:bCs/>
          <w:sz w:val="24"/>
          <w:szCs w:val="24"/>
        </w:rPr>
        <w:t xml:space="preserve">v. </w:t>
      </w:r>
      <w:r w:rsidRPr="00953CB1">
        <w:rPr>
          <w:rFonts w:ascii="Times New Roman" w:hAnsi="Times New Roman" w:cs="Times New Roman"/>
          <w:b/>
          <w:bCs/>
          <w:sz w:val="24"/>
          <w:szCs w:val="24"/>
        </w:rPr>
        <w:tab/>
      </w:r>
      <w:proofErr w:type="spellStart"/>
      <w:r w:rsidRPr="00953CB1">
        <w:rPr>
          <w:rFonts w:ascii="Times New Roman" w:hAnsi="Times New Roman" w:cs="Times New Roman"/>
          <w:b/>
          <w:bCs/>
          <w:sz w:val="24"/>
          <w:szCs w:val="24"/>
        </w:rPr>
        <w:t>nuɖàʄé</w:t>
      </w:r>
      <w:proofErr w:type="spellEnd"/>
      <w:r w:rsidRPr="00953CB1">
        <w:rPr>
          <w:rFonts w:ascii="Times New Roman" w:hAnsi="Times New Roman" w:cs="Times New Roman"/>
          <w:b/>
          <w:bCs/>
          <w:sz w:val="24"/>
          <w:szCs w:val="24"/>
        </w:rPr>
        <w:t xml:space="preserve"> (the act of cooking) [</w:t>
      </w:r>
      <w:r w:rsidR="00EF31B5" w:rsidRPr="00953CB1">
        <w:rPr>
          <w:rFonts w:ascii="Times New Roman" w:hAnsi="Times New Roman" w:cs="Times New Roman"/>
          <w:b/>
          <w:bCs/>
          <w:sz w:val="24"/>
          <w:szCs w:val="24"/>
        </w:rPr>
        <w:t>action/</w:t>
      </w:r>
      <w:r w:rsidRPr="00953CB1">
        <w:rPr>
          <w:rFonts w:ascii="Times New Roman" w:hAnsi="Times New Roman" w:cs="Times New Roman"/>
          <w:b/>
          <w:bCs/>
          <w:sz w:val="24"/>
          <w:szCs w:val="24"/>
        </w:rPr>
        <w:t>process]</w:t>
      </w:r>
    </w:p>
    <w:p w14:paraId="77BA7B85" w14:textId="65BE635F" w:rsidR="006A24D4" w:rsidRPr="00953CB1" w:rsidRDefault="006A24D4" w:rsidP="005E455C">
      <w:pPr>
        <w:pStyle w:val="NoSpacing"/>
        <w:spacing w:line="360" w:lineRule="auto"/>
        <w:ind w:left="720" w:right="740" w:firstLine="720"/>
        <w:jc w:val="both"/>
        <w:rPr>
          <w:rFonts w:ascii="Times New Roman" w:hAnsi="Times New Roman" w:cs="Times New Roman"/>
          <w:b/>
          <w:bCs/>
          <w:sz w:val="24"/>
          <w:szCs w:val="24"/>
        </w:rPr>
      </w:pPr>
      <w:r w:rsidRPr="00953CB1">
        <w:rPr>
          <w:rFonts w:ascii="Times New Roman" w:hAnsi="Times New Roman" w:cs="Times New Roman"/>
          <w:b/>
          <w:bCs/>
          <w:sz w:val="24"/>
          <w:szCs w:val="24"/>
        </w:rPr>
        <w:t xml:space="preserve">vi. </w:t>
      </w:r>
      <w:r w:rsidRPr="00953CB1">
        <w:rPr>
          <w:rFonts w:ascii="Times New Roman" w:hAnsi="Times New Roman" w:cs="Times New Roman"/>
          <w:b/>
          <w:bCs/>
          <w:sz w:val="24"/>
          <w:szCs w:val="24"/>
        </w:rPr>
        <w:tab/>
      </w:r>
      <w:proofErr w:type="spellStart"/>
      <w:r w:rsidRPr="00953CB1">
        <w:rPr>
          <w:rFonts w:ascii="Times New Roman" w:hAnsi="Times New Roman" w:cs="Times New Roman"/>
          <w:b/>
          <w:bCs/>
          <w:sz w:val="24"/>
          <w:szCs w:val="24"/>
        </w:rPr>
        <w:t>núɖànú</w:t>
      </w:r>
      <w:proofErr w:type="spellEnd"/>
      <w:r w:rsidRPr="00953CB1">
        <w:rPr>
          <w:rFonts w:ascii="Times New Roman" w:hAnsi="Times New Roman" w:cs="Times New Roman"/>
          <w:b/>
          <w:bCs/>
          <w:sz w:val="24"/>
          <w:szCs w:val="24"/>
        </w:rPr>
        <w:t xml:space="preserve"> (thing for cooking, cooking utensil) [instrument]</w:t>
      </w:r>
    </w:p>
    <w:p w14:paraId="482197D3" w14:textId="68476034" w:rsidR="006A24D4" w:rsidRPr="00953CB1" w:rsidRDefault="006A24D4" w:rsidP="005E455C">
      <w:pPr>
        <w:pStyle w:val="NoSpacing"/>
        <w:spacing w:line="360" w:lineRule="auto"/>
        <w:ind w:left="720" w:right="740" w:firstLine="720"/>
        <w:jc w:val="both"/>
        <w:rPr>
          <w:rFonts w:ascii="Times New Roman" w:hAnsi="Times New Roman" w:cs="Times New Roman"/>
          <w:b/>
          <w:bCs/>
          <w:sz w:val="24"/>
          <w:szCs w:val="24"/>
        </w:rPr>
      </w:pPr>
      <w:r w:rsidRPr="00953CB1">
        <w:rPr>
          <w:rFonts w:ascii="Times New Roman" w:hAnsi="Times New Roman" w:cs="Times New Roman"/>
          <w:b/>
          <w:bCs/>
          <w:sz w:val="24"/>
          <w:szCs w:val="24"/>
        </w:rPr>
        <w:t xml:space="preserve">vii. </w:t>
      </w:r>
      <w:r w:rsidRPr="00953CB1">
        <w:rPr>
          <w:rFonts w:ascii="Times New Roman" w:hAnsi="Times New Roman" w:cs="Times New Roman"/>
          <w:b/>
          <w:bCs/>
          <w:sz w:val="24"/>
          <w:szCs w:val="24"/>
        </w:rPr>
        <w:tab/>
      </w:r>
      <w:proofErr w:type="spellStart"/>
      <w:r w:rsidRPr="00953CB1">
        <w:rPr>
          <w:rFonts w:ascii="Times New Roman" w:hAnsi="Times New Roman" w:cs="Times New Roman"/>
          <w:b/>
          <w:bCs/>
          <w:sz w:val="24"/>
          <w:szCs w:val="24"/>
        </w:rPr>
        <w:t>núɖàɖà</w:t>
      </w:r>
      <w:proofErr w:type="spellEnd"/>
      <w:r w:rsidRPr="00953CB1">
        <w:rPr>
          <w:rFonts w:ascii="Times New Roman" w:hAnsi="Times New Roman" w:cs="Times New Roman"/>
          <w:b/>
          <w:bCs/>
          <w:sz w:val="24"/>
          <w:szCs w:val="24"/>
        </w:rPr>
        <w:t xml:space="preserve"> (that which has been cooked) [object/product</w:t>
      </w:r>
      <w:r w:rsidR="00F82AC8" w:rsidRPr="00953CB1">
        <w:rPr>
          <w:rFonts w:ascii="Times New Roman" w:hAnsi="Times New Roman" w:cs="Times New Roman"/>
          <w:b/>
          <w:bCs/>
          <w:sz w:val="24"/>
          <w:szCs w:val="24"/>
        </w:rPr>
        <w:t>]</w:t>
      </w:r>
      <w:commentRangeEnd w:id="305"/>
      <w:r w:rsidR="00094D76">
        <w:rPr>
          <w:rStyle w:val="CommentReference"/>
        </w:rPr>
        <w:commentReference w:id="305"/>
      </w:r>
    </w:p>
    <w:p w14:paraId="4BCA52E4" w14:textId="2C364A16" w:rsidR="006A24D4" w:rsidRPr="00953CB1" w:rsidRDefault="006A24D4" w:rsidP="005E455C">
      <w:pPr>
        <w:pStyle w:val="NoSpacing"/>
        <w:spacing w:line="360" w:lineRule="auto"/>
        <w:ind w:left="720" w:right="740" w:firstLine="720"/>
        <w:jc w:val="both"/>
        <w:rPr>
          <w:rFonts w:ascii="Times New Roman" w:hAnsi="Times New Roman" w:cs="Times New Roman"/>
          <w:b/>
          <w:bCs/>
          <w:sz w:val="24"/>
          <w:szCs w:val="24"/>
        </w:rPr>
      </w:pPr>
      <w:r w:rsidRPr="00953CB1">
        <w:rPr>
          <w:rFonts w:ascii="Times New Roman" w:hAnsi="Times New Roman" w:cs="Times New Roman"/>
          <w:b/>
          <w:bCs/>
          <w:sz w:val="24"/>
          <w:szCs w:val="24"/>
        </w:rPr>
        <w:t xml:space="preserve">viii. </w:t>
      </w:r>
      <w:r w:rsidRPr="00953CB1">
        <w:rPr>
          <w:rFonts w:ascii="Times New Roman" w:hAnsi="Times New Roman" w:cs="Times New Roman"/>
          <w:b/>
          <w:bCs/>
          <w:sz w:val="24"/>
          <w:szCs w:val="24"/>
        </w:rPr>
        <w:tab/>
      </w:r>
      <w:proofErr w:type="spellStart"/>
      <w:r w:rsidRPr="00953CB1">
        <w:rPr>
          <w:rFonts w:ascii="Times New Roman" w:hAnsi="Times New Roman" w:cs="Times New Roman"/>
          <w:b/>
          <w:bCs/>
          <w:sz w:val="24"/>
          <w:szCs w:val="24"/>
        </w:rPr>
        <w:t>núɖàɣí</w:t>
      </w:r>
      <w:proofErr w:type="spellEnd"/>
      <w:r w:rsidRPr="00953CB1">
        <w:rPr>
          <w:rFonts w:ascii="Times New Roman" w:hAnsi="Times New Roman" w:cs="Times New Roman"/>
          <w:b/>
          <w:bCs/>
          <w:sz w:val="24"/>
          <w:szCs w:val="24"/>
        </w:rPr>
        <w:t xml:space="preserve"> (the time for cooking) [time nominal]</w:t>
      </w:r>
    </w:p>
    <w:p w14:paraId="2BDADB7B" w14:textId="5C4DB9FB" w:rsidR="006A24D4" w:rsidRDefault="006A24D4" w:rsidP="00486CBB">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It can</w:t>
      </w:r>
      <w:r w:rsidR="00E51043">
        <w:rPr>
          <w:rFonts w:ascii="Times New Roman" w:hAnsi="Times New Roman" w:cs="Times New Roman"/>
          <w:sz w:val="24"/>
          <w:szCs w:val="24"/>
        </w:rPr>
        <w:t>,</w:t>
      </w:r>
      <w:r>
        <w:rPr>
          <w:rFonts w:ascii="Times New Roman" w:hAnsi="Times New Roman" w:cs="Times New Roman"/>
          <w:sz w:val="24"/>
          <w:szCs w:val="24"/>
        </w:rPr>
        <w:t xml:space="preserve"> however</w:t>
      </w:r>
      <w:r w:rsidR="00155995">
        <w:rPr>
          <w:rFonts w:ascii="Times New Roman" w:hAnsi="Times New Roman" w:cs="Times New Roman"/>
          <w:sz w:val="24"/>
          <w:szCs w:val="24"/>
        </w:rPr>
        <w:t>,</w:t>
      </w:r>
      <w:r>
        <w:rPr>
          <w:rFonts w:ascii="Times New Roman" w:hAnsi="Times New Roman" w:cs="Times New Roman"/>
          <w:sz w:val="24"/>
          <w:szCs w:val="24"/>
        </w:rPr>
        <w:t xml:space="preserve"> be observed that </w:t>
      </w:r>
      <w:r w:rsidR="00486CBB">
        <w:rPr>
          <w:rFonts w:ascii="Times New Roman" w:hAnsi="Times New Roman" w:cs="Times New Roman"/>
          <w:sz w:val="24"/>
          <w:szCs w:val="24"/>
        </w:rPr>
        <w:t>reason nominal</w:t>
      </w:r>
      <w:r w:rsidR="00E51043">
        <w:rPr>
          <w:rFonts w:ascii="Times New Roman" w:hAnsi="Times New Roman" w:cs="Times New Roman"/>
          <w:sz w:val="24"/>
          <w:szCs w:val="24"/>
        </w:rPr>
        <w:t>s</w:t>
      </w:r>
      <w:r w:rsidR="00486CBB">
        <w:rPr>
          <w:rFonts w:ascii="Times New Roman" w:hAnsi="Times New Roman" w:cs="Times New Roman"/>
          <w:sz w:val="24"/>
          <w:szCs w:val="24"/>
        </w:rPr>
        <w:t xml:space="preserve"> seem </w:t>
      </w:r>
      <w:ins w:id="307" w:author="Anonymous" w:date="2024-01-06T23:49:00Z">
        <w:r w:rsidR="00094D76">
          <w:rPr>
            <w:rFonts w:ascii="Times New Roman" w:hAnsi="Times New Roman" w:cs="Times New Roman"/>
            <w:sz w:val="24"/>
            <w:szCs w:val="24"/>
          </w:rPr>
          <w:t>un</w:t>
        </w:r>
      </w:ins>
      <w:del w:id="308" w:author="Anonymous" w:date="2024-01-06T23:49:00Z">
        <w:r w:rsidR="00486CBB" w:rsidDel="00094D76">
          <w:rPr>
            <w:rFonts w:ascii="Times New Roman" w:hAnsi="Times New Roman" w:cs="Times New Roman"/>
            <w:sz w:val="24"/>
            <w:szCs w:val="24"/>
          </w:rPr>
          <w:delText xml:space="preserve">not be </w:delText>
        </w:r>
      </w:del>
      <w:r w:rsidR="00486CBB">
        <w:rPr>
          <w:rFonts w:ascii="Times New Roman" w:hAnsi="Times New Roman" w:cs="Times New Roman"/>
          <w:sz w:val="24"/>
          <w:szCs w:val="24"/>
        </w:rPr>
        <w:t xml:space="preserve">available </w:t>
      </w:r>
      <w:r w:rsidR="008D735E">
        <w:rPr>
          <w:rFonts w:ascii="Times New Roman" w:hAnsi="Times New Roman" w:cs="Times New Roman"/>
          <w:sz w:val="24"/>
          <w:szCs w:val="24"/>
        </w:rPr>
        <w:t>in</w:t>
      </w:r>
      <w:r w:rsidR="00486CBB">
        <w:rPr>
          <w:rFonts w:ascii="Times New Roman" w:hAnsi="Times New Roman" w:cs="Times New Roman"/>
          <w:sz w:val="24"/>
          <w:szCs w:val="24"/>
        </w:rPr>
        <w:t xml:space="preserve"> the language. Thus, the pattern of </w:t>
      </w:r>
      <w:proofErr w:type="spellStart"/>
      <w:r w:rsidR="00990F5F" w:rsidRPr="00700324">
        <w:rPr>
          <w:rFonts w:ascii="Times New Roman" w:hAnsi="Times New Roman" w:cs="Times New Roman"/>
          <w:i/>
          <w:iCs/>
          <w:sz w:val="24"/>
          <w:szCs w:val="24"/>
        </w:rPr>
        <w:t>núɖà</w:t>
      </w:r>
      <w:proofErr w:type="spellEnd"/>
      <w:r w:rsidR="00990F5F">
        <w:rPr>
          <w:rFonts w:ascii="Times New Roman" w:hAnsi="Times New Roman" w:cs="Times New Roman"/>
          <w:sz w:val="24"/>
          <w:szCs w:val="24"/>
        </w:rPr>
        <w:t xml:space="preserve"> + suffix to yield reason nominal</w:t>
      </w:r>
      <w:r w:rsidR="00FE55F8">
        <w:rPr>
          <w:rFonts w:ascii="Times New Roman" w:hAnsi="Times New Roman" w:cs="Times New Roman"/>
          <w:sz w:val="24"/>
          <w:szCs w:val="24"/>
        </w:rPr>
        <w:t xml:space="preserve"> is</w:t>
      </w:r>
      <w:r w:rsidR="000A1783">
        <w:rPr>
          <w:rFonts w:ascii="Times New Roman" w:hAnsi="Times New Roman" w:cs="Times New Roman"/>
          <w:sz w:val="24"/>
          <w:szCs w:val="24"/>
        </w:rPr>
        <w:t xml:space="preserve"> not supported by any</w:t>
      </w:r>
      <w:r w:rsidR="00990F5F">
        <w:rPr>
          <w:rFonts w:ascii="Times New Roman" w:hAnsi="Times New Roman" w:cs="Times New Roman"/>
          <w:sz w:val="24"/>
          <w:szCs w:val="24"/>
        </w:rPr>
        <w:t xml:space="preserve"> morpho</w:t>
      </w:r>
      <w:r w:rsidR="00994F38">
        <w:rPr>
          <w:rFonts w:ascii="Times New Roman" w:hAnsi="Times New Roman" w:cs="Times New Roman"/>
          <w:sz w:val="24"/>
          <w:szCs w:val="24"/>
        </w:rPr>
        <w:t>-</w:t>
      </w:r>
      <w:r w:rsidR="00990F5F">
        <w:rPr>
          <w:rFonts w:ascii="Times New Roman" w:hAnsi="Times New Roman" w:cs="Times New Roman"/>
          <w:sz w:val="24"/>
          <w:szCs w:val="24"/>
        </w:rPr>
        <w:t xml:space="preserve"> grammatical structure of the language. The form</w:t>
      </w:r>
      <w:r w:rsidR="00014C5D">
        <w:rPr>
          <w:rFonts w:ascii="Times New Roman" w:hAnsi="Times New Roman" w:cs="Times New Roman"/>
          <w:sz w:val="24"/>
          <w:szCs w:val="24"/>
        </w:rPr>
        <w:t>,</w:t>
      </w:r>
      <w:r w:rsidR="00990F5F">
        <w:rPr>
          <w:rFonts w:ascii="Times New Roman" w:hAnsi="Times New Roman" w:cs="Times New Roman"/>
          <w:sz w:val="24"/>
          <w:szCs w:val="24"/>
        </w:rPr>
        <w:t xml:space="preserve"> </w:t>
      </w:r>
      <w:proofErr w:type="spellStart"/>
      <w:r w:rsidR="00990F5F">
        <w:rPr>
          <w:rFonts w:ascii="Times New Roman" w:hAnsi="Times New Roman" w:cs="Times New Roman"/>
          <w:sz w:val="24"/>
          <w:szCs w:val="24"/>
        </w:rPr>
        <w:t>t</w:t>
      </w:r>
      <w:r w:rsidR="00014C5D">
        <w:rPr>
          <w:rFonts w:ascii="Times New Roman" w:hAnsi="Times New Roman" w:cs="Times New Roman"/>
          <w:sz w:val="24"/>
          <w:szCs w:val="24"/>
        </w:rPr>
        <w:t>ǎ</w:t>
      </w:r>
      <w:proofErr w:type="spellEnd"/>
      <w:r w:rsidR="00014C5D">
        <w:rPr>
          <w:rFonts w:ascii="Times New Roman" w:hAnsi="Times New Roman" w:cs="Times New Roman"/>
          <w:sz w:val="24"/>
          <w:szCs w:val="24"/>
        </w:rPr>
        <w:t>, is used</w:t>
      </w:r>
      <w:r w:rsidR="00292F69">
        <w:rPr>
          <w:rFonts w:ascii="Times New Roman" w:hAnsi="Times New Roman" w:cs="Times New Roman"/>
          <w:sz w:val="24"/>
          <w:szCs w:val="24"/>
        </w:rPr>
        <w:t xml:space="preserve"> </w:t>
      </w:r>
      <w:r w:rsidR="000A1783">
        <w:rPr>
          <w:rFonts w:ascii="Times New Roman" w:hAnsi="Times New Roman" w:cs="Times New Roman"/>
          <w:sz w:val="24"/>
          <w:szCs w:val="24"/>
        </w:rPr>
        <w:t xml:space="preserve">in </w:t>
      </w:r>
      <w:r w:rsidR="00292F69">
        <w:rPr>
          <w:rFonts w:ascii="Times New Roman" w:hAnsi="Times New Roman" w:cs="Times New Roman"/>
          <w:sz w:val="24"/>
          <w:szCs w:val="24"/>
        </w:rPr>
        <w:t>expressing</w:t>
      </w:r>
      <w:r w:rsidR="00014C5D">
        <w:rPr>
          <w:rFonts w:ascii="Times New Roman" w:hAnsi="Times New Roman" w:cs="Times New Roman"/>
          <w:sz w:val="24"/>
          <w:szCs w:val="24"/>
        </w:rPr>
        <w:t xml:space="preserve"> reason</w:t>
      </w:r>
      <w:r w:rsidR="0087732E">
        <w:rPr>
          <w:rFonts w:ascii="Times New Roman" w:hAnsi="Times New Roman" w:cs="Times New Roman"/>
          <w:sz w:val="24"/>
          <w:szCs w:val="24"/>
        </w:rPr>
        <w:t>,</w:t>
      </w:r>
      <w:r w:rsidR="00014C5D">
        <w:rPr>
          <w:rFonts w:ascii="Times New Roman" w:hAnsi="Times New Roman" w:cs="Times New Roman"/>
          <w:sz w:val="24"/>
          <w:szCs w:val="24"/>
        </w:rPr>
        <w:t xml:space="preserve"> but</w:t>
      </w:r>
      <w:r w:rsidR="00B81F0F">
        <w:rPr>
          <w:rFonts w:ascii="Times New Roman" w:hAnsi="Times New Roman" w:cs="Times New Roman"/>
          <w:sz w:val="24"/>
          <w:szCs w:val="24"/>
        </w:rPr>
        <w:t xml:space="preserve"> it can function as</w:t>
      </w:r>
      <w:r w:rsidR="00014C5D">
        <w:rPr>
          <w:rFonts w:ascii="Times New Roman" w:hAnsi="Times New Roman" w:cs="Times New Roman"/>
          <w:sz w:val="24"/>
          <w:szCs w:val="24"/>
        </w:rPr>
        <w:t xml:space="preserve"> </w:t>
      </w:r>
      <w:r w:rsidR="00B81F0F">
        <w:rPr>
          <w:rFonts w:ascii="Times New Roman" w:hAnsi="Times New Roman" w:cs="Times New Roman"/>
          <w:sz w:val="24"/>
          <w:szCs w:val="24"/>
        </w:rPr>
        <w:t>post</w:t>
      </w:r>
      <w:r w:rsidR="0087732E">
        <w:rPr>
          <w:rFonts w:ascii="Times New Roman" w:hAnsi="Times New Roman" w:cs="Times New Roman"/>
          <w:sz w:val="24"/>
          <w:szCs w:val="24"/>
        </w:rPr>
        <w:t>-</w:t>
      </w:r>
      <w:r w:rsidR="00B81F0F">
        <w:rPr>
          <w:rFonts w:ascii="Times New Roman" w:hAnsi="Times New Roman" w:cs="Times New Roman"/>
          <w:sz w:val="24"/>
          <w:szCs w:val="24"/>
        </w:rPr>
        <w:t xml:space="preserve">nominal. Consider, </w:t>
      </w:r>
    </w:p>
    <w:p w14:paraId="6C8A78D7" w14:textId="438173BA" w:rsidR="00B81F0F" w:rsidRPr="00F84121" w:rsidRDefault="00B81F0F" w:rsidP="00486CBB">
      <w:pPr>
        <w:pStyle w:val="NoSpacing"/>
        <w:spacing w:line="360" w:lineRule="auto"/>
        <w:ind w:left="720"/>
        <w:jc w:val="both"/>
        <w:rPr>
          <w:rFonts w:ascii="Times New Roman" w:hAnsi="Times New Roman" w:cs="Times New Roman"/>
          <w:b/>
          <w:bCs/>
          <w:sz w:val="24"/>
          <w:szCs w:val="24"/>
        </w:rPr>
      </w:pPr>
      <w:r>
        <w:rPr>
          <w:rFonts w:ascii="Times New Roman" w:hAnsi="Times New Roman" w:cs="Times New Roman"/>
          <w:sz w:val="24"/>
          <w:szCs w:val="24"/>
        </w:rPr>
        <w:tab/>
      </w:r>
      <w:r w:rsidR="00F56386">
        <w:rPr>
          <w:rFonts w:ascii="Times New Roman" w:hAnsi="Times New Roman" w:cs="Times New Roman"/>
          <w:sz w:val="24"/>
          <w:szCs w:val="24"/>
        </w:rPr>
        <w:t>(33)</w:t>
      </w:r>
      <w:r>
        <w:rPr>
          <w:rFonts w:ascii="Times New Roman" w:hAnsi="Times New Roman" w:cs="Times New Roman"/>
          <w:sz w:val="24"/>
          <w:szCs w:val="24"/>
        </w:rPr>
        <w:tab/>
        <w:t xml:space="preserve"> </w:t>
      </w:r>
      <w:commentRangeStart w:id="309"/>
      <w:proofErr w:type="spellStart"/>
      <w:proofErr w:type="gramStart"/>
      <w:r w:rsidRPr="00F84121">
        <w:rPr>
          <w:rFonts w:ascii="Times New Roman" w:hAnsi="Times New Roman" w:cs="Times New Roman"/>
          <w:b/>
          <w:bCs/>
          <w:sz w:val="24"/>
          <w:szCs w:val="24"/>
        </w:rPr>
        <w:t>núɖàɖà</w:t>
      </w:r>
      <w:proofErr w:type="spellEnd"/>
      <w:r w:rsidRPr="00F84121">
        <w:rPr>
          <w:rFonts w:ascii="Times New Roman" w:hAnsi="Times New Roman" w:cs="Times New Roman"/>
          <w:b/>
          <w:bCs/>
          <w:sz w:val="24"/>
          <w:szCs w:val="24"/>
        </w:rPr>
        <w:t xml:space="preserve">  </w:t>
      </w:r>
      <w:proofErr w:type="spellStart"/>
      <w:r w:rsidRPr="00F84121">
        <w:rPr>
          <w:rFonts w:ascii="Times New Roman" w:hAnsi="Times New Roman" w:cs="Times New Roman"/>
          <w:b/>
          <w:bCs/>
          <w:sz w:val="24"/>
          <w:szCs w:val="24"/>
        </w:rPr>
        <w:t>tǎ</w:t>
      </w:r>
      <w:proofErr w:type="spellEnd"/>
      <w:proofErr w:type="gramEnd"/>
      <w:r w:rsidRPr="00F84121">
        <w:rPr>
          <w:rFonts w:ascii="Times New Roman" w:hAnsi="Times New Roman" w:cs="Times New Roman"/>
          <w:b/>
          <w:bCs/>
          <w:sz w:val="24"/>
          <w:szCs w:val="24"/>
        </w:rPr>
        <w:t xml:space="preserve"> </w:t>
      </w:r>
      <w:proofErr w:type="spellStart"/>
      <w:r w:rsidRPr="00F84121">
        <w:rPr>
          <w:rFonts w:ascii="Times New Roman" w:hAnsi="Times New Roman" w:cs="Times New Roman"/>
          <w:b/>
          <w:bCs/>
          <w:sz w:val="24"/>
          <w:szCs w:val="24"/>
        </w:rPr>
        <w:t>w</w:t>
      </w:r>
      <w:r w:rsidR="0090708A" w:rsidRPr="00F84121">
        <w:rPr>
          <w:rFonts w:ascii="Times New Roman" w:hAnsi="Times New Roman" w:cs="Times New Roman"/>
          <w:b/>
          <w:bCs/>
          <w:sz w:val="24"/>
          <w:szCs w:val="24"/>
        </w:rPr>
        <w:t>ò</w:t>
      </w:r>
      <w:proofErr w:type="spellEnd"/>
      <w:r w:rsidRPr="00F84121">
        <w:rPr>
          <w:rFonts w:ascii="Times New Roman" w:hAnsi="Times New Roman" w:cs="Times New Roman"/>
          <w:b/>
          <w:bCs/>
          <w:sz w:val="24"/>
          <w:szCs w:val="24"/>
        </w:rPr>
        <w:t xml:space="preserve"> </w:t>
      </w:r>
      <w:proofErr w:type="spellStart"/>
      <w:r w:rsidRPr="00F84121">
        <w:rPr>
          <w:rFonts w:ascii="Times New Roman" w:hAnsi="Times New Roman" w:cs="Times New Roman"/>
          <w:b/>
          <w:bCs/>
          <w:sz w:val="24"/>
          <w:szCs w:val="24"/>
        </w:rPr>
        <w:t>va</w:t>
      </w:r>
      <w:proofErr w:type="spellEnd"/>
    </w:p>
    <w:p w14:paraId="2031BADF" w14:textId="4F9AB541" w:rsidR="00B81F0F" w:rsidRPr="00F84121" w:rsidRDefault="00B81F0F" w:rsidP="00486CBB">
      <w:pPr>
        <w:pStyle w:val="NoSpacing"/>
        <w:spacing w:line="360" w:lineRule="auto"/>
        <w:ind w:left="720"/>
        <w:jc w:val="both"/>
        <w:rPr>
          <w:rFonts w:ascii="Times New Roman" w:hAnsi="Times New Roman" w:cs="Times New Roman"/>
          <w:b/>
          <w:bCs/>
          <w:sz w:val="24"/>
          <w:szCs w:val="24"/>
        </w:rPr>
      </w:pPr>
      <w:r w:rsidRPr="00F84121">
        <w:rPr>
          <w:rFonts w:ascii="Times New Roman" w:hAnsi="Times New Roman" w:cs="Times New Roman"/>
          <w:b/>
          <w:bCs/>
          <w:sz w:val="24"/>
          <w:szCs w:val="24"/>
        </w:rPr>
        <w:tab/>
      </w:r>
      <w:r w:rsidRPr="00F84121">
        <w:rPr>
          <w:rFonts w:ascii="Times New Roman" w:hAnsi="Times New Roman" w:cs="Times New Roman"/>
          <w:b/>
          <w:bCs/>
          <w:sz w:val="24"/>
          <w:szCs w:val="24"/>
        </w:rPr>
        <w:tab/>
        <w:t xml:space="preserve"> cooking reason 3sg come</w:t>
      </w:r>
      <w:commentRangeEnd w:id="309"/>
      <w:r w:rsidR="00094D76">
        <w:rPr>
          <w:rStyle w:val="CommentReference"/>
        </w:rPr>
        <w:commentReference w:id="309"/>
      </w:r>
    </w:p>
    <w:p w14:paraId="7B1CBAF0" w14:textId="3327F4E6" w:rsidR="00B81F0F" w:rsidRPr="00F84121" w:rsidRDefault="00B81F0F" w:rsidP="00486CBB">
      <w:pPr>
        <w:pStyle w:val="NoSpacing"/>
        <w:spacing w:line="360" w:lineRule="auto"/>
        <w:ind w:left="720"/>
        <w:jc w:val="both"/>
        <w:rPr>
          <w:rFonts w:ascii="Times New Roman" w:hAnsi="Times New Roman" w:cs="Times New Roman"/>
          <w:b/>
          <w:bCs/>
          <w:sz w:val="24"/>
          <w:szCs w:val="24"/>
        </w:rPr>
      </w:pPr>
      <w:r w:rsidRPr="00F84121">
        <w:rPr>
          <w:rFonts w:ascii="Times New Roman" w:hAnsi="Times New Roman" w:cs="Times New Roman"/>
          <w:b/>
          <w:bCs/>
          <w:sz w:val="24"/>
          <w:szCs w:val="24"/>
        </w:rPr>
        <w:tab/>
      </w:r>
      <w:r w:rsidRPr="00F84121">
        <w:rPr>
          <w:rFonts w:ascii="Times New Roman" w:hAnsi="Times New Roman" w:cs="Times New Roman"/>
          <w:b/>
          <w:bCs/>
          <w:sz w:val="24"/>
          <w:szCs w:val="24"/>
        </w:rPr>
        <w:tab/>
        <w:t xml:space="preserve"> He/she c</w:t>
      </w:r>
      <w:r w:rsidR="0029258F" w:rsidRPr="00F84121">
        <w:rPr>
          <w:rFonts w:ascii="Times New Roman" w:hAnsi="Times New Roman" w:cs="Times New Roman"/>
          <w:b/>
          <w:bCs/>
          <w:sz w:val="24"/>
          <w:szCs w:val="24"/>
        </w:rPr>
        <w:t>omes</w:t>
      </w:r>
      <w:r w:rsidRPr="00F84121">
        <w:rPr>
          <w:rFonts w:ascii="Times New Roman" w:hAnsi="Times New Roman" w:cs="Times New Roman"/>
          <w:b/>
          <w:bCs/>
          <w:sz w:val="24"/>
          <w:szCs w:val="24"/>
        </w:rPr>
        <w:t xml:space="preserve"> because of cooking/The reason for his/her coming is cook. </w:t>
      </w:r>
    </w:p>
    <w:p w14:paraId="0622D1AF" w14:textId="77777777" w:rsidR="006A24D4" w:rsidRDefault="006A24D4" w:rsidP="006A24D4">
      <w:pPr>
        <w:pStyle w:val="NoSpacing"/>
        <w:spacing w:line="360" w:lineRule="auto"/>
        <w:ind w:left="720" w:right="740" w:firstLine="720"/>
        <w:jc w:val="both"/>
        <w:rPr>
          <w:rFonts w:ascii="Times New Roman" w:hAnsi="Times New Roman" w:cs="Times New Roman"/>
          <w:sz w:val="24"/>
          <w:szCs w:val="24"/>
        </w:rPr>
      </w:pPr>
    </w:p>
    <w:p w14:paraId="00D2CB71" w14:textId="41F2B579" w:rsidR="006A24D4" w:rsidRDefault="006A24D4" w:rsidP="006A24D4">
      <w:pPr>
        <w:pStyle w:val="NoSpacing"/>
        <w:spacing w:line="360" w:lineRule="auto"/>
        <w:ind w:right="740"/>
        <w:jc w:val="both"/>
        <w:rPr>
          <w:rFonts w:ascii="Times New Roman" w:hAnsi="Times New Roman" w:cs="Times New Roman"/>
          <w:b/>
          <w:sz w:val="24"/>
          <w:szCs w:val="24"/>
        </w:rPr>
      </w:pPr>
      <w:r>
        <w:rPr>
          <w:rFonts w:ascii="Times New Roman" w:hAnsi="Times New Roman" w:cs="Times New Roman"/>
          <w:sz w:val="24"/>
          <w:szCs w:val="24"/>
        </w:rPr>
        <w:tab/>
      </w:r>
      <w:r w:rsidR="00E4649A">
        <w:rPr>
          <w:rFonts w:ascii="Times New Roman" w:hAnsi="Times New Roman" w:cs="Times New Roman"/>
          <w:sz w:val="24"/>
          <w:szCs w:val="24"/>
        </w:rPr>
        <w:t xml:space="preserve">8.0 </w:t>
      </w:r>
      <w:r>
        <w:rPr>
          <w:rFonts w:ascii="Times New Roman" w:hAnsi="Times New Roman" w:cs="Times New Roman"/>
          <w:b/>
          <w:sz w:val="24"/>
          <w:szCs w:val="24"/>
        </w:rPr>
        <w:t>Summary</w:t>
      </w:r>
    </w:p>
    <w:p w14:paraId="307CCF66" w14:textId="5F5E6FAB" w:rsidR="00541268" w:rsidRDefault="006A24D4" w:rsidP="0011605F">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The paper </w:t>
      </w:r>
      <w:r w:rsidR="00FE7B6F">
        <w:rPr>
          <w:rFonts w:ascii="Times New Roman" w:hAnsi="Times New Roman" w:cs="Times New Roman"/>
          <w:sz w:val="24"/>
          <w:szCs w:val="24"/>
        </w:rPr>
        <w:t xml:space="preserve">investigates </w:t>
      </w:r>
      <w:r>
        <w:rPr>
          <w:rFonts w:ascii="Times New Roman" w:hAnsi="Times New Roman" w:cs="Times New Roman"/>
          <w:sz w:val="24"/>
          <w:szCs w:val="24"/>
        </w:rPr>
        <w:t xml:space="preserve">action nominalization in Ewe. The strategies involved in nominalization in Ewe are largely morphological and syntactic. Morphologically, the process includes </w:t>
      </w:r>
      <w:commentRangeStart w:id="310"/>
      <w:r>
        <w:rPr>
          <w:rFonts w:ascii="Times New Roman" w:hAnsi="Times New Roman" w:cs="Times New Roman"/>
          <w:sz w:val="24"/>
          <w:szCs w:val="24"/>
        </w:rPr>
        <w:t xml:space="preserve">reduplication, permutation, and affixation. </w:t>
      </w:r>
      <w:commentRangeEnd w:id="310"/>
      <w:r w:rsidR="00094D76">
        <w:rPr>
          <w:rStyle w:val="CommentReference"/>
        </w:rPr>
        <w:commentReference w:id="310"/>
      </w:r>
      <w:r>
        <w:rPr>
          <w:rFonts w:ascii="Times New Roman" w:hAnsi="Times New Roman" w:cs="Times New Roman"/>
          <w:sz w:val="24"/>
          <w:szCs w:val="24"/>
        </w:rPr>
        <w:t xml:space="preserve">Syntactically, for the </w:t>
      </w:r>
      <w:r w:rsidR="009A296F">
        <w:rPr>
          <w:rFonts w:ascii="Times New Roman" w:hAnsi="Times New Roman" w:cs="Times New Roman"/>
          <w:sz w:val="24"/>
          <w:szCs w:val="24"/>
        </w:rPr>
        <w:t>most</w:t>
      </w:r>
      <w:r>
        <w:rPr>
          <w:rFonts w:ascii="Times New Roman" w:hAnsi="Times New Roman" w:cs="Times New Roman"/>
          <w:sz w:val="24"/>
          <w:szCs w:val="24"/>
        </w:rPr>
        <w:t xml:space="preserve"> part, the process involves re-ordering the positions of serial verbs. The ‘</w:t>
      </w:r>
      <w:proofErr w:type="spellStart"/>
      <w:r>
        <w:rPr>
          <w:rFonts w:ascii="Times New Roman" w:hAnsi="Times New Roman" w:cs="Times New Roman"/>
          <w:sz w:val="24"/>
          <w:szCs w:val="24"/>
        </w:rPr>
        <w:t>nounness</w:t>
      </w:r>
      <w:proofErr w:type="spellEnd"/>
      <w:r>
        <w:rPr>
          <w:rFonts w:ascii="Times New Roman" w:hAnsi="Times New Roman" w:cs="Times New Roman"/>
          <w:sz w:val="24"/>
          <w:szCs w:val="24"/>
        </w:rPr>
        <w:t>’ of the no</w:t>
      </w:r>
      <w:r w:rsidR="00023636">
        <w:rPr>
          <w:rFonts w:ascii="Times New Roman" w:hAnsi="Times New Roman" w:cs="Times New Roman"/>
          <w:sz w:val="24"/>
          <w:szCs w:val="24"/>
        </w:rPr>
        <w:t>minals</w:t>
      </w:r>
      <w:r>
        <w:rPr>
          <w:rFonts w:ascii="Times New Roman" w:hAnsi="Times New Roman" w:cs="Times New Roman"/>
          <w:sz w:val="24"/>
          <w:szCs w:val="24"/>
        </w:rPr>
        <w:t xml:space="preserve"> so derived </w:t>
      </w:r>
      <w:r w:rsidR="0024624B">
        <w:rPr>
          <w:rFonts w:ascii="Times New Roman" w:hAnsi="Times New Roman" w:cs="Times New Roman"/>
          <w:sz w:val="24"/>
          <w:szCs w:val="24"/>
        </w:rPr>
        <w:t>is</w:t>
      </w:r>
      <w:r>
        <w:rPr>
          <w:rFonts w:ascii="Times New Roman" w:hAnsi="Times New Roman" w:cs="Times New Roman"/>
          <w:sz w:val="24"/>
          <w:szCs w:val="24"/>
        </w:rPr>
        <w:t xml:space="preserve"> tested: they can function as an argument of a verb (as subjects and object</w:t>
      </w:r>
      <w:r w:rsidR="0083432A">
        <w:rPr>
          <w:rFonts w:ascii="Times New Roman" w:hAnsi="Times New Roman" w:cs="Times New Roman"/>
          <w:sz w:val="24"/>
          <w:szCs w:val="24"/>
        </w:rPr>
        <w:t>s</w:t>
      </w:r>
      <w:r>
        <w:rPr>
          <w:rFonts w:ascii="Times New Roman" w:hAnsi="Times New Roman" w:cs="Times New Roman"/>
          <w:sz w:val="24"/>
          <w:szCs w:val="24"/>
        </w:rPr>
        <w:t xml:space="preserve"> of verbs)</w:t>
      </w:r>
      <w:r w:rsidR="002B7461">
        <w:rPr>
          <w:rFonts w:ascii="Times New Roman" w:hAnsi="Times New Roman" w:cs="Times New Roman"/>
          <w:sz w:val="24"/>
          <w:szCs w:val="24"/>
        </w:rPr>
        <w:t>,</w:t>
      </w:r>
      <w:r>
        <w:rPr>
          <w:rFonts w:ascii="Times New Roman" w:hAnsi="Times New Roman" w:cs="Times New Roman"/>
          <w:sz w:val="24"/>
          <w:szCs w:val="24"/>
        </w:rPr>
        <w:t xml:space="preserve"> and they can be focused. The paper</w:t>
      </w:r>
      <w:r w:rsidR="00023636">
        <w:rPr>
          <w:rFonts w:ascii="Times New Roman" w:hAnsi="Times New Roman" w:cs="Times New Roman"/>
          <w:sz w:val="24"/>
          <w:szCs w:val="24"/>
        </w:rPr>
        <w:t xml:space="preserve"> has </w:t>
      </w:r>
      <w:r w:rsidR="009A0320">
        <w:rPr>
          <w:rFonts w:ascii="Times New Roman" w:hAnsi="Times New Roman" w:cs="Times New Roman"/>
          <w:sz w:val="24"/>
          <w:szCs w:val="24"/>
        </w:rPr>
        <w:t>established</w:t>
      </w:r>
      <w:r>
        <w:rPr>
          <w:rFonts w:ascii="Times New Roman" w:hAnsi="Times New Roman" w:cs="Times New Roman"/>
          <w:sz w:val="24"/>
          <w:szCs w:val="24"/>
        </w:rPr>
        <w:t xml:space="preserve"> the following: first, in Ewe, adjectives can function as verbs, and their noun forms are derived by reduplication or triplication; second, agentive nominalization can be formed by the suffix</w:t>
      </w:r>
      <w:ins w:id="311" w:author="Anonymous" w:date="2024-01-06T23:53:00Z">
        <w:r w:rsidR="00094D76">
          <w:rPr>
            <w:rFonts w:ascii="Times New Roman" w:hAnsi="Times New Roman" w:cs="Times New Roman"/>
            <w:sz w:val="24"/>
            <w:szCs w:val="24"/>
          </w:rPr>
          <w:t xml:space="preserve">ing </w:t>
        </w:r>
      </w:ins>
      <w:del w:id="312" w:author="Anonymous" w:date="2024-01-06T23:53:00Z">
        <w:r w:rsidDel="00094D76">
          <w:rPr>
            <w:rFonts w:ascii="Times New Roman" w:hAnsi="Times New Roman" w:cs="Times New Roman"/>
            <w:sz w:val="24"/>
            <w:szCs w:val="24"/>
          </w:rPr>
          <w:delText>es</w:delText>
        </w:r>
        <w:r w:rsidR="009A0320" w:rsidDel="00094D76">
          <w:rPr>
            <w:rFonts w:ascii="Times New Roman" w:hAnsi="Times New Roman" w:cs="Times New Roman"/>
            <w:sz w:val="24"/>
            <w:szCs w:val="24"/>
          </w:rPr>
          <w:delText xml:space="preserve"> </w:delText>
        </w:r>
      </w:del>
      <w:proofErr w:type="spellStart"/>
      <w:r>
        <w:rPr>
          <w:rFonts w:ascii="Times New Roman" w:hAnsi="Times New Roman" w:cs="Times New Roman"/>
          <w:sz w:val="24"/>
          <w:szCs w:val="24"/>
        </w:rPr>
        <w:t>lá</w:t>
      </w:r>
      <w:proofErr w:type="spellEnd"/>
      <w:r w:rsidR="009A0320">
        <w:rPr>
          <w:rFonts w:ascii="Times New Roman" w:hAnsi="Times New Roman" w:cs="Times New Roman"/>
          <w:sz w:val="24"/>
          <w:szCs w:val="24"/>
        </w:rPr>
        <w:t xml:space="preserve"> </w:t>
      </w:r>
      <w:ins w:id="313" w:author="Anonymous" w:date="2024-01-06T23:53:00Z">
        <w:r w:rsidR="00094D76">
          <w:rPr>
            <w:rFonts w:ascii="Times New Roman" w:hAnsi="Times New Roman" w:cs="Times New Roman"/>
            <w:sz w:val="24"/>
            <w:szCs w:val="24"/>
          </w:rPr>
          <w:t xml:space="preserve">to a reversed order of a verb and its internal argument </w:t>
        </w:r>
      </w:ins>
      <w:r w:rsidR="009A0320">
        <w:rPr>
          <w:rFonts w:ascii="Times New Roman" w:hAnsi="Times New Roman" w:cs="Times New Roman"/>
          <w:sz w:val="24"/>
          <w:szCs w:val="24"/>
        </w:rPr>
        <w:t xml:space="preserve">or </w:t>
      </w:r>
      <w:commentRangeStart w:id="314"/>
      <w:r w:rsidR="009A0320">
        <w:rPr>
          <w:rFonts w:ascii="Times New Roman" w:hAnsi="Times New Roman" w:cs="Times New Roman"/>
          <w:sz w:val="24"/>
          <w:szCs w:val="24"/>
        </w:rPr>
        <w:t>a zero agentive marker</w:t>
      </w:r>
      <w:commentRangeEnd w:id="314"/>
      <w:r w:rsidR="00094D76">
        <w:rPr>
          <w:rStyle w:val="CommentReference"/>
        </w:rPr>
        <w:commentReference w:id="314"/>
      </w:r>
      <w:r w:rsidR="007A4843">
        <w:rPr>
          <w:rFonts w:ascii="Times New Roman" w:hAnsi="Times New Roman" w:cs="Times New Roman"/>
          <w:sz w:val="24"/>
          <w:szCs w:val="24"/>
        </w:rPr>
        <w:t>;</w:t>
      </w:r>
      <w:r>
        <w:rPr>
          <w:rFonts w:ascii="Times New Roman" w:hAnsi="Times New Roman" w:cs="Times New Roman"/>
          <w:sz w:val="24"/>
          <w:szCs w:val="24"/>
        </w:rPr>
        <w:t xml:space="preserve"> third, instrumental nominalization can</w:t>
      </w:r>
      <w:r w:rsidR="00621C53">
        <w:rPr>
          <w:rFonts w:ascii="Times New Roman" w:hAnsi="Times New Roman" w:cs="Times New Roman"/>
          <w:sz w:val="24"/>
          <w:szCs w:val="24"/>
        </w:rPr>
        <w:t xml:space="preserve"> be</w:t>
      </w:r>
      <w:r>
        <w:rPr>
          <w:rFonts w:ascii="Times New Roman" w:hAnsi="Times New Roman" w:cs="Times New Roman"/>
          <w:sz w:val="24"/>
          <w:szCs w:val="24"/>
        </w:rPr>
        <w:t xml:space="preserve"> formed by </w:t>
      </w:r>
      <w:ins w:id="315" w:author="Anonymous" w:date="2024-01-06T23:54:00Z">
        <w:r w:rsidR="008135EF">
          <w:rPr>
            <w:rFonts w:ascii="Times New Roman" w:hAnsi="Times New Roman" w:cs="Times New Roman"/>
            <w:sz w:val="24"/>
            <w:szCs w:val="24"/>
          </w:rPr>
          <w:t xml:space="preserve">suffixation of </w:t>
        </w:r>
      </w:ins>
      <w:r>
        <w:rPr>
          <w:rFonts w:ascii="Times New Roman" w:hAnsi="Times New Roman" w:cs="Times New Roman"/>
          <w:sz w:val="24"/>
          <w:szCs w:val="24"/>
        </w:rPr>
        <w:t>–</w:t>
      </w:r>
      <w:proofErr w:type="spellStart"/>
      <w:r>
        <w:rPr>
          <w:rFonts w:ascii="Times New Roman" w:hAnsi="Times New Roman" w:cs="Times New Roman"/>
          <w:sz w:val="24"/>
          <w:szCs w:val="24"/>
        </w:rPr>
        <w:t>nú</w:t>
      </w:r>
      <w:proofErr w:type="spellEnd"/>
      <w:ins w:id="316" w:author="Anonymous" w:date="2024-01-06T23:54:00Z">
        <w:r w:rsidR="008135EF">
          <w:rPr>
            <w:rFonts w:ascii="Times New Roman" w:hAnsi="Times New Roman" w:cs="Times New Roman"/>
            <w:sz w:val="24"/>
            <w:szCs w:val="24"/>
          </w:rPr>
          <w:t>, whic</w:t>
        </w:r>
      </w:ins>
      <w:ins w:id="317" w:author="Anonymous" w:date="2024-01-06T23:55:00Z">
        <w:r w:rsidR="008135EF">
          <w:rPr>
            <w:rFonts w:ascii="Times New Roman" w:hAnsi="Times New Roman" w:cs="Times New Roman"/>
            <w:sz w:val="24"/>
            <w:szCs w:val="24"/>
          </w:rPr>
          <w:t xml:space="preserve">h makes the derived nominal general in meaning; however, when the </w:t>
        </w:r>
      </w:ins>
      <w:ins w:id="318" w:author="Anonymous" w:date="2024-01-06T23:56:00Z">
        <w:r w:rsidR="008135EF">
          <w:rPr>
            <w:rFonts w:ascii="Times New Roman" w:hAnsi="Times New Roman" w:cs="Times New Roman"/>
            <w:sz w:val="24"/>
            <w:szCs w:val="24"/>
          </w:rPr>
          <w:t>need arises to indicate specificity,</w:t>
        </w:r>
      </w:ins>
      <w:r>
        <w:rPr>
          <w:rFonts w:ascii="Times New Roman" w:hAnsi="Times New Roman" w:cs="Times New Roman"/>
          <w:sz w:val="24"/>
          <w:szCs w:val="24"/>
        </w:rPr>
        <w:t xml:space="preserve"> </w:t>
      </w:r>
      <w:del w:id="319" w:author="Anonymous" w:date="2024-01-06T23:56:00Z">
        <w:r w:rsidDel="008135EF">
          <w:rPr>
            <w:rFonts w:ascii="Times New Roman" w:hAnsi="Times New Roman" w:cs="Times New Roman"/>
            <w:sz w:val="24"/>
            <w:szCs w:val="24"/>
          </w:rPr>
          <w:delText xml:space="preserve">but </w:delText>
        </w:r>
        <w:r w:rsidR="009A0320" w:rsidDel="008135EF">
          <w:rPr>
            <w:rFonts w:ascii="Times New Roman" w:hAnsi="Times New Roman" w:cs="Times New Roman"/>
            <w:sz w:val="24"/>
            <w:szCs w:val="24"/>
          </w:rPr>
          <w:delText>that</w:delText>
        </w:r>
        <w:r w:rsidDel="008135EF">
          <w:rPr>
            <w:rFonts w:ascii="Times New Roman" w:hAnsi="Times New Roman" w:cs="Times New Roman"/>
            <w:sz w:val="24"/>
            <w:szCs w:val="24"/>
          </w:rPr>
          <w:delText xml:space="preserve"> is general and </w:delText>
        </w:r>
      </w:del>
      <w:r>
        <w:rPr>
          <w:rFonts w:ascii="Times New Roman" w:hAnsi="Times New Roman" w:cs="Times New Roman"/>
          <w:sz w:val="24"/>
          <w:szCs w:val="24"/>
        </w:rPr>
        <w:t xml:space="preserve">a specific item needs to be suffixed to the verb stem </w:t>
      </w:r>
      <w:ins w:id="320" w:author="Anonymous" w:date="2024-01-06T23:56:00Z">
        <w:r w:rsidR="008135EF">
          <w:rPr>
            <w:rFonts w:ascii="Times New Roman" w:hAnsi="Times New Roman" w:cs="Times New Roman"/>
            <w:sz w:val="24"/>
            <w:szCs w:val="24"/>
          </w:rPr>
          <w:t xml:space="preserve">in the stead of </w:t>
        </w:r>
        <w:r w:rsidR="008135EF">
          <w:rPr>
            <w:rFonts w:ascii="Times New Roman" w:hAnsi="Times New Roman" w:cs="Times New Roman"/>
            <w:sz w:val="24"/>
            <w:szCs w:val="24"/>
          </w:rPr>
          <w:t>–</w:t>
        </w:r>
        <w:proofErr w:type="spellStart"/>
        <w:r w:rsidR="008135EF">
          <w:rPr>
            <w:rFonts w:ascii="Times New Roman" w:hAnsi="Times New Roman" w:cs="Times New Roman"/>
            <w:sz w:val="24"/>
            <w:szCs w:val="24"/>
          </w:rPr>
          <w:t>nú</w:t>
        </w:r>
        <w:proofErr w:type="spellEnd"/>
        <w:r w:rsidR="008135EF">
          <w:rPr>
            <w:rFonts w:ascii="Times New Roman" w:hAnsi="Times New Roman" w:cs="Times New Roman"/>
            <w:sz w:val="24"/>
            <w:szCs w:val="24"/>
          </w:rPr>
          <w:t xml:space="preserve"> </w:t>
        </w:r>
      </w:ins>
      <w:r>
        <w:rPr>
          <w:rFonts w:ascii="Times New Roman" w:hAnsi="Times New Roman" w:cs="Times New Roman"/>
          <w:sz w:val="24"/>
          <w:szCs w:val="24"/>
        </w:rPr>
        <w:t xml:space="preserve">to </w:t>
      </w:r>
      <w:del w:id="321" w:author="Anonymous" w:date="2024-01-06T23:57:00Z">
        <w:r w:rsidDel="008135EF">
          <w:rPr>
            <w:rFonts w:ascii="Times New Roman" w:hAnsi="Times New Roman" w:cs="Times New Roman"/>
            <w:sz w:val="24"/>
            <w:szCs w:val="24"/>
          </w:rPr>
          <w:delText xml:space="preserve">form </w:delText>
        </w:r>
      </w:del>
      <w:ins w:id="322" w:author="Anonymous" w:date="2024-01-06T23:57:00Z">
        <w:r w:rsidR="008135EF">
          <w:rPr>
            <w:rFonts w:ascii="Times New Roman" w:hAnsi="Times New Roman" w:cs="Times New Roman"/>
            <w:sz w:val="24"/>
            <w:szCs w:val="24"/>
          </w:rPr>
          <w:t>derive</w:t>
        </w:r>
        <w:r w:rsidR="008135EF">
          <w:rPr>
            <w:rFonts w:ascii="Times New Roman" w:hAnsi="Times New Roman" w:cs="Times New Roman"/>
            <w:sz w:val="24"/>
            <w:szCs w:val="24"/>
          </w:rPr>
          <w:t xml:space="preserve"> </w:t>
        </w:r>
      </w:ins>
      <w:del w:id="323" w:author="Anonymous" w:date="2024-01-06T23:57:00Z">
        <w:r w:rsidDel="008135EF">
          <w:rPr>
            <w:rFonts w:ascii="Times New Roman" w:hAnsi="Times New Roman" w:cs="Times New Roman"/>
            <w:sz w:val="24"/>
            <w:szCs w:val="24"/>
          </w:rPr>
          <w:delText xml:space="preserve">a </w:delText>
        </w:r>
      </w:del>
      <w:ins w:id="324" w:author="Anonymous" w:date="2024-01-06T23:57:00Z">
        <w:r w:rsidR="008135EF">
          <w:rPr>
            <w:rFonts w:ascii="Times New Roman" w:hAnsi="Times New Roman" w:cs="Times New Roman"/>
            <w:sz w:val="24"/>
            <w:szCs w:val="24"/>
          </w:rPr>
          <w:t>that</w:t>
        </w:r>
        <w:r w:rsidR="008135EF">
          <w:rPr>
            <w:rFonts w:ascii="Times New Roman" w:hAnsi="Times New Roman" w:cs="Times New Roman"/>
            <w:sz w:val="24"/>
            <w:szCs w:val="24"/>
          </w:rPr>
          <w:t xml:space="preserve"> </w:t>
        </w:r>
      </w:ins>
      <w:r>
        <w:rPr>
          <w:rFonts w:ascii="Times New Roman" w:hAnsi="Times New Roman" w:cs="Times New Roman"/>
          <w:sz w:val="24"/>
          <w:szCs w:val="24"/>
        </w:rPr>
        <w:t xml:space="preserve">specific instrumental nominal; fourth, </w:t>
      </w:r>
      <w:commentRangeStart w:id="325"/>
      <w:r>
        <w:rPr>
          <w:rFonts w:ascii="Times New Roman" w:hAnsi="Times New Roman" w:cs="Times New Roman"/>
          <w:sz w:val="24"/>
          <w:szCs w:val="24"/>
        </w:rPr>
        <w:t>time nouns can be formed by the suffixes -</w:t>
      </w:r>
      <w:proofErr w:type="spellStart"/>
      <w:r>
        <w:rPr>
          <w:rFonts w:ascii="Times New Roman" w:hAnsi="Times New Roman" w:cs="Times New Roman"/>
          <w:sz w:val="24"/>
          <w:szCs w:val="24"/>
        </w:rPr>
        <w:t>ɣi</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gbe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ŋɔli</w:t>
      </w:r>
      <w:commentRangeEnd w:id="325"/>
      <w:proofErr w:type="spellEnd"/>
      <w:r w:rsidR="008135EF">
        <w:rPr>
          <w:rStyle w:val="CommentReference"/>
        </w:rPr>
        <w:commentReference w:id="325"/>
      </w:r>
      <w:r>
        <w:rPr>
          <w:rFonts w:ascii="Times New Roman" w:hAnsi="Times New Roman" w:cs="Times New Roman"/>
          <w:sz w:val="24"/>
          <w:szCs w:val="24"/>
        </w:rPr>
        <w:t xml:space="preserve">, or woe; fifthly, </w:t>
      </w:r>
      <w:r w:rsidR="00714A5C">
        <w:rPr>
          <w:rFonts w:ascii="Times New Roman" w:hAnsi="Times New Roman" w:cs="Times New Roman"/>
          <w:sz w:val="24"/>
          <w:szCs w:val="24"/>
        </w:rPr>
        <w:t>in some cases</w:t>
      </w:r>
      <w:r>
        <w:rPr>
          <w:rFonts w:ascii="Times New Roman" w:hAnsi="Times New Roman" w:cs="Times New Roman"/>
          <w:sz w:val="24"/>
          <w:szCs w:val="24"/>
        </w:rPr>
        <w:t xml:space="preserve">, one nominal </w:t>
      </w:r>
      <w:ins w:id="326" w:author="Anonymous" w:date="2024-01-06T23:58:00Z">
        <w:r w:rsidR="008135EF">
          <w:rPr>
            <w:rFonts w:ascii="Times New Roman" w:hAnsi="Times New Roman" w:cs="Times New Roman"/>
            <w:sz w:val="24"/>
            <w:szCs w:val="24"/>
          </w:rPr>
          <w:t xml:space="preserve">that belong to one </w:t>
        </w:r>
      </w:ins>
      <w:ins w:id="327" w:author="Anonymous" w:date="2024-01-06T23:59:00Z">
        <w:r w:rsidR="008135EF">
          <w:rPr>
            <w:rFonts w:ascii="Times New Roman" w:hAnsi="Times New Roman" w:cs="Times New Roman"/>
            <w:sz w:val="24"/>
            <w:szCs w:val="24"/>
          </w:rPr>
          <w:lastRenderedPageBreak/>
          <w:t xml:space="preserve">category </w:t>
        </w:r>
      </w:ins>
      <w:del w:id="328" w:author="Anonymous" w:date="2024-01-06T23:59:00Z">
        <w:r w:rsidDel="008135EF">
          <w:rPr>
            <w:rFonts w:ascii="Times New Roman" w:hAnsi="Times New Roman" w:cs="Times New Roman"/>
            <w:sz w:val="24"/>
            <w:szCs w:val="24"/>
          </w:rPr>
          <w:delText xml:space="preserve">form </w:delText>
        </w:r>
      </w:del>
      <w:r>
        <w:rPr>
          <w:rFonts w:ascii="Times New Roman" w:hAnsi="Times New Roman" w:cs="Times New Roman"/>
          <w:sz w:val="24"/>
          <w:szCs w:val="24"/>
        </w:rPr>
        <w:t>can function as a member of another category</w:t>
      </w:r>
      <w:ins w:id="329" w:author="Anonymous" w:date="2024-01-06T23:59:00Z">
        <w:r w:rsidR="008135EF">
          <w:rPr>
            <w:rFonts w:ascii="Times New Roman" w:hAnsi="Times New Roman" w:cs="Times New Roman"/>
            <w:sz w:val="24"/>
            <w:szCs w:val="24"/>
          </w:rPr>
          <w:t>. In this case</w:t>
        </w:r>
      </w:ins>
      <w:r>
        <w:rPr>
          <w:rFonts w:ascii="Times New Roman" w:hAnsi="Times New Roman" w:cs="Times New Roman"/>
          <w:sz w:val="24"/>
          <w:szCs w:val="24"/>
        </w:rPr>
        <w:t xml:space="preserve">, </w:t>
      </w:r>
      <w:ins w:id="330" w:author="Anonymous" w:date="2024-01-06T23:59:00Z">
        <w:r w:rsidR="008135EF">
          <w:rPr>
            <w:rFonts w:ascii="Times New Roman" w:hAnsi="Times New Roman" w:cs="Times New Roman"/>
            <w:sz w:val="24"/>
            <w:szCs w:val="24"/>
          </w:rPr>
          <w:t xml:space="preserve">the exact category the noun belongs could be determined by </w:t>
        </w:r>
      </w:ins>
      <w:ins w:id="331" w:author="Anonymous" w:date="2024-01-07T00:00:00Z">
        <w:r w:rsidR="008135EF">
          <w:rPr>
            <w:rFonts w:ascii="Times New Roman" w:hAnsi="Times New Roman" w:cs="Times New Roman"/>
            <w:sz w:val="24"/>
            <w:szCs w:val="24"/>
          </w:rPr>
          <w:t xml:space="preserve">the </w:t>
        </w:r>
      </w:ins>
      <w:del w:id="332" w:author="Anonymous" w:date="2024-01-07T00:00:00Z">
        <w:r w:rsidDel="008135EF">
          <w:rPr>
            <w:rFonts w:ascii="Times New Roman" w:hAnsi="Times New Roman" w:cs="Times New Roman"/>
            <w:sz w:val="24"/>
            <w:szCs w:val="24"/>
          </w:rPr>
          <w:delText xml:space="preserve">and it is through </w:delText>
        </w:r>
      </w:del>
      <w:r>
        <w:rPr>
          <w:rFonts w:ascii="Times New Roman" w:hAnsi="Times New Roman" w:cs="Times New Roman"/>
          <w:sz w:val="24"/>
          <w:szCs w:val="24"/>
        </w:rPr>
        <w:t>syntactic construction</w:t>
      </w:r>
      <w:ins w:id="333" w:author="Anonymous" w:date="2024-01-07T00:00:00Z">
        <w:r w:rsidR="008135EF">
          <w:rPr>
            <w:rFonts w:ascii="Times New Roman" w:hAnsi="Times New Roman" w:cs="Times New Roman"/>
            <w:sz w:val="24"/>
            <w:szCs w:val="24"/>
          </w:rPr>
          <w:t xml:space="preserve"> in which it occurs.</w:t>
        </w:r>
      </w:ins>
      <w:del w:id="334" w:author="Anonymous" w:date="2024-01-07T00:00:00Z">
        <w:r w:rsidDel="008135EF">
          <w:rPr>
            <w:rFonts w:ascii="Times New Roman" w:hAnsi="Times New Roman" w:cs="Times New Roman"/>
            <w:sz w:val="24"/>
            <w:szCs w:val="24"/>
          </w:rPr>
          <w:delText>s that the type is determined.</w:delText>
        </w:r>
      </w:del>
      <w:r>
        <w:rPr>
          <w:rFonts w:ascii="Times New Roman" w:hAnsi="Times New Roman" w:cs="Times New Roman"/>
          <w:sz w:val="24"/>
          <w:szCs w:val="24"/>
        </w:rPr>
        <w:t xml:space="preserve"> Finally, it is demonstrated that </w:t>
      </w:r>
      <w:ins w:id="335" w:author="Anonymous" w:date="2024-01-07T00:01:00Z">
        <w:r w:rsidR="008135EF">
          <w:rPr>
            <w:rFonts w:ascii="Times New Roman" w:hAnsi="Times New Roman" w:cs="Times New Roman"/>
            <w:sz w:val="24"/>
            <w:szCs w:val="24"/>
          </w:rPr>
          <w:t>a range of nominals</w:t>
        </w:r>
        <w:r w:rsidR="008135EF">
          <w:rPr>
            <w:rFonts w:ascii="Times New Roman" w:hAnsi="Times New Roman" w:cs="Times New Roman"/>
            <w:sz w:val="24"/>
            <w:szCs w:val="24"/>
          </w:rPr>
          <w:t xml:space="preserve"> may be formed from </w:t>
        </w:r>
      </w:ins>
      <w:r>
        <w:rPr>
          <w:rFonts w:ascii="Times New Roman" w:hAnsi="Times New Roman" w:cs="Times New Roman"/>
          <w:sz w:val="24"/>
          <w:szCs w:val="24"/>
        </w:rPr>
        <w:t>a single verb phrase</w:t>
      </w:r>
      <w:del w:id="336" w:author="Anonymous" w:date="2024-01-07T00:01:00Z">
        <w:r w:rsidDel="008135EF">
          <w:rPr>
            <w:rFonts w:ascii="Times New Roman" w:hAnsi="Times New Roman" w:cs="Times New Roman"/>
            <w:sz w:val="24"/>
            <w:szCs w:val="24"/>
          </w:rPr>
          <w:delText xml:space="preserve"> can form the bas</w:delText>
        </w:r>
        <w:r w:rsidR="0035474B" w:rsidDel="008135EF">
          <w:rPr>
            <w:rFonts w:ascii="Times New Roman" w:hAnsi="Times New Roman" w:cs="Times New Roman"/>
            <w:sz w:val="24"/>
            <w:szCs w:val="24"/>
          </w:rPr>
          <w:delText>is</w:delText>
        </w:r>
        <w:r w:rsidDel="008135EF">
          <w:rPr>
            <w:rFonts w:ascii="Times New Roman" w:hAnsi="Times New Roman" w:cs="Times New Roman"/>
            <w:sz w:val="24"/>
            <w:szCs w:val="24"/>
          </w:rPr>
          <w:delText xml:space="preserve"> for the formation of a range of no</w:delText>
        </w:r>
        <w:r w:rsidR="00714A5C" w:rsidDel="008135EF">
          <w:rPr>
            <w:rFonts w:ascii="Times New Roman" w:hAnsi="Times New Roman" w:cs="Times New Roman"/>
            <w:sz w:val="24"/>
            <w:szCs w:val="24"/>
          </w:rPr>
          <w:delText>minals</w:delText>
        </w:r>
      </w:del>
      <w:r w:rsidR="00714A5C">
        <w:rPr>
          <w:rFonts w:ascii="Times New Roman" w:hAnsi="Times New Roman" w:cs="Times New Roman"/>
          <w:sz w:val="24"/>
          <w:szCs w:val="24"/>
        </w:rPr>
        <w:t>.</w:t>
      </w:r>
    </w:p>
    <w:p w14:paraId="31D36F9D" w14:textId="636839C3" w:rsidR="006A24D4" w:rsidRDefault="00714A5C" w:rsidP="0011605F">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6A24D4">
        <w:rPr>
          <w:rFonts w:ascii="Times New Roman" w:hAnsi="Times New Roman" w:cs="Times New Roman"/>
          <w:sz w:val="24"/>
          <w:szCs w:val="24"/>
        </w:rPr>
        <w:t xml:space="preserve"> </w:t>
      </w:r>
    </w:p>
    <w:p w14:paraId="663B99D0" w14:textId="0E11101E" w:rsidR="006A24D4" w:rsidRDefault="00E4649A" w:rsidP="006A24D4">
      <w:pPr>
        <w:pStyle w:val="NoSpacing"/>
        <w:spacing w:line="360" w:lineRule="auto"/>
        <w:ind w:left="720" w:right="740"/>
        <w:jc w:val="both"/>
        <w:rPr>
          <w:rFonts w:ascii="Times New Roman" w:hAnsi="Times New Roman" w:cs="Times New Roman"/>
          <w:b/>
          <w:sz w:val="24"/>
          <w:szCs w:val="24"/>
        </w:rPr>
      </w:pPr>
      <w:r>
        <w:rPr>
          <w:rFonts w:ascii="Times New Roman" w:hAnsi="Times New Roman" w:cs="Times New Roman"/>
          <w:b/>
          <w:sz w:val="24"/>
          <w:szCs w:val="24"/>
        </w:rPr>
        <w:t>9</w:t>
      </w:r>
      <w:r w:rsidR="006A24D4">
        <w:rPr>
          <w:rFonts w:ascii="Times New Roman" w:hAnsi="Times New Roman" w:cs="Times New Roman"/>
          <w:b/>
          <w:sz w:val="24"/>
          <w:szCs w:val="24"/>
        </w:rPr>
        <w:t>.0 Conclusion</w:t>
      </w:r>
    </w:p>
    <w:p w14:paraId="1788BD82" w14:textId="29C1791B" w:rsidR="006A24D4" w:rsidRDefault="006A24D4" w:rsidP="0011605F">
      <w:pPr>
        <w:pStyle w:val="NoSpacing"/>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From the forgoing discussion, it can be concluded that the classification of nominalization according to Comrie and Thompson (2007),</w:t>
      </w:r>
      <w:r w:rsidR="007A025B">
        <w:rPr>
          <w:rFonts w:ascii="Times New Roman" w:hAnsi="Times New Roman" w:cs="Times New Roman"/>
          <w:sz w:val="24"/>
          <w:szCs w:val="24"/>
        </w:rPr>
        <w:t xml:space="preserve"> can be supported by the morphology of</w:t>
      </w:r>
      <w:r>
        <w:rPr>
          <w:rFonts w:ascii="Times New Roman" w:hAnsi="Times New Roman" w:cs="Times New Roman"/>
          <w:sz w:val="24"/>
          <w:szCs w:val="24"/>
        </w:rPr>
        <w:t xml:space="preserve"> Ewe, and the </w:t>
      </w:r>
      <w:r w:rsidR="007A025B">
        <w:rPr>
          <w:rFonts w:ascii="Times New Roman" w:hAnsi="Times New Roman" w:cs="Times New Roman"/>
          <w:sz w:val="24"/>
          <w:szCs w:val="24"/>
        </w:rPr>
        <w:t>method</w:t>
      </w:r>
      <w:r>
        <w:rPr>
          <w:rFonts w:ascii="Times New Roman" w:hAnsi="Times New Roman" w:cs="Times New Roman"/>
          <w:sz w:val="24"/>
          <w:szCs w:val="24"/>
        </w:rPr>
        <w:t xml:space="preserve"> by which Ewe forms these n</w:t>
      </w:r>
      <w:r w:rsidR="007A025B">
        <w:rPr>
          <w:rFonts w:ascii="Times New Roman" w:hAnsi="Times New Roman" w:cs="Times New Roman"/>
          <w:sz w:val="24"/>
          <w:szCs w:val="24"/>
        </w:rPr>
        <w:t>ominal</w:t>
      </w:r>
      <w:r>
        <w:rPr>
          <w:rFonts w:ascii="Times New Roman" w:hAnsi="Times New Roman" w:cs="Times New Roman"/>
          <w:sz w:val="24"/>
          <w:szCs w:val="24"/>
        </w:rPr>
        <w:t xml:space="preserve">s </w:t>
      </w:r>
      <w:r w:rsidR="00C25AAF">
        <w:rPr>
          <w:rFonts w:ascii="Times New Roman" w:hAnsi="Times New Roman" w:cs="Times New Roman"/>
          <w:sz w:val="24"/>
          <w:szCs w:val="24"/>
        </w:rPr>
        <w:t>is</w:t>
      </w:r>
      <w:r>
        <w:rPr>
          <w:rFonts w:ascii="Times New Roman" w:hAnsi="Times New Roman" w:cs="Times New Roman"/>
          <w:sz w:val="24"/>
          <w:szCs w:val="24"/>
        </w:rPr>
        <w:t xml:space="preserve"> unique to the language.</w:t>
      </w:r>
    </w:p>
    <w:p w14:paraId="73DAE676" w14:textId="77777777" w:rsidR="006A24D4" w:rsidRDefault="006A24D4" w:rsidP="006A24D4">
      <w:pPr>
        <w:pStyle w:val="NoSpacing"/>
        <w:spacing w:line="360" w:lineRule="auto"/>
        <w:ind w:left="720" w:right="740"/>
        <w:jc w:val="both"/>
        <w:rPr>
          <w:rFonts w:ascii="Times New Roman" w:hAnsi="Times New Roman" w:cs="Times New Roman"/>
          <w:sz w:val="24"/>
          <w:szCs w:val="24"/>
        </w:rPr>
      </w:pPr>
    </w:p>
    <w:p w14:paraId="344498C6" w14:textId="7B4EF383" w:rsidR="006A24D4" w:rsidRDefault="00CA71D3" w:rsidP="006A24D4">
      <w:pPr>
        <w:pStyle w:val="NoSpacing"/>
        <w:ind w:left="720" w:right="740"/>
        <w:jc w:val="both"/>
        <w:rPr>
          <w:rFonts w:ascii="Times New Roman" w:hAnsi="Times New Roman" w:cs="Times New Roman"/>
          <w:b/>
          <w:sz w:val="24"/>
          <w:szCs w:val="24"/>
        </w:rPr>
      </w:pPr>
      <w:r>
        <w:rPr>
          <w:rFonts w:ascii="Times New Roman" w:hAnsi="Times New Roman" w:cs="Times New Roman"/>
          <w:b/>
          <w:sz w:val="24"/>
          <w:szCs w:val="24"/>
        </w:rPr>
        <w:t>References</w:t>
      </w:r>
    </w:p>
    <w:p w14:paraId="6AD88B68" w14:textId="77777777" w:rsidR="00C313D7" w:rsidRPr="00FE55F8" w:rsidRDefault="00C313D7" w:rsidP="00C313D7">
      <w:pPr>
        <w:pStyle w:val="NoSpacing"/>
        <w:spacing w:line="360" w:lineRule="auto"/>
        <w:ind w:left="1440" w:hanging="720"/>
        <w:jc w:val="both"/>
        <w:rPr>
          <w:rFonts w:ascii="Times New Roman" w:hAnsi="Times New Roman" w:cs="Times New Roman"/>
          <w:sz w:val="24"/>
          <w:szCs w:val="24"/>
        </w:rPr>
      </w:pPr>
    </w:p>
    <w:p w14:paraId="2A70B80E" w14:textId="77777777" w:rsidR="00C313D7" w:rsidRPr="00FE55F8" w:rsidRDefault="00C313D7" w:rsidP="00C313D7">
      <w:pPr>
        <w:pStyle w:val="NoSpacing"/>
        <w:spacing w:line="360" w:lineRule="auto"/>
        <w:ind w:left="1440" w:hanging="720"/>
        <w:jc w:val="both"/>
        <w:rPr>
          <w:rFonts w:ascii="Times New Roman" w:eastAsia="Times New Roman" w:hAnsi="Times New Roman" w:cs="Times New Roman"/>
          <w:color w:val="2A2A2A"/>
          <w:sz w:val="24"/>
          <w:szCs w:val="24"/>
        </w:rPr>
      </w:pPr>
      <w:proofErr w:type="spellStart"/>
      <w:r w:rsidRPr="00FE55F8">
        <w:rPr>
          <w:rFonts w:ascii="Times New Roman" w:hAnsi="Times New Roman" w:cs="Times New Roman"/>
          <w:sz w:val="24"/>
          <w:szCs w:val="24"/>
        </w:rPr>
        <w:t>Agbedor</w:t>
      </w:r>
      <w:proofErr w:type="spellEnd"/>
      <w:r w:rsidRPr="00FE55F8">
        <w:rPr>
          <w:rFonts w:ascii="Times New Roman" w:hAnsi="Times New Roman" w:cs="Times New Roman"/>
          <w:sz w:val="24"/>
          <w:szCs w:val="24"/>
        </w:rPr>
        <w:t xml:space="preserve">, P. 2009. </w:t>
      </w:r>
      <w:r w:rsidRPr="00FE55F8">
        <w:rPr>
          <w:rFonts w:ascii="Times New Roman" w:hAnsi="Times New Roman" w:cs="Times New Roman"/>
          <w:i/>
          <w:iCs/>
          <w:sz w:val="24"/>
          <w:szCs w:val="24"/>
        </w:rPr>
        <w:t xml:space="preserve">Linguistics Ling 333 Phonetics and Phonology of Ewe. </w:t>
      </w:r>
      <w:r w:rsidRPr="00FE55F8">
        <w:rPr>
          <w:rFonts w:ascii="Times New Roman" w:hAnsi="Times New Roman" w:cs="Times New Roman"/>
          <w:sz w:val="24"/>
          <w:szCs w:val="24"/>
        </w:rPr>
        <w:t>Center for Distance Education, Institute of Adult Education, University of Ghana.</w:t>
      </w:r>
    </w:p>
    <w:p w14:paraId="4151CBC0" w14:textId="77777777" w:rsidR="00C313D7" w:rsidRPr="00FE55F8" w:rsidRDefault="00C313D7" w:rsidP="00C313D7">
      <w:pPr>
        <w:pStyle w:val="NoSpacing"/>
        <w:spacing w:line="360" w:lineRule="auto"/>
        <w:ind w:left="1440" w:hanging="720"/>
        <w:jc w:val="both"/>
        <w:rPr>
          <w:rFonts w:ascii="Times New Roman" w:hAnsi="Times New Roman" w:cs="Times New Roman"/>
          <w:sz w:val="24"/>
          <w:szCs w:val="24"/>
        </w:rPr>
      </w:pPr>
      <w:r w:rsidRPr="00FE55F8">
        <w:rPr>
          <w:rFonts w:ascii="Times New Roman" w:hAnsi="Times New Roman" w:cs="Times New Roman"/>
          <w:sz w:val="24"/>
          <w:szCs w:val="24"/>
        </w:rPr>
        <w:t xml:space="preserve">Ameka Felix K. 1991. </w:t>
      </w:r>
      <w:r w:rsidRPr="00FE55F8">
        <w:rPr>
          <w:rFonts w:ascii="Times New Roman" w:hAnsi="Times New Roman" w:cs="Times New Roman"/>
          <w:i/>
          <w:sz w:val="24"/>
          <w:szCs w:val="24"/>
        </w:rPr>
        <w:t>Ewe: its grammatical constructions and illocutionary devices</w:t>
      </w:r>
      <w:r w:rsidRPr="00FE55F8">
        <w:rPr>
          <w:rFonts w:ascii="Times New Roman" w:hAnsi="Times New Roman" w:cs="Times New Roman"/>
          <w:sz w:val="24"/>
          <w:szCs w:val="24"/>
        </w:rPr>
        <w:t>. Ph.D. Thesis, Australian National University, Canberra.</w:t>
      </w:r>
    </w:p>
    <w:p w14:paraId="7A025658" w14:textId="77777777" w:rsidR="00C313D7" w:rsidRPr="00FE55F8" w:rsidRDefault="00C313D7" w:rsidP="00C313D7">
      <w:pPr>
        <w:pStyle w:val="NoSpacing"/>
        <w:spacing w:line="360" w:lineRule="auto"/>
        <w:ind w:left="1440" w:hanging="720"/>
        <w:jc w:val="both"/>
        <w:rPr>
          <w:rFonts w:ascii="Times New Roman" w:hAnsi="Times New Roman" w:cs="Times New Roman"/>
          <w:sz w:val="24"/>
          <w:szCs w:val="24"/>
        </w:rPr>
      </w:pPr>
      <w:proofErr w:type="spellStart"/>
      <w:r w:rsidRPr="00FE55F8">
        <w:rPr>
          <w:rFonts w:ascii="Times New Roman" w:hAnsi="Times New Roman" w:cs="Times New Roman"/>
          <w:sz w:val="24"/>
          <w:szCs w:val="24"/>
        </w:rPr>
        <w:t>Ansre</w:t>
      </w:r>
      <w:proofErr w:type="spellEnd"/>
      <w:r w:rsidRPr="00FE55F8">
        <w:rPr>
          <w:rFonts w:ascii="Times New Roman" w:hAnsi="Times New Roman" w:cs="Times New Roman"/>
          <w:sz w:val="24"/>
          <w:szCs w:val="24"/>
        </w:rPr>
        <w:t xml:space="preserve">, G. 1961. </w:t>
      </w:r>
      <w:r w:rsidRPr="00FE55F8">
        <w:rPr>
          <w:rFonts w:ascii="Times New Roman" w:hAnsi="Times New Roman" w:cs="Times New Roman"/>
          <w:i/>
          <w:iCs/>
          <w:sz w:val="24"/>
          <w:szCs w:val="24"/>
        </w:rPr>
        <w:t>The tonal structure of Ewe</w:t>
      </w:r>
      <w:r w:rsidRPr="00FE55F8">
        <w:rPr>
          <w:rFonts w:ascii="Times New Roman" w:hAnsi="Times New Roman" w:cs="Times New Roman"/>
          <w:sz w:val="24"/>
          <w:szCs w:val="24"/>
        </w:rPr>
        <w:t>. Hartford Seminary Foundation, Connecticut.</w:t>
      </w:r>
    </w:p>
    <w:p w14:paraId="46B766C1" w14:textId="77777777" w:rsidR="00C313D7" w:rsidRPr="00FE55F8" w:rsidRDefault="00C313D7" w:rsidP="00C313D7">
      <w:pPr>
        <w:pStyle w:val="NoSpacing"/>
        <w:spacing w:line="360" w:lineRule="auto"/>
        <w:ind w:left="1440" w:hanging="720"/>
        <w:jc w:val="both"/>
        <w:rPr>
          <w:rFonts w:ascii="Times New Roman" w:hAnsi="Times New Roman" w:cs="Times New Roman"/>
          <w:sz w:val="24"/>
          <w:szCs w:val="24"/>
        </w:rPr>
      </w:pPr>
      <w:r w:rsidRPr="00FE55F8">
        <w:rPr>
          <w:rFonts w:ascii="Times New Roman" w:hAnsi="Times New Roman" w:cs="Times New Roman"/>
          <w:sz w:val="24"/>
          <w:szCs w:val="24"/>
        </w:rPr>
        <w:t xml:space="preserve">Appah Clement. 2005. Nominalization in Akan. In M.E. </w:t>
      </w:r>
      <w:proofErr w:type="spellStart"/>
      <w:r w:rsidRPr="00FE55F8">
        <w:rPr>
          <w:rFonts w:ascii="Times New Roman" w:hAnsi="Times New Roman" w:cs="Times New Roman"/>
          <w:sz w:val="24"/>
          <w:szCs w:val="24"/>
        </w:rPr>
        <w:t>KroppDakubu</w:t>
      </w:r>
      <w:proofErr w:type="spellEnd"/>
      <w:r w:rsidRPr="00FE55F8">
        <w:rPr>
          <w:rFonts w:ascii="Times New Roman" w:hAnsi="Times New Roman" w:cs="Times New Roman"/>
          <w:sz w:val="24"/>
          <w:szCs w:val="24"/>
        </w:rPr>
        <w:t xml:space="preserve"> and E. K. </w:t>
      </w:r>
      <w:proofErr w:type="spellStart"/>
      <w:r w:rsidRPr="00FE55F8">
        <w:rPr>
          <w:rFonts w:ascii="Times New Roman" w:hAnsi="Times New Roman" w:cs="Times New Roman"/>
          <w:sz w:val="24"/>
          <w:szCs w:val="24"/>
        </w:rPr>
        <w:t>Osam</w:t>
      </w:r>
      <w:proofErr w:type="spellEnd"/>
      <w:r w:rsidRPr="00FE55F8">
        <w:rPr>
          <w:rFonts w:ascii="Times New Roman" w:hAnsi="Times New Roman" w:cs="Times New Roman"/>
          <w:sz w:val="24"/>
          <w:szCs w:val="24"/>
        </w:rPr>
        <w:t xml:space="preserve"> (eds) </w:t>
      </w:r>
      <w:r w:rsidRPr="00FE55F8">
        <w:rPr>
          <w:rFonts w:ascii="Times New Roman" w:hAnsi="Times New Roman" w:cs="Times New Roman"/>
          <w:i/>
          <w:sz w:val="24"/>
          <w:szCs w:val="24"/>
        </w:rPr>
        <w:t>Studies in the languages of the Volta Basin</w:t>
      </w:r>
      <w:r w:rsidRPr="00FE55F8">
        <w:rPr>
          <w:rFonts w:ascii="Times New Roman" w:hAnsi="Times New Roman" w:cs="Times New Roman"/>
          <w:sz w:val="24"/>
          <w:szCs w:val="24"/>
        </w:rPr>
        <w:t>. Vol. 3:132-142.</w:t>
      </w:r>
    </w:p>
    <w:p w14:paraId="04EDCC77" w14:textId="77777777" w:rsidR="00C313D7" w:rsidRPr="00FE55F8" w:rsidRDefault="00C313D7" w:rsidP="00C313D7">
      <w:pPr>
        <w:pStyle w:val="NoSpacing"/>
        <w:spacing w:line="360" w:lineRule="auto"/>
        <w:ind w:left="1440" w:hanging="720"/>
        <w:jc w:val="both"/>
        <w:rPr>
          <w:rFonts w:ascii="Times New Roman" w:hAnsi="Times New Roman" w:cs="Times New Roman"/>
          <w:sz w:val="24"/>
          <w:szCs w:val="24"/>
        </w:rPr>
      </w:pPr>
      <w:r w:rsidRPr="00FE55F8">
        <w:rPr>
          <w:rFonts w:ascii="Times New Roman" w:hAnsi="Times New Roman" w:cs="Times New Roman"/>
          <w:sz w:val="24"/>
          <w:szCs w:val="24"/>
        </w:rPr>
        <w:t xml:space="preserve">Capo, H. B. C. 1991. </w:t>
      </w:r>
      <w:r w:rsidRPr="00FE55F8">
        <w:rPr>
          <w:rFonts w:ascii="Times New Roman" w:hAnsi="Times New Roman" w:cs="Times New Roman"/>
          <w:i/>
          <w:iCs/>
          <w:sz w:val="24"/>
          <w:szCs w:val="24"/>
        </w:rPr>
        <w:t xml:space="preserve">Comparative phonology of Gbe. </w:t>
      </w:r>
      <w:r w:rsidRPr="00FE55F8">
        <w:rPr>
          <w:rFonts w:ascii="Times New Roman" w:hAnsi="Times New Roman" w:cs="Times New Roman"/>
          <w:sz w:val="24"/>
          <w:szCs w:val="24"/>
        </w:rPr>
        <w:t>New York: Foris Publications.</w:t>
      </w:r>
    </w:p>
    <w:p w14:paraId="31C9963F" w14:textId="77777777" w:rsidR="00C313D7" w:rsidRPr="00FE55F8" w:rsidRDefault="00C313D7" w:rsidP="00C313D7">
      <w:pPr>
        <w:pStyle w:val="NoSpacing"/>
        <w:spacing w:line="360" w:lineRule="auto"/>
        <w:ind w:left="1440" w:hanging="720"/>
        <w:jc w:val="both"/>
        <w:rPr>
          <w:rFonts w:ascii="Times New Roman" w:hAnsi="Times New Roman" w:cs="Times New Roman"/>
          <w:sz w:val="24"/>
          <w:szCs w:val="24"/>
        </w:rPr>
      </w:pPr>
      <w:r w:rsidRPr="00FE55F8">
        <w:rPr>
          <w:rFonts w:ascii="Times New Roman" w:hAnsi="Times New Roman" w:cs="Times New Roman"/>
          <w:sz w:val="24"/>
          <w:szCs w:val="24"/>
        </w:rPr>
        <w:t xml:space="preserve">Comrie B. &amp;Thompson Sandra A. 2007.Lexical nominalization. In Timothy Shopen (ed). </w:t>
      </w:r>
      <w:r w:rsidRPr="00FE55F8">
        <w:rPr>
          <w:rFonts w:ascii="Times New Roman" w:hAnsi="Times New Roman" w:cs="Times New Roman"/>
          <w:i/>
          <w:sz w:val="24"/>
          <w:szCs w:val="24"/>
        </w:rPr>
        <w:t>Language typology and syntactic description</w:t>
      </w:r>
      <w:r w:rsidRPr="00FE55F8">
        <w:rPr>
          <w:rFonts w:ascii="Times New Roman" w:hAnsi="Times New Roman" w:cs="Times New Roman"/>
          <w:sz w:val="24"/>
          <w:szCs w:val="24"/>
        </w:rPr>
        <w:t>. Cambridge: Cambridge University Press</w:t>
      </w:r>
    </w:p>
    <w:p w14:paraId="1D95BE63" w14:textId="77777777" w:rsidR="00C313D7" w:rsidRPr="00FE55F8" w:rsidRDefault="00C313D7" w:rsidP="00C313D7">
      <w:pPr>
        <w:pStyle w:val="NoSpacing"/>
        <w:spacing w:line="360" w:lineRule="auto"/>
        <w:ind w:left="1440" w:hanging="720"/>
        <w:jc w:val="both"/>
        <w:rPr>
          <w:rFonts w:ascii="Times New Roman" w:hAnsi="Times New Roman" w:cs="Times New Roman"/>
          <w:sz w:val="24"/>
          <w:szCs w:val="24"/>
        </w:rPr>
      </w:pPr>
      <w:r w:rsidRPr="00FE55F8">
        <w:rPr>
          <w:rFonts w:ascii="Times New Roman" w:hAnsi="Times New Roman" w:cs="Times New Roman"/>
          <w:sz w:val="24"/>
          <w:szCs w:val="24"/>
        </w:rPr>
        <w:t xml:space="preserve">Duthie A.S. 1996. </w:t>
      </w:r>
      <w:r w:rsidRPr="00FE55F8">
        <w:rPr>
          <w:rFonts w:ascii="Times New Roman" w:hAnsi="Times New Roman" w:cs="Times New Roman"/>
          <w:i/>
          <w:sz w:val="24"/>
          <w:szCs w:val="24"/>
        </w:rPr>
        <w:t xml:space="preserve">Introducing Ewe linguistic </w:t>
      </w:r>
      <w:proofErr w:type="spellStart"/>
      <w:proofErr w:type="gramStart"/>
      <w:r w:rsidRPr="00FE55F8">
        <w:rPr>
          <w:rFonts w:ascii="Times New Roman" w:hAnsi="Times New Roman" w:cs="Times New Roman"/>
          <w:i/>
          <w:sz w:val="24"/>
          <w:szCs w:val="24"/>
        </w:rPr>
        <w:t>patterns.</w:t>
      </w:r>
      <w:r w:rsidRPr="00FE55F8">
        <w:rPr>
          <w:rFonts w:ascii="Times New Roman" w:hAnsi="Times New Roman" w:cs="Times New Roman"/>
          <w:sz w:val="24"/>
          <w:szCs w:val="24"/>
        </w:rPr>
        <w:t>Accra</w:t>
      </w:r>
      <w:proofErr w:type="spellEnd"/>
      <w:proofErr w:type="gramEnd"/>
      <w:r w:rsidRPr="00FE55F8">
        <w:rPr>
          <w:rFonts w:ascii="Times New Roman" w:hAnsi="Times New Roman" w:cs="Times New Roman"/>
          <w:sz w:val="24"/>
          <w:szCs w:val="24"/>
        </w:rPr>
        <w:t xml:space="preserve">: Ghana Universities Press. </w:t>
      </w:r>
    </w:p>
    <w:p w14:paraId="14B5AB18" w14:textId="77777777" w:rsidR="00C313D7" w:rsidRPr="00FE55F8" w:rsidRDefault="00C313D7" w:rsidP="00C313D7">
      <w:pPr>
        <w:pStyle w:val="NoSpacing"/>
        <w:spacing w:line="360" w:lineRule="auto"/>
        <w:ind w:left="1440" w:hanging="720"/>
        <w:jc w:val="both"/>
        <w:rPr>
          <w:rFonts w:ascii="Times New Roman" w:hAnsi="Times New Roman" w:cs="Times New Roman"/>
          <w:sz w:val="24"/>
          <w:szCs w:val="24"/>
        </w:rPr>
      </w:pPr>
      <w:r w:rsidRPr="00FE55F8">
        <w:rPr>
          <w:rFonts w:ascii="Times New Roman" w:hAnsi="Times New Roman" w:cs="Times New Roman"/>
          <w:sz w:val="24"/>
          <w:szCs w:val="24"/>
        </w:rPr>
        <w:t xml:space="preserve">Kunene, Euphrasia. 1974. Nominalization in Zulu. </w:t>
      </w:r>
      <w:r w:rsidRPr="00FE55F8">
        <w:rPr>
          <w:rFonts w:ascii="Times New Roman" w:hAnsi="Times New Roman" w:cs="Times New Roman"/>
          <w:i/>
          <w:sz w:val="24"/>
          <w:szCs w:val="24"/>
        </w:rPr>
        <w:t xml:space="preserve">Approaches to the </w:t>
      </w:r>
      <w:proofErr w:type="spellStart"/>
      <w:proofErr w:type="gramStart"/>
      <w:r w:rsidRPr="00FE55F8">
        <w:rPr>
          <w:rFonts w:ascii="Times New Roman" w:hAnsi="Times New Roman" w:cs="Times New Roman"/>
          <w:i/>
          <w:sz w:val="24"/>
          <w:szCs w:val="24"/>
        </w:rPr>
        <w:t>lexicon.UCLA</w:t>
      </w:r>
      <w:proofErr w:type="spellEnd"/>
      <w:proofErr w:type="gramEnd"/>
      <w:r w:rsidRPr="00FE55F8">
        <w:rPr>
          <w:rFonts w:ascii="Times New Roman" w:hAnsi="Times New Roman" w:cs="Times New Roman"/>
          <w:i/>
          <w:sz w:val="24"/>
          <w:szCs w:val="24"/>
        </w:rPr>
        <w:t xml:space="preserve"> Papers in syntax </w:t>
      </w:r>
      <w:r w:rsidRPr="00FE55F8">
        <w:rPr>
          <w:rFonts w:ascii="Times New Roman" w:hAnsi="Times New Roman" w:cs="Times New Roman"/>
          <w:sz w:val="24"/>
          <w:szCs w:val="24"/>
        </w:rPr>
        <w:t>Vol. 6 (107-29).</w:t>
      </w:r>
    </w:p>
    <w:p w14:paraId="18716401" w14:textId="77777777" w:rsidR="00C313D7" w:rsidRPr="00FE55F8" w:rsidRDefault="00C313D7" w:rsidP="00C313D7">
      <w:pPr>
        <w:pStyle w:val="NoSpacing"/>
        <w:spacing w:line="360" w:lineRule="auto"/>
        <w:ind w:left="1440" w:hanging="720"/>
        <w:jc w:val="both"/>
        <w:rPr>
          <w:rFonts w:ascii="Times New Roman" w:eastAsia="Times New Roman" w:hAnsi="Times New Roman" w:cs="Times New Roman"/>
          <w:sz w:val="24"/>
          <w:szCs w:val="24"/>
        </w:rPr>
      </w:pPr>
      <w:r w:rsidRPr="00FE55F8">
        <w:rPr>
          <w:rFonts w:ascii="Times New Roman" w:hAnsi="Times New Roman" w:cs="Times New Roman"/>
          <w:sz w:val="24"/>
          <w:szCs w:val="24"/>
        </w:rPr>
        <w:t xml:space="preserve">Lieber </w:t>
      </w:r>
      <w:hyperlink r:id="rId12" w:tgtFrame="1" w:history="1">
        <w:r w:rsidRPr="00FE55F8">
          <w:rPr>
            <w:rStyle w:val="Hyperlink"/>
            <w:rFonts w:ascii="Times New Roman" w:eastAsia="Times New Roman" w:hAnsi="Times New Roman" w:cs="Times New Roman"/>
            <w:color w:val="006FB7"/>
            <w:sz w:val="24"/>
            <w:szCs w:val="24"/>
            <w:u w:val="none"/>
            <w:bdr w:val="none" w:sz="0" w:space="0" w:color="auto" w:frame="1"/>
          </w:rPr>
          <w:t xml:space="preserve">R. (2018).  </w:t>
        </w:r>
      </w:hyperlink>
      <w:r w:rsidRPr="00FE55F8">
        <w:rPr>
          <w:rFonts w:ascii="Times New Roman" w:eastAsia="Times New Roman" w:hAnsi="Times New Roman" w:cs="Times New Roman"/>
          <w:color w:val="000000"/>
          <w:kern w:val="36"/>
          <w:sz w:val="24"/>
          <w:szCs w:val="24"/>
        </w:rPr>
        <w:t xml:space="preserve"> </w:t>
      </w:r>
      <w:r w:rsidRPr="0009209D">
        <w:rPr>
          <w:rFonts w:ascii="Times New Roman" w:eastAsia="Times New Roman" w:hAnsi="Times New Roman" w:cs="Times New Roman"/>
          <w:i/>
          <w:iCs/>
          <w:color w:val="000000"/>
          <w:kern w:val="36"/>
          <w:sz w:val="24"/>
          <w:szCs w:val="24"/>
        </w:rPr>
        <w:t>Nominalization: General Overview and Theoretical Issues.</w:t>
      </w:r>
      <w:r w:rsidRPr="00FE55F8">
        <w:rPr>
          <w:rFonts w:ascii="Times New Roman" w:eastAsia="Times New Roman" w:hAnsi="Times New Roman" w:cs="Times New Roman"/>
          <w:color w:val="000000"/>
          <w:kern w:val="36"/>
          <w:sz w:val="24"/>
          <w:szCs w:val="24"/>
        </w:rPr>
        <w:t xml:space="preserve"> </w:t>
      </w:r>
      <w:hyperlink r:id="rId13" w:history="1">
        <w:r w:rsidRPr="00FE55F8">
          <w:rPr>
            <w:rStyle w:val="Hyperlink"/>
            <w:rFonts w:ascii="Times New Roman" w:eastAsia="Times New Roman" w:hAnsi="Times New Roman" w:cs="Times New Roman"/>
            <w:color w:val="006FB7"/>
            <w:sz w:val="24"/>
            <w:szCs w:val="24"/>
            <w:bdr w:val="none" w:sz="0" w:space="0" w:color="auto" w:frame="1"/>
          </w:rPr>
          <w:t>https://doi.org/10.1093/acrefore/9780199384655.013.501</w:t>
        </w:r>
      </w:hyperlink>
    </w:p>
    <w:p w14:paraId="51163B40" w14:textId="77777777" w:rsidR="00C313D7" w:rsidRPr="00FE55F8" w:rsidRDefault="00C313D7" w:rsidP="00C313D7">
      <w:pPr>
        <w:pStyle w:val="NoSpacing"/>
        <w:spacing w:line="360" w:lineRule="auto"/>
        <w:ind w:left="1440" w:hanging="720"/>
        <w:jc w:val="both"/>
        <w:rPr>
          <w:rFonts w:ascii="Times New Roman" w:hAnsi="Times New Roman" w:cs="Times New Roman"/>
          <w:sz w:val="24"/>
          <w:szCs w:val="24"/>
        </w:rPr>
      </w:pPr>
      <w:r w:rsidRPr="00FE55F8">
        <w:rPr>
          <w:rFonts w:ascii="Times New Roman" w:hAnsi="Times New Roman" w:cs="Times New Roman"/>
          <w:sz w:val="24"/>
          <w:szCs w:val="24"/>
        </w:rPr>
        <w:t xml:space="preserve">Mathews, P. H. 2005. </w:t>
      </w:r>
      <w:r w:rsidRPr="00FE55F8">
        <w:rPr>
          <w:rFonts w:ascii="Times New Roman" w:hAnsi="Times New Roman" w:cs="Times New Roman"/>
          <w:i/>
          <w:sz w:val="24"/>
          <w:szCs w:val="24"/>
        </w:rPr>
        <w:t>Oxford Concise Dictionary of Linguistics.</w:t>
      </w:r>
      <w:r w:rsidRPr="00FE55F8">
        <w:rPr>
          <w:rFonts w:ascii="Times New Roman" w:hAnsi="Times New Roman" w:cs="Times New Roman"/>
          <w:sz w:val="24"/>
          <w:szCs w:val="24"/>
        </w:rPr>
        <w:t xml:space="preserve"> Oxford: Oxford University Press.</w:t>
      </w:r>
    </w:p>
    <w:p w14:paraId="5CEBEBA0" w14:textId="77777777" w:rsidR="00C313D7" w:rsidRPr="00FE55F8" w:rsidRDefault="00C313D7" w:rsidP="00C313D7">
      <w:pPr>
        <w:pStyle w:val="NoSpacing"/>
        <w:spacing w:line="360" w:lineRule="auto"/>
        <w:ind w:left="1440" w:hanging="720"/>
        <w:jc w:val="both"/>
        <w:rPr>
          <w:rFonts w:ascii="Times New Roman" w:hAnsi="Times New Roman" w:cs="Times New Roman"/>
          <w:sz w:val="24"/>
          <w:szCs w:val="24"/>
        </w:rPr>
      </w:pPr>
      <w:r w:rsidRPr="00FE55F8">
        <w:rPr>
          <w:rFonts w:ascii="Times New Roman" w:hAnsi="Times New Roman" w:cs="Times New Roman"/>
          <w:sz w:val="24"/>
          <w:szCs w:val="24"/>
        </w:rPr>
        <w:lastRenderedPageBreak/>
        <w:t xml:space="preserve">Ofori G.K. 2002.Nominalization in Ewe. In Ameka, Felix K. &amp; E. Kweku </w:t>
      </w:r>
      <w:proofErr w:type="spellStart"/>
      <w:r w:rsidRPr="00FE55F8">
        <w:rPr>
          <w:rFonts w:ascii="Times New Roman" w:hAnsi="Times New Roman" w:cs="Times New Roman"/>
          <w:sz w:val="24"/>
          <w:szCs w:val="24"/>
        </w:rPr>
        <w:t>Osam</w:t>
      </w:r>
      <w:proofErr w:type="spellEnd"/>
      <w:r w:rsidRPr="00FE55F8">
        <w:rPr>
          <w:rFonts w:ascii="Times New Roman" w:hAnsi="Times New Roman" w:cs="Times New Roman"/>
          <w:sz w:val="24"/>
          <w:szCs w:val="24"/>
        </w:rPr>
        <w:t xml:space="preserve"> (eds), </w:t>
      </w:r>
      <w:r w:rsidRPr="00FE55F8">
        <w:rPr>
          <w:rFonts w:ascii="Times New Roman" w:hAnsi="Times New Roman" w:cs="Times New Roman"/>
          <w:i/>
          <w:sz w:val="24"/>
          <w:szCs w:val="24"/>
        </w:rPr>
        <w:t>New directions in Ghanaian Linguistics</w:t>
      </w:r>
      <w:r w:rsidRPr="00FE55F8">
        <w:rPr>
          <w:rFonts w:ascii="Times New Roman" w:hAnsi="Times New Roman" w:cs="Times New Roman"/>
          <w:sz w:val="24"/>
          <w:szCs w:val="24"/>
        </w:rPr>
        <w:t>, pp 173-194. Accra: Black Mask Ltd</w:t>
      </w:r>
    </w:p>
    <w:p w14:paraId="61BB501C" w14:textId="5A1E4505" w:rsidR="00C313D7" w:rsidRPr="00FE55F8" w:rsidRDefault="00C313D7" w:rsidP="00C313D7">
      <w:pPr>
        <w:pStyle w:val="NoSpacing"/>
        <w:spacing w:line="360" w:lineRule="auto"/>
        <w:ind w:left="1440" w:hanging="720"/>
        <w:jc w:val="both"/>
        <w:rPr>
          <w:rFonts w:ascii="Times New Roman" w:hAnsi="Times New Roman" w:cs="Times New Roman"/>
          <w:sz w:val="24"/>
          <w:szCs w:val="24"/>
        </w:rPr>
      </w:pPr>
      <w:r w:rsidRPr="00FE55F8">
        <w:rPr>
          <w:rFonts w:ascii="Times New Roman" w:hAnsi="Times New Roman" w:cs="Times New Roman"/>
          <w:sz w:val="24"/>
          <w:szCs w:val="24"/>
        </w:rPr>
        <w:t xml:space="preserve">Payne, E. Thomas 1997. </w:t>
      </w:r>
      <w:r w:rsidRPr="00FE55F8">
        <w:rPr>
          <w:rFonts w:ascii="Times New Roman" w:hAnsi="Times New Roman" w:cs="Times New Roman"/>
          <w:i/>
          <w:sz w:val="24"/>
          <w:szCs w:val="24"/>
        </w:rPr>
        <w:t>Describing morphosyntax</w:t>
      </w:r>
      <w:r w:rsidR="00AC5489">
        <w:rPr>
          <w:rFonts w:ascii="Times New Roman" w:hAnsi="Times New Roman" w:cs="Times New Roman"/>
          <w:i/>
          <w:sz w:val="24"/>
          <w:szCs w:val="24"/>
        </w:rPr>
        <w:t xml:space="preserve">. </w:t>
      </w:r>
      <w:r w:rsidRPr="00FE55F8">
        <w:rPr>
          <w:rFonts w:ascii="Times New Roman" w:hAnsi="Times New Roman" w:cs="Times New Roman"/>
          <w:i/>
          <w:sz w:val="24"/>
          <w:szCs w:val="24"/>
        </w:rPr>
        <w:t>A guide to Field Linguists</w:t>
      </w:r>
      <w:r w:rsidRPr="00FE55F8">
        <w:rPr>
          <w:rFonts w:ascii="Times New Roman" w:hAnsi="Times New Roman" w:cs="Times New Roman"/>
          <w:sz w:val="24"/>
          <w:szCs w:val="24"/>
        </w:rPr>
        <w:t>. Cambridge: Cambridge University Press</w:t>
      </w:r>
      <w:r w:rsidR="00681F94">
        <w:rPr>
          <w:rFonts w:ascii="Times New Roman" w:hAnsi="Times New Roman" w:cs="Times New Roman"/>
          <w:sz w:val="24"/>
          <w:szCs w:val="24"/>
        </w:rPr>
        <w:t xml:space="preserve">. </w:t>
      </w:r>
    </w:p>
    <w:sectPr w:rsidR="00C313D7" w:rsidRPr="00FE55F8" w:rsidSect="00333028">
      <w:headerReference w:type="even" r:id="rId14"/>
      <w:headerReference w:type="default" r:id="rId15"/>
      <w:footerReference w:type="even" r:id="rId16"/>
      <w:footerReference w:type="default" r:id="rId17"/>
      <w:headerReference w:type="first" r:id="rId18"/>
      <w:footerReference w:type="first" r:id="rId19"/>
      <w:pgSz w:w="12240" w:h="15840"/>
      <w:pgMar w:top="1440" w:right="135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Anonymous" w:date="2024-01-05T15:04:00Z" w:initials="A">
    <w:p w14:paraId="71447BB4" w14:textId="0B74CAF2" w:rsidR="00CC645C" w:rsidRDefault="00CC645C">
      <w:pPr>
        <w:pStyle w:val="CommentText"/>
      </w:pPr>
      <w:r>
        <w:rPr>
          <w:rStyle w:val="CommentReference"/>
        </w:rPr>
        <w:annotationRef/>
      </w:r>
      <w:r>
        <w:t>The high tone sign is not the correct one. Kindly check</w:t>
      </w:r>
    </w:p>
  </w:comment>
  <w:comment w:id="4" w:author="Anonymous" w:date="2024-01-05T15:05:00Z" w:initials="A">
    <w:p w14:paraId="222BB2B6" w14:textId="35BE3926" w:rsidR="00CC645C" w:rsidRDefault="00CC645C">
      <w:pPr>
        <w:pStyle w:val="CommentText"/>
      </w:pPr>
      <w:r>
        <w:rPr>
          <w:rStyle w:val="CommentReference"/>
        </w:rPr>
        <w:annotationRef/>
      </w:r>
      <w:r>
        <w:t>delete</w:t>
      </w:r>
    </w:p>
  </w:comment>
  <w:comment w:id="8" w:author="Anonymous" w:date="2024-01-05T15:10:00Z" w:initials="A">
    <w:p w14:paraId="632BA6D6" w14:textId="1675A1D0" w:rsidR="002B22FA" w:rsidRDefault="002B22FA">
      <w:pPr>
        <w:pStyle w:val="CommentText"/>
      </w:pPr>
      <w:r>
        <w:rPr>
          <w:rStyle w:val="CommentReference"/>
        </w:rPr>
        <w:annotationRef/>
      </w:r>
      <w:r>
        <w:t>These studies</w:t>
      </w:r>
    </w:p>
  </w:comment>
  <w:comment w:id="10" w:author="Anonymous" w:date="2024-01-05T16:32:00Z" w:initials="A">
    <w:p w14:paraId="0738E8B5" w14:textId="4B6F0ECC" w:rsidR="005656C5" w:rsidRDefault="005656C5">
      <w:pPr>
        <w:pStyle w:val="CommentText"/>
      </w:pPr>
      <w:r>
        <w:rPr>
          <w:rStyle w:val="CommentReference"/>
        </w:rPr>
        <w:annotationRef/>
      </w:r>
      <w:r>
        <w:t>It was indicated that not all of the categories of these nominals may occur in every language.</w:t>
      </w:r>
    </w:p>
  </w:comment>
  <w:comment w:id="11" w:author="Anonymous" w:date="2024-01-05T16:36:00Z" w:initials="A">
    <w:p w14:paraId="2CC63DC1" w14:textId="400BA317" w:rsidR="005656C5" w:rsidRDefault="005656C5">
      <w:pPr>
        <w:pStyle w:val="CommentText"/>
      </w:pPr>
      <w:r>
        <w:rPr>
          <w:rStyle w:val="CommentReference"/>
        </w:rPr>
        <w:annotationRef/>
      </w:r>
      <w:r>
        <w:t>Why almost?</w:t>
      </w:r>
    </w:p>
  </w:comment>
  <w:comment w:id="12" w:author="Anonymous" w:date="2024-01-05T16:41:00Z" w:initials="A">
    <w:p w14:paraId="64BF40E6" w14:textId="63A9C3D6" w:rsidR="005656C5" w:rsidRDefault="005656C5">
      <w:pPr>
        <w:pStyle w:val="CommentText"/>
      </w:pPr>
      <w:r>
        <w:rPr>
          <w:rStyle w:val="CommentReference"/>
        </w:rPr>
        <w:annotationRef/>
      </w:r>
      <w:r>
        <w:t>Belongs?</w:t>
      </w:r>
    </w:p>
  </w:comment>
  <w:comment w:id="16" w:author="Anonymous" w:date="2024-01-05T16:44:00Z" w:initials="A">
    <w:p w14:paraId="7B5EE849" w14:textId="177515AB" w:rsidR="00F12CC5" w:rsidRDefault="00F12CC5">
      <w:pPr>
        <w:pStyle w:val="CommentText"/>
      </w:pPr>
      <w:r>
        <w:rPr>
          <w:rStyle w:val="CommentReference"/>
        </w:rPr>
        <w:annotationRef/>
      </w:r>
      <w:r>
        <w:t>Delete</w:t>
      </w:r>
    </w:p>
  </w:comment>
  <w:comment w:id="17" w:author="Anonymous" w:date="2024-01-05T16:44:00Z" w:initials="A">
    <w:p w14:paraId="177B35F5" w14:textId="5773C35F" w:rsidR="00F12CC5" w:rsidRDefault="00F12CC5">
      <w:pPr>
        <w:pStyle w:val="CommentText"/>
      </w:pPr>
      <w:r>
        <w:rPr>
          <w:rStyle w:val="CommentReference"/>
        </w:rPr>
        <w:annotationRef/>
      </w:r>
      <w:r>
        <w:t>delete</w:t>
      </w:r>
    </w:p>
  </w:comment>
  <w:comment w:id="20" w:author="Anonymous" w:date="2024-01-05T16:50:00Z" w:initials="A">
    <w:p w14:paraId="012796E5" w14:textId="182AC4AE" w:rsidR="00F12CC5" w:rsidRDefault="00F12CC5">
      <w:pPr>
        <w:pStyle w:val="CommentText"/>
      </w:pPr>
      <w:r>
        <w:rPr>
          <w:rStyle w:val="CommentReference"/>
        </w:rPr>
        <w:annotationRef/>
      </w:r>
      <w:r>
        <w:t xml:space="preserve">Consistency </w:t>
      </w:r>
      <w:r w:rsidR="00B64727">
        <w:t>is required</w:t>
      </w:r>
    </w:p>
  </w:comment>
  <w:comment w:id="21" w:author="Anonymous" w:date="2024-01-05T16:52:00Z" w:initials="A">
    <w:p w14:paraId="5859BDF7" w14:textId="1D29D3B4" w:rsidR="00B64727" w:rsidRDefault="00B64727">
      <w:pPr>
        <w:pStyle w:val="CommentText"/>
      </w:pPr>
      <w:r>
        <w:rPr>
          <w:rStyle w:val="CommentReference"/>
        </w:rPr>
        <w:annotationRef/>
      </w:r>
      <w:r>
        <w:t>Please check the referencing style, ASA for consistency</w:t>
      </w:r>
    </w:p>
  </w:comment>
  <w:comment w:id="22" w:author="Anonymous" w:date="2024-01-05T17:00:00Z" w:initials="A">
    <w:p w14:paraId="667B41AC" w14:textId="082B5D7E" w:rsidR="00B64727" w:rsidRDefault="00B64727">
      <w:pPr>
        <w:pStyle w:val="CommentText"/>
      </w:pPr>
      <w:r>
        <w:rPr>
          <w:rStyle w:val="CommentReference"/>
        </w:rPr>
        <w:annotationRef/>
      </w:r>
      <w:r>
        <w:t>check</w:t>
      </w:r>
    </w:p>
  </w:comment>
  <w:comment w:id="23" w:author="Anonymous" w:date="2024-01-05T17:01:00Z" w:initials="A">
    <w:p w14:paraId="5A341ABC" w14:textId="1C68FF04" w:rsidR="00B64727" w:rsidRDefault="00B64727">
      <w:pPr>
        <w:pStyle w:val="CommentText"/>
      </w:pPr>
      <w:r>
        <w:rPr>
          <w:rStyle w:val="CommentReference"/>
        </w:rPr>
        <w:annotationRef/>
      </w:r>
      <w:r>
        <w:t xml:space="preserve">could this be deleted? </w:t>
      </w:r>
    </w:p>
  </w:comment>
  <w:comment w:id="26" w:author="Anonymous" w:date="2024-01-05T17:05:00Z" w:initials="A">
    <w:p w14:paraId="403BA520" w14:textId="3A9455E2" w:rsidR="0057245A" w:rsidRDefault="0057245A">
      <w:pPr>
        <w:pStyle w:val="CommentText"/>
      </w:pPr>
      <w:r>
        <w:rPr>
          <w:rStyle w:val="CommentReference"/>
        </w:rPr>
        <w:annotationRef/>
      </w:r>
      <w:r>
        <w:t>‘category’</w:t>
      </w:r>
    </w:p>
  </w:comment>
  <w:comment w:id="29" w:author="Anonymous" w:date="2024-01-05T17:09:00Z" w:initials="A">
    <w:p w14:paraId="2082DB65" w14:textId="7E96E0E2" w:rsidR="0057245A" w:rsidRDefault="0057245A">
      <w:pPr>
        <w:pStyle w:val="CommentText"/>
      </w:pPr>
      <w:r>
        <w:rPr>
          <w:rStyle w:val="CommentReference"/>
        </w:rPr>
        <w:annotationRef/>
      </w:r>
      <w:r>
        <w:t>You may delete this.</w:t>
      </w:r>
    </w:p>
  </w:comment>
  <w:comment w:id="50" w:author="Anonymous" w:date="2024-01-05T17:24:00Z" w:initials="A">
    <w:p w14:paraId="02A6386F" w14:textId="77777777" w:rsidR="00AB1473" w:rsidRDefault="00AB1473">
      <w:pPr>
        <w:pStyle w:val="CommentText"/>
      </w:pPr>
      <w:r>
        <w:rPr>
          <w:rStyle w:val="CommentReference"/>
        </w:rPr>
        <w:annotationRef/>
      </w:r>
      <w:r>
        <w:t>Example (5) is up there, could this be changed.</w:t>
      </w:r>
    </w:p>
    <w:p w14:paraId="395B288F" w14:textId="3D622939" w:rsidR="00AB1473" w:rsidRDefault="00AB1473">
      <w:pPr>
        <w:pStyle w:val="CommentText"/>
      </w:pPr>
      <w:r>
        <w:t>Maybe (6a), (6b) (6c)</w:t>
      </w:r>
    </w:p>
  </w:comment>
  <w:comment w:id="61" w:author="Anonymous" w:date="2024-01-06T12:01:00Z" w:initials="A">
    <w:p w14:paraId="73E45165" w14:textId="7E14D01B" w:rsidR="009E1904" w:rsidRDefault="009E1904">
      <w:pPr>
        <w:pStyle w:val="CommentText"/>
      </w:pPr>
      <w:r>
        <w:rPr>
          <w:rStyle w:val="CommentReference"/>
        </w:rPr>
        <w:annotationRef/>
      </w:r>
      <w:r>
        <w:t>Could we delete this?</w:t>
      </w:r>
    </w:p>
  </w:comment>
  <w:comment w:id="72" w:author="Anonymous" w:date="2024-01-06T12:08:00Z" w:initials="A">
    <w:p w14:paraId="40107527" w14:textId="77777777" w:rsidR="00572402" w:rsidRDefault="00572402">
      <w:pPr>
        <w:pStyle w:val="CommentText"/>
      </w:pPr>
      <w:r>
        <w:rPr>
          <w:rStyle w:val="CommentReference"/>
        </w:rPr>
        <w:annotationRef/>
      </w:r>
      <w:r>
        <w:t>Could there be any motivation for the tonal change on the rightward constituent of the compound?</w:t>
      </w:r>
    </w:p>
    <w:p w14:paraId="241805DB" w14:textId="6CBE8A2B" w:rsidR="00572402" w:rsidRDefault="00572402">
      <w:pPr>
        <w:pStyle w:val="CommentText"/>
      </w:pPr>
    </w:p>
  </w:comment>
  <w:comment w:id="73" w:author="Anonymous" w:date="2024-01-06T12:09:00Z" w:initials="A">
    <w:p w14:paraId="5A633A0F" w14:textId="77777777" w:rsidR="00572402" w:rsidRDefault="00572402">
      <w:pPr>
        <w:pStyle w:val="CommentText"/>
      </w:pPr>
      <w:r>
        <w:rPr>
          <w:rStyle w:val="CommentReference"/>
        </w:rPr>
        <w:annotationRef/>
      </w:r>
      <w:r>
        <w:t>You indicated that tone is phonemic in Ewe, is there any meaning the gliding tone is contributing to the surface form (compounded noun)?</w:t>
      </w:r>
    </w:p>
    <w:p w14:paraId="47B0B3B3" w14:textId="315BEA09" w:rsidR="00572402" w:rsidRDefault="00572402">
      <w:pPr>
        <w:pStyle w:val="CommentText"/>
      </w:pPr>
      <w:r>
        <w:t>In your brief description of the Ewe language, you mentioned that the language is a tonal language; you add a bit on that by providing the types of tones that exist? This looks more like a contour tone.</w:t>
      </w:r>
    </w:p>
  </w:comment>
  <w:comment w:id="77" w:author="Anonymous" w:date="2024-01-06T12:16:00Z" w:initials="A">
    <w:p w14:paraId="6DB3AA06" w14:textId="74CB193A" w:rsidR="007559B6" w:rsidRDefault="007559B6">
      <w:pPr>
        <w:pStyle w:val="CommentText"/>
      </w:pPr>
      <w:r>
        <w:rPr>
          <w:rStyle w:val="CommentReference"/>
        </w:rPr>
        <w:annotationRef/>
      </w:r>
      <w:r>
        <w:t xml:space="preserve">What do you actually mean by ‘a noun associated with the verb’? Agent, Theme, Instrument, </w:t>
      </w:r>
      <w:proofErr w:type="spellStart"/>
      <w:r>
        <w:t>etc</w:t>
      </w:r>
      <w:proofErr w:type="spellEnd"/>
      <w:r>
        <w:t xml:space="preserve">? </w:t>
      </w:r>
    </w:p>
  </w:comment>
  <w:comment w:id="81" w:author="Anonymous" w:date="2024-01-06T12:22:00Z" w:initials="A">
    <w:p w14:paraId="5576647C" w14:textId="60CC76BE" w:rsidR="007559B6" w:rsidRDefault="007559B6">
      <w:pPr>
        <w:pStyle w:val="CommentText"/>
      </w:pPr>
      <w:r>
        <w:rPr>
          <w:rStyle w:val="CommentReference"/>
        </w:rPr>
        <w:annotationRef/>
      </w:r>
      <w:r>
        <w:t xml:space="preserve">Is it hyphenated? If </w:t>
      </w:r>
      <w:proofErr w:type="gramStart"/>
      <w:r>
        <w:t>not</w:t>
      </w:r>
      <w:proofErr w:type="gramEnd"/>
      <w:r>
        <w:t xml:space="preserve"> then the morpheme gloss should properly align (water and NEG)</w:t>
      </w:r>
    </w:p>
  </w:comment>
  <w:comment w:id="97" w:author="Anonymous" w:date="2024-01-06T12:28:00Z" w:initials="A">
    <w:p w14:paraId="351A27ED" w14:textId="1EB56B4A" w:rsidR="00AA7F18" w:rsidRDefault="00AA7F18">
      <w:pPr>
        <w:pStyle w:val="CommentText"/>
      </w:pPr>
      <w:r>
        <w:rPr>
          <w:rStyle w:val="CommentReference"/>
        </w:rPr>
        <w:annotationRef/>
      </w:r>
      <w:r>
        <w:t xml:space="preserve">We have seen tonal change on the second form of the reduplicated word </w:t>
      </w:r>
      <w:r w:rsidRPr="00AC7F9F">
        <w:t>(</w:t>
      </w:r>
      <w:proofErr w:type="spellStart"/>
      <w:r w:rsidRPr="00AC7F9F">
        <w:t>dà</w:t>
      </w:r>
      <w:proofErr w:type="spellEnd"/>
      <w:r w:rsidRPr="00AC7F9F">
        <w:t>&gt;</w:t>
      </w:r>
      <w:proofErr w:type="spellStart"/>
      <w:r w:rsidRPr="00AC7F9F">
        <w:t>dá</w:t>
      </w:r>
      <w:proofErr w:type="spellEnd"/>
      <w:r w:rsidRPr="00AC7F9F">
        <w:rPr>
          <w:rStyle w:val="CommentReference"/>
        </w:rPr>
        <w:annotationRef/>
      </w:r>
      <w:r w:rsidRPr="00AC7F9F">
        <w:t xml:space="preserve">). Is there any justification/motivation for this? Could we not assume that </w:t>
      </w:r>
      <w:proofErr w:type="spellStart"/>
      <w:r w:rsidRPr="00AC7F9F">
        <w:t>dá</w:t>
      </w:r>
      <w:proofErr w:type="spellEnd"/>
      <w:r w:rsidRPr="00AC7F9F">
        <w:rPr>
          <w:rStyle w:val="CommentReference"/>
        </w:rPr>
        <w:annotationRef/>
      </w:r>
      <w:r w:rsidRPr="00AC7F9F">
        <w:t xml:space="preserve"> is a different </w:t>
      </w:r>
      <w:r w:rsidR="00AC7F9F" w:rsidRPr="00AC7F9F">
        <w:t>form with it meaning</w:t>
      </w:r>
      <w:r w:rsidRPr="00AC7F9F">
        <w:t>?</w:t>
      </w:r>
    </w:p>
  </w:comment>
  <w:comment w:id="98" w:author="Anonymous" w:date="2024-01-06T12:41:00Z" w:initials="A">
    <w:p w14:paraId="54FFC215" w14:textId="7F2B1668" w:rsidR="00AC7F9F" w:rsidRDefault="00AC7F9F">
      <w:pPr>
        <w:pStyle w:val="CommentText"/>
      </w:pPr>
      <w:r>
        <w:rPr>
          <w:rStyle w:val="CommentReference"/>
        </w:rPr>
        <w:annotationRef/>
      </w:r>
      <w:r>
        <w:t>Kindly check the alignment of the morphemes/words and their glossing</w:t>
      </w:r>
    </w:p>
  </w:comment>
  <w:comment w:id="145" w:author="Anonymous" w:date="2024-01-06T12:52:00Z" w:initials="A">
    <w:p w14:paraId="3DA4D713" w14:textId="53F831F9" w:rsidR="0017715C" w:rsidRDefault="0017715C">
      <w:pPr>
        <w:pStyle w:val="CommentText"/>
      </w:pPr>
      <w:r>
        <w:rPr>
          <w:rStyle w:val="CommentReference"/>
        </w:rPr>
        <w:annotationRef/>
      </w:r>
      <w:r>
        <w:t>Use the tab key to ensure proper alignment of the morphemes/words and the gloss.</w:t>
      </w:r>
    </w:p>
  </w:comment>
  <w:comment w:id="146" w:author="Anonymous" w:date="2024-01-06T12:54:00Z" w:initials="A">
    <w:p w14:paraId="64D72146" w14:textId="06BA3AC9" w:rsidR="0017715C" w:rsidRDefault="0017715C">
      <w:pPr>
        <w:pStyle w:val="CommentText"/>
      </w:pPr>
      <w:r>
        <w:rPr>
          <w:rStyle w:val="CommentReference"/>
        </w:rPr>
        <w:annotationRef/>
      </w:r>
      <w:r>
        <w:t>Alignment should be done</w:t>
      </w:r>
    </w:p>
  </w:comment>
  <w:comment w:id="149" w:author="Anonymous" w:date="2024-01-06T12:55:00Z" w:initials="A">
    <w:p w14:paraId="33E7B2B7" w14:textId="4E30C6B2" w:rsidR="0017715C" w:rsidRDefault="0017715C">
      <w:pPr>
        <w:pStyle w:val="CommentText"/>
      </w:pPr>
      <w:r>
        <w:rPr>
          <w:rStyle w:val="CommentReference"/>
        </w:rPr>
        <w:annotationRef/>
      </w:r>
      <w:r>
        <w:t xml:space="preserve">This is actually the case; </w:t>
      </w:r>
      <w:r w:rsidR="004669E4">
        <w:t>a verb phrase is always a verb (and what follows it)</w:t>
      </w:r>
    </w:p>
  </w:comment>
  <w:comment w:id="150" w:author="Anonymous" w:date="2024-01-06T12:58:00Z" w:initials="A">
    <w:p w14:paraId="32726FB8" w14:textId="7201501F" w:rsidR="004669E4" w:rsidRDefault="004669E4">
      <w:pPr>
        <w:pStyle w:val="CommentText"/>
      </w:pPr>
      <w:r>
        <w:rPr>
          <w:rStyle w:val="CommentReference"/>
        </w:rPr>
        <w:annotationRef/>
      </w:r>
      <w:r>
        <w:t>How? How does the verb phrase and its internal argument form a verb? Would that explanation not suggest an inherent complement verb? I think what you wanted to say is that the verb and its internal arguments form a verb phrase.</w:t>
      </w:r>
    </w:p>
  </w:comment>
  <w:comment w:id="151" w:author="Anonymous" w:date="2024-01-06T13:01:00Z" w:initials="A">
    <w:p w14:paraId="7510B0E0" w14:textId="54FBBDD0" w:rsidR="004669E4" w:rsidRDefault="004669E4">
      <w:pPr>
        <w:pStyle w:val="CommentText"/>
      </w:pPr>
      <w:r>
        <w:rPr>
          <w:rStyle w:val="CommentReference"/>
        </w:rPr>
        <w:annotationRef/>
      </w:r>
      <w:r>
        <w:t>There are verbs that are ditransitive</w:t>
      </w:r>
      <w:r w:rsidR="0073469C">
        <w:t>.</w:t>
      </w:r>
    </w:p>
  </w:comment>
  <w:comment w:id="152" w:author="Anonymous" w:date="2024-01-06T12:57:00Z" w:initials="A">
    <w:p w14:paraId="44682227" w14:textId="64EE7A04" w:rsidR="004669E4" w:rsidRDefault="004669E4">
      <w:pPr>
        <w:pStyle w:val="CommentText"/>
      </w:pPr>
      <w:r>
        <w:rPr>
          <w:rStyle w:val="CommentReference"/>
        </w:rPr>
        <w:annotationRef/>
      </w:r>
      <w:r>
        <w:t>Alignment!</w:t>
      </w:r>
    </w:p>
  </w:comment>
  <w:comment w:id="153" w:author="Anonymous" w:date="2024-01-06T13:36:00Z" w:initials="A">
    <w:p w14:paraId="062BB3F0" w14:textId="27567872" w:rsidR="00A22638" w:rsidRDefault="00A22638">
      <w:pPr>
        <w:pStyle w:val="CommentText"/>
      </w:pPr>
      <w:r>
        <w:rPr>
          <w:rStyle w:val="CommentReference"/>
        </w:rPr>
        <w:annotationRef/>
      </w:r>
      <w:r>
        <w:t>Check the tone. The symbols are not the right symbols.</w:t>
      </w:r>
    </w:p>
  </w:comment>
  <w:comment w:id="157" w:author="Anonymous" w:date="2024-01-06T13:38:00Z" w:initials="A">
    <w:p w14:paraId="5DE231CC" w14:textId="7AAC5A14" w:rsidR="00A92BED" w:rsidRDefault="00A92BED">
      <w:pPr>
        <w:pStyle w:val="CommentText"/>
      </w:pPr>
      <w:r>
        <w:rPr>
          <w:rStyle w:val="CommentReference"/>
        </w:rPr>
        <w:annotationRef/>
      </w:r>
      <w:r>
        <w:t>I think you can write this after the example and so are the other ones. It is affecting your alignment.</w:t>
      </w:r>
    </w:p>
  </w:comment>
  <w:comment w:id="160" w:author="Anonymous" w:date="2024-01-06T13:41:00Z" w:initials="A">
    <w:p w14:paraId="5E83B6CB" w14:textId="266BCEF3" w:rsidR="00A92BED" w:rsidRDefault="00A92BED">
      <w:pPr>
        <w:pStyle w:val="CommentText"/>
      </w:pPr>
      <w:r>
        <w:rPr>
          <w:rStyle w:val="CommentReference"/>
        </w:rPr>
        <w:annotationRef/>
      </w:r>
      <w:r>
        <w:t>You need to check the ASA referencing style to be consistent in when to introduce (</w:t>
      </w:r>
      <w:proofErr w:type="gramStart"/>
      <w:r>
        <w:t>p. )</w:t>
      </w:r>
      <w:proofErr w:type="gramEnd"/>
      <w:r>
        <w:t xml:space="preserve"> and when not to add (p.) before the number. (</w:t>
      </w:r>
      <w:r>
        <w:rPr>
          <w:rFonts w:ascii="Times New Roman" w:hAnsi="Times New Roman" w:cs="Times New Roman"/>
          <w:sz w:val="24"/>
          <w:szCs w:val="24"/>
        </w:rPr>
        <w:t>Comrie &amp; Thompson 2007 p. 338</w:t>
      </w:r>
      <w:r>
        <w:rPr>
          <w:rStyle w:val="CommentReference"/>
        </w:rPr>
        <w:annotationRef/>
      </w:r>
      <w:r>
        <w:rPr>
          <w:rFonts w:ascii="Times New Roman" w:hAnsi="Times New Roman" w:cs="Times New Roman"/>
          <w:sz w:val="24"/>
          <w:szCs w:val="24"/>
        </w:rPr>
        <w:t>) or (Comrie &amp; Thompson 2007:338</w:t>
      </w:r>
      <w:r>
        <w:rPr>
          <w:rStyle w:val="CommentReference"/>
        </w:rPr>
        <w:annotationRef/>
      </w:r>
      <w:r>
        <w:rPr>
          <w:rFonts w:ascii="Times New Roman" w:hAnsi="Times New Roman" w:cs="Times New Roman"/>
          <w:sz w:val="24"/>
          <w:szCs w:val="24"/>
        </w:rPr>
        <w:t>)</w:t>
      </w:r>
    </w:p>
    <w:p w14:paraId="7BBE6602" w14:textId="4CDA3B95" w:rsidR="00A92BED" w:rsidRDefault="00A92BED">
      <w:pPr>
        <w:pStyle w:val="CommentText"/>
      </w:pPr>
    </w:p>
  </w:comment>
  <w:comment w:id="176" w:author="Anonymous" w:date="2024-01-06T13:51:00Z" w:initials="A">
    <w:p w14:paraId="176573C1" w14:textId="1765C316" w:rsidR="00FD6BDA" w:rsidRDefault="00FD6BDA">
      <w:pPr>
        <w:pStyle w:val="CommentText"/>
      </w:pPr>
      <w:r>
        <w:rPr>
          <w:rStyle w:val="CommentReference"/>
        </w:rPr>
        <w:annotationRef/>
      </w:r>
      <w:r>
        <w:t>You will benefit from reading on homophonous morphemes: the -er in taller is not the same as the -er in teacher. They are homophonous morphemes. So, it does not mean the process is constrained.</w:t>
      </w:r>
    </w:p>
    <w:p w14:paraId="1DFDFECF" w14:textId="5D15235E" w:rsidR="00FD6BDA" w:rsidRDefault="00FD6BDA">
      <w:pPr>
        <w:pStyle w:val="CommentText"/>
      </w:pPr>
    </w:p>
  </w:comment>
  <w:comment w:id="177" w:author="Anonymous" w:date="2024-01-06T13:54:00Z" w:initials="A">
    <w:p w14:paraId="2507A920" w14:textId="7764E8AD" w:rsidR="00FD6BDA" w:rsidRDefault="00FD6BDA">
      <w:pPr>
        <w:pStyle w:val="CommentText"/>
      </w:pPr>
      <w:r>
        <w:rPr>
          <w:rStyle w:val="CommentReference"/>
        </w:rPr>
        <w:annotationRef/>
      </w:r>
      <w:r>
        <w:t xml:space="preserve">Remember, you are </w:t>
      </w:r>
      <w:proofErr w:type="spellStart"/>
      <w:r>
        <w:t>analysisng</w:t>
      </w:r>
      <w:proofErr w:type="spellEnd"/>
      <w:r>
        <w:t xml:space="preserve"> your data here. The English example which emphasizes the agentive </w:t>
      </w:r>
      <w:proofErr w:type="spellStart"/>
      <w:r>
        <w:t>nominalisation</w:t>
      </w:r>
      <w:proofErr w:type="spellEnd"/>
      <w:r>
        <w:t xml:space="preserve"> is enough. You may include the others in your literature review. You can however mention them is you want to compare them with Ewe.</w:t>
      </w:r>
    </w:p>
  </w:comment>
  <w:comment w:id="178" w:author="Anonymous" w:date="2024-01-06T14:00:00Z" w:initials="A">
    <w:p w14:paraId="1690DBAD" w14:textId="5DC2C96C" w:rsidR="00AD0703" w:rsidRDefault="00AD0703">
      <w:pPr>
        <w:pStyle w:val="CommentText"/>
      </w:pPr>
      <w:r>
        <w:rPr>
          <w:rStyle w:val="CommentReference"/>
        </w:rPr>
        <w:annotationRef/>
      </w:r>
      <w:r>
        <w:t>Check all the tones again. Some are not well placed on the sounds.</w:t>
      </w:r>
    </w:p>
  </w:comment>
  <w:comment w:id="181" w:author="Anonymous" w:date="2024-01-06T13:59:00Z" w:initials="A">
    <w:p w14:paraId="7BCE407F" w14:textId="215F95BC" w:rsidR="00AD0703" w:rsidRDefault="00AD0703">
      <w:pPr>
        <w:pStyle w:val="CommentText"/>
      </w:pPr>
      <w:r>
        <w:rPr>
          <w:rStyle w:val="CommentReference"/>
        </w:rPr>
        <w:annotationRef/>
      </w:r>
      <w:r>
        <w:t xml:space="preserve">Please check the tone symbols. Use the correct ones. </w:t>
      </w:r>
    </w:p>
  </w:comment>
  <w:comment w:id="203" w:author="Anonymous" w:date="2024-01-06T14:09:00Z" w:initials="A">
    <w:p w14:paraId="50DA9910" w14:textId="03BB1EC3" w:rsidR="00C21564" w:rsidRDefault="00C21564">
      <w:pPr>
        <w:pStyle w:val="CommentText"/>
      </w:pPr>
      <w:r>
        <w:rPr>
          <w:rStyle w:val="CommentReference"/>
        </w:rPr>
        <w:annotationRef/>
      </w:r>
      <w:r>
        <w:t>Could you use this to show the meaning change too?</w:t>
      </w:r>
    </w:p>
  </w:comment>
  <w:comment w:id="208" w:author="Anonymous" w:date="2024-01-06T14:10:00Z" w:initials="A">
    <w:p w14:paraId="2F66B0BC" w14:textId="598065CD" w:rsidR="00C21564" w:rsidRDefault="00C21564">
      <w:pPr>
        <w:pStyle w:val="CommentText"/>
      </w:pPr>
      <w:r>
        <w:rPr>
          <w:rStyle w:val="CommentReference"/>
        </w:rPr>
        <w:annotationRef/>
      </w:r>
      <w:r>
        <w:t>Check the tone marking</w:t>
      </w:r>
    </w:p>
  </w:comment>
  <w:comment w:id="219" w:author="Anonymous" w:date="2024-01-06T14:51:00Z" w:initials="A">
    <w:p w14:paraId="63A7A8D1" w14:textId="5AB5AD53" w:rsidR="00532125" w:rsidRDefault="00532125">
      <w:pPr>
        <w:pStyle w:val="CommentText"/>
      </w:pPr>
      <w:r>
        <w:rPr>
          <w:rStyle w:val="CommentReference"/>
        </w:rPr>
        <w:annotationRef/>
      </w:r>
      <w:r>
        <w:t>This is not correct</w:t>
      </w:r>
    </w:p>
  </w:comment>
  <w:comment w:id="224" w:author="Anonymous" w:date="2024-01-06T14:51:00Z" w:initials="A">
    <w:p w14:paraId="664B2149" w14:textId="77777777" w:rsidR="00532125" w:rsidRDefault="00532125">
      <w:pPr>
        <w:pStyle w:val="CommentText"/>
      </w:pPr>
      <w:r>
        <w:rPr>
          <w:rStyle w:val="CommentReference"/>
        </w:rPr>
        <w:annotationRef/>
      </w:r>
      <w:r>
        <w:t xml:space="preserve">This looks hanging. There is an agentive nominal that does not have the suffix la’. In the word </w:t>
      </w:r>
      <w:proofErr w:type="spellStart"/>
      <w:r>
        <w:t>fiafit</w:t>
      </w:r>
      <w:proofErr w:type="spellEnd"/>
      <w:r w:rsidR="006F6959">
        <w:t>….</w:t>
      </w:r>
    </w:p>
    <w:p w14:paraId="56D19ACA" w14:textId="166D93B5" w:rsidR="006F6959" w:rsidRDefault="006F6959">
      <w:pPr>
        <w:pStyle w:val="CommentText"/>
      </w:pPr>
      <w:r>
        <w:t>Kindly check it</w:t>
      </w:r>
    </w:p>
  </w:comment>
  <w:comment w:id="227" w:author="Anonymous" w:date="2024-01-06T14:55:00Z" w:initials="A">
    <w:p w14:paraId="45C033D7" w14:textId="51168246" w:rsidR="006F6959" w:rsidRDefault="006F6959">
      <w:pPr>
        <w:pStyle w:val="CommentText"/>
      </w:pPr>
      <w:r>
        <w:rPr>
          <w:rStyle w:val="CommentReference"/>
        </w:rPr>
        <w:annotationRef/>
      </w:r>
      <w:r>
        <w:t>This is not convincing. Why not reduplication?</w:t>
      </w:r>
    </w:p>
  </w:comment>
  <w:comment w:id="228" w:author="Anonymous" w:date="2024-01-06T14:56:00Z" w:initials="A">
    <w:p w14:paraId="17E89AB7" w14:textId="3CE23F7B" w:rsidR="006F6959" w:rsidRDefault="006F6959">
      <w:pPr>
        <w:pStyle w:val="CommentText"/>
      </w:pPr>
      <w:r>
        <w:rPr>
          <w:rStyle w:val="CommentReference"/>
        </w:rPr>
        <w:annotationRef/>
      </w:r>
      <w:r>
        <w:t>Could it not be that the form fi is the verb steal. And conversion leads to fi which means the thing stolen. Please, check!</w:t>
      </w:r>
    </w:p>
  </w:comment>
  <w:comment w:id="229" w:author="Anonymous" w:date="2024-01-06T22:54:00Z" w:initials="A">
    <w:p w14:paraId="708771D9" w14:textId="4CB9F596" w:rsidR="001E696F" w:rsidRDefault="001E696F">
      <w:pPr>
        <w:pStyle w:val="CommentText"/>
      </w:pPr>
      <w:r>
        <w:rPr>
          <w:rStyle w:val="CommentReference"/>
        </w:rPr>
        <w:annotationRef/>
      </w:r>
      <w:r>
        <w:t>Could you provide a footnote explanation on what you mean by LINK? A STEM EXTENDER or INFIX? Just explain it.</w:t>
      </w:r>
    </w:p>
  </w:comment>
  <w:comment w:id="230" w:author="Anonymous" w:date="2024-01-06T22:54:00Z" w:initials="A">
    <w:p w14:paraId="47453F8A" w14:textId="5F305494" w:rsidR="001E696F" w:rsidRDefault="001E696F">
      <w:pPr>
        <w:pStyle w:val="CommentText"/>
      </w:pPr>
      <w:r>
        <w:rPr>
          <w:rStyle w:val="CommentReference"/>
        </w:rPr>
        <w:annotationRef/>
      </w:r>
      <w:r>
        <w:t>Somebody’s</w:t>
      </w:r>
    </w:p>
  </w:comment>
  <w:comment w:id="233" w:author="Anonymous" w:date="2024-01-06T22:57:00Z" w:initials="A">
    <w:p w14:paraId="4FAA9C2C" w14:textId="3D410ACB" w:rsidR="001E696F" w:rsidRDefault="001E696F">
      <w:pPr>
        <w:pStyle w:val="CommentText"/>
      </w:pPr>
      <w:r>
        <w:rPr>
          <w:rStyle w:val="CommentReference"/>
        </w:rPr>
        <w:annotationRef/>
      </w:r>
      <w:r>
        <w:t>Instrumental nominalization is a morphological process that forms nouns from action verbs. The noun that is formed means ‘an instrument…’</w:t>
      </w:r>
    </w:p>
  </w:comment>
  <w:comment w:id="234" w:author="Anonymous" w:date="2024-01-06T23:12:00Z" w:initials="A">
    <w:p w14:paraId="190C44B8" w14:textId="6CCA7698" w:rsidR="005973EB" w:rsidRDefault="005973EB">
      <w:pPr>
        <w:pStyle w:val="CommentText"/>
      </w:pPr>
      <w:r>
        <w:rPr>
          <w:rStyle w:val="CommentReference"/>
        </w:rPr>
        <w:annotationRef/>
      </w:r>
      <w:r>
        <w:t>This looks like a direct quotation. Where is the reference?</w:t>
      </w:r>
    </w:p>
  </w:comment>
  <w:comment w:id="236" w:author="Anonymous" w:date="2024-01-06T23:00:00Z" w:initials="A">
    <w:p w14:paraId="099A45A7" w14:textId="6B3AA428" w:rsidR="001E696F" w:rsidRDefault="001E696F">
      <w:pPr>
        <w:pStyle w:val="CommentText"/>
      </w:pPr>
      <w:r>
        <w:rPr>
          <w:rStyle w:val="CommentReference"/>
        </w:rPr>
        <w:annotationRef/>
      </w:r>
      <w:r>
        <w:t xml:space="preserve">an </w:t>
      </w:r>
      <w:proofErr w:type="gramStart"/>
      <w:r>
        <w:t>instrumental nouns</w:t>
      </w:r>
      <w:proofErr w:type="gramEnd"/>
      <w:r>
        <w:t>…</w:t>
      </w:r>
    </w:p>
  </w:comment>
  <w:comment w:id="237" w:author="Anonymous" w:date="2024-01-06T23:01:00Z" w:initials="A">
    <w:p w14:paraId="69713EC2" w14:textId="76424B69" w:rsidR="001E696F" w:rsidRDefault="001E696F">
      <w:pPr>
        <w:pStyle w:val="CommentText"/>
      </w:pPr>
      <w:r>
        <w:rPr>
          <w:rStyle w:val="CommentReference"/>
        </w:rPr>
        <w:annotationRef/>
      </w:r>
      <w:r>
        <w:t>Why call it a particle? Is it not a morpheme?</w:t>
      </w:r>
    </w:p>
  </w:comment>
  <w:comment w:id="238" w:author="Anonymous" w:date="2024-01-06T23:02:00Z" w:initials="A">
    <w:p w14:paraId="556D0890" w14:textId="7B66A9CC" w:rsidR="001E696F" w:rsidRDefault="001E696F">
      <w:pPr>
        <w:pStyle w:val="CommentText"/>
      </w:pPr>
      <w:r>
        <w:rPr>
          <w:rStyle w:val="CommentReference"/>
        </w:rPr>
        <w:annotationRef/>
      </w:r>
      <w:r>
        <w:t>An action verb or any verb at all? Be specific, please</w:t>
      </w:r>
    </w:p>
  </w:comment>
  <w:comment w:id="245" w:author="Anonymous" w:date="2024-01-06T23:05:00Z" w:initials="A">
    <w:p w14:paraId="4AC7EC1F" w14:textId="36D61409" w:rsidR="005973EB" w:rsidRDefault="005973EB">
      <w:pPr>
        <w:pStyle w:val="CommentText"/>
      </w:pPr>
      <w:r>
        <w:rPr>
          <w:rStyle w:val="CommentReference"/>
        </w:rPr>
        <w:annotationRef/>
      </w:r>
      <w:r>
        <w:t>Alignment. Each meaning should occur beneath its morpheme.</w:t>
      </w:r>
    </w:p>
  </w:comment>
  <w:comment w:id="248" w:author="Anonymous" w:date="2024-01-06T23:08:00Z" w:initials="A">
    <w:p w14:paraId="3B7FFD72" w14:textId="7EC2BF6F" w:rsidR="005973EB" w:rsidRDefault="005973EB">
      <w:pPr>
        <w:pStyle w:val="CommentText"/>
      </w:pPr>
      <w:r>
        <w:rPr>
          <w:rStyle w:val="CommentReference"/>
        </w:rPr>
        <w:annotationRef/>
      </w:r>
      <w:r>
        <w:t>nouns</w:t>
      </w:r>
    </w:p>
  </w:comment>
  <w:comment w:id="252" w:author="Anonymous" w:date="2024-01-06T23:10:00Z" w:initials="A">
    <w:p w14:paraId="2472F001" w14:textId="37DA0652" w:rsidR="005973EB" w:rsidRDefault="005973EB">
      <w:pPr>
        <w:pStyle w:val="CommentText"/>
      </w:pPr>
      <w:r>
        <w:rPr>
          <w:rStyle w:val="CommentReference"/>
        </w:rPr>
        <w:annotationRef/>
      </w:r>
      <w:proofErr w:type="gramStart"/>
      <w:r>
        <w:t>You</w:t>
      </w:r>
      <w:proofErr w:type="gramEnd"/>
      <w:r>
        <w:t xml:space="preserve"> tones are missing</w:t>
      </w:r>
    </w:p>
  </w:comment>
  <w:comment w:id="253" w:author="Anonymous" w:date="2024-01-06T23:11:00Z" w:initials="A">
    <w:p w14:paraId="747F3588" w14:textId="351DD360" w:rsidR="005973EB" w:rsidRDefault="005973EB">
      <w:pPr>
        <w:pStyle w:val="CommentText"/>
      </w:pPr>
      <w:r>
        <w:rPr>
          <w:rStyle w:val="CommentReference"/>
        </w:rPr>
        <w:annotationRef/>
      </w:r>
      <w:r>
        <w:t>Check alignment</w:t>
      </w:r>
    </w:p>
  </w:comment>
  <w:comment w:id="256" w:author="Anonymous" w:date="2024-01-06T23:14:00Z" w:initials="A">
    <w:p w14:paraId="19E27348" w14:textId="616955E6" w:rsidR="00343DCD" w:rsidRDefault="00343DCD">
      <w:pPr>
        <w:pStyle w:val="CommentText"/>
      </w:pPr>
      <w:r>
        <w:rPr>
          <w:rStyle w:val="CommentReference"/>
        </w:rPr>
        <w:annotationRef/>
      </w:r>
      <w:r>
        <w:t>Check the tone! It’s not on the sound.</w:t>
      </w:r>
    </w:p>
  </w:comment>
  <w:comment w:id="255" w:author="Anonymous" w:date="2024-01-06T23:15:00Z" w:initials="A">
    <w:p w14:paraId="382F544E" w14:textId="7756513F" w:rsidR="00343DCD" w:rsidRDefault="00343DCD">
      <w:pPr>
        <w:pStyle w:val="CommentText"/>
      </w:pPr>
      <w:r>
        <w:rPr>
          <w:rStyle w:val="CommentReference"/>
        </w:rPr>
        <w:annotationRef/>
      </w:r>
      <w:r>
        <w:t>Check your alignment well.</w:t>
      </w:r>
    </w:p>
  </w:comment>
  <w:comment w:id="257" w:author="Anonymous" w:date="2024-01-06T23:15:00Z" w:initials="A">
    <w:p w14:paraId="0E6D1EBC" w14:textId="7630F5D4" w:rsidR="00343DCD" w:rsidRDefault="00343DCD">
      <w:pPr>
        <w:pStyle w:val="CommentText"/>
      </w:pPr>
      <w:r>
        <w:rPr>
          <w:rStyle w:val="CommentReference"/>
        </w:rPr>
        <w:annotationRef/>
      </w:r>
      <w:r>
        <w:t>Alignment problem. Each meaning must occur under each morpheme.</w:t>
      </w:r>
    </w:p>
  </w:comment>
  <w:comment w:id="262" w:author="Anonymous" w:date="2024-01-06T23:17:00Z" w:initials="A">
    <w:p w14:paraId="517D892E" w14:textId="53993F38" w:rsidR="00343DCD" w:rsidRDefault="00343DCD">
      <w:pPr>
        <w:pStyle w:val="CommentText"/>
      </w:pPr>
      <w:r>
        <w:rPr>
          <w:rStyle w:val="CommentReference"/>
        </w:rPr>
        <w:annotationRef/>
      </w:r>
      <w:r>
        <w:t>Is it a direct quotation? Do the needful!</w:t>
      </w:r>
    </w:p>
  </w:comment>
  <w:comment w:id="264" w:author="Anonymous" w:date="2024-01-06T23:18:00Z" w:initials="A">
    <w:p w14:paraId="475BB259" w14:textId="46F3D62B" w:rsidR="00343DCD" w:rsidRDefault="00343DCD">
      <w:pPr>
        <w:pStyle w:val="CommentText"/>
      </w:pPr>
      <w:r>
        <w:rPr>
          <w:rStyle w:val="CommentReference"/>
        </w:rPr>
        <w:annotationRef/>
      </w:r>
      <w:r>
        <w:t>Where is the tone?</w:t>
      </w:r>
    </w:p>
  </w:comment>
  <w:comment w:id="263" w:author="Anonymous" w:date="2024-01-06T23:22:00Z" w:initials="A">
    <w:p w14:paraId="67AB692D" w14:textId="490CA405" w:rsidR="00343DCD" w:rsidRDefault="00343DCD">
      <w:pPr>
        <w:pStyle w:val="CommentText"/>
      </w:pPr>
      <w:r>
        <w:rPr>
          <w:rStyle w:val="CommentReference"/>
        </w:rPr>
        <w:annotationRef/>
      </w:r>
      <w:r>
        <w:t xml:space="preserve">Do we have a meaning for this morpheme? What does it mean when it occurs in other contexts? </w:t>
      </w:r>
    </w:p>
  </w:comment>
  <w:comment w:id="265" w:author="Anonymous" w:date="2024-01-06T23:18:00Z" w:initials="A">
    <w:p w14:paraId="1042E912" w14:textId="4E35CAE5" w:rsidR="00343DCD" w:rsidRDefault="00343DCD">
      <w:pPr>
        <w:pStyle w:val="CommentText"/>
      </w:pPr>
      <w:r>
        <w:rPr>
          <w:rStyle w:val="CommentReference"/>
        </w:rPr>
        <w:annotationRef/>
      </w:r>
      <w:r>
        <w:t>Any verb at all? Stative verbs too? Or you mean only action verbs.</w:t>
      </w:r>
    </w:p>
  </w:comment>
  <w:comment w:id="266" w:author="Anonymous" w:date="2024-01-06T23:19:00Z" w:initials="A">
    <w:p w14:paraId="3867C868" w14:textId="2C38F2D3" w:rsidR="00343DCD" w:rsidRDefault="00343DCD">
      <w:pPr>
        <w:pStyle w:val="CommentText"/>
      </w:pPr>
      <w:r>
        <w:rPr>
          <w:rStyle w:val="CommentReference"/>
        </w:rPr>
        <w:annotationRef/>
      </w:r>
      <w:r>
        <w:t>Which kind of argument? External or internal argument?</w:t>
      </w:r>
    </w:p>
  </w:comment>
  <w:comment w:id="258" w:author="Anonymous" w:date="2024-01-06T23:20:00Z" w:initials="A">
    <w:p w14:paraId="48775D7A" w14:textId="2C88C260" w:rsidR="00343DCD" w:rsidRDefault="00343DCD">
      <w:pPr>
        <w:pStyle w:val="CommentText"/>
      </w:pPr>
      <w:r>
        <w:rPr>
          <w:rStyle w:val="CommentReference"/>
        </w:rPr>
        <w:annotationRef/>
      </w:r>
      <w:r>
        <w:t>This must be rewritten to ensure clarity! You will benefit from splitting the sentence.</w:t>
      </w:r>
    </w:p>
  </w:comment>
  <w:comment w:id="267" w:author="Anonymous" w:date="2024-01-06T23:23:00Z" w:initials="A">
    <w:p w14:paraId="2FCB9858" w14:textId="405ECDCA" w:rsidR="00343DCD" w:rsidRDefault="00343DCD">
      <w:pPr>
        <w:pStyle w:val="CommentText"/>
      </w:pPr>
      <w:r>
        <w:rPr>
          <w:rStyle w:val="CommentReference"/>
        </w:rPr>
        <w:annotationRef/>
      </w:r>
      <w:r>
        <w:t>Why call it a particle? Does it not have a meaning or function?</w:t>
      </w:r>
    </w:p>
  </w:comment>
  <w:comment w:id="268" w:author="Anonymous" w:date="2024-01-06T23:24:00Z" w:initials="A">
    <w:p w14:paraId="2C982BDF" w14:textId="50C41070" w:rsidR="00D124F9" w:rsidRDefault="00D124F9">
      <w:pPr>
        <w:pStyle w:val="CommentText"/>
      </w:pPr>
      <w:r>
        <w:rPr>
          <w:rStyle w:val="CommentReference"/>
        </w:rPr>
        <w:annotationRef/>
      </w:r>
      <w:r>
        <w:t>Alignment problem</w:t>
      </w:r>
    </w:p>
  </w:comment>
  <w:comment w:id="272" w:author="Anonymous" w:date="2024-01-06T23:26:00Z" w:initials="A">
    <w:p w14:paraId="708A119D" w14:textId="11EB3333" w:rsidR="00D124F9" w:rsidRDefault="00D124F9">
      <w:pPr>
        <w:pStyle w:val="CommentText"/>
      </w:pPr>
      <w:r>
        <w:rPr>
          <w:rStyle w:val="CommentReference"/>
        </w:rPr>
        <w:annotationRef/>
      </w:r>
      <w:r>
        <w:t>Do you mean to say ‘derive’</w:t>
      </w:r>
    </w:p>
  </w:comment>
  <w:comment w:id="274" w:author="Anonymous" w:date="2024-01-06T23:27:00Z" w:initials="A">
    <w:p w14:paraId="7350F08F" w14:textId="23972A06" w:rsidR="00D124F9" w:rsidRDefault="00D124F9">
      <w:pPr>
        <w:pStyle w:val="CommentText"/>
      </w:pPr>
      <w:r>
        <w:rPr>
          <w:rStyle w:val="CommentReference"/>
        </w:rPr>
        <w:annotationRef/>
      </w:r>
      <w:r>
        <w:t xml:space="preserve">Where </w:t>
      </w:r>
      <w:proofErr w:type="gramStart"/>
      <w:r>
        <w:t>are</w:t>
      </w:r>
      <w:proofErr w:type="gramEnd"/>
      <w:r>
        <w:t xml:space="preserve"> the example (36a) and (36b)? What we have here is (29)</w:t>
      </w:r>
    </w:p>
  </w:comment>
  <w:comment w:id="278" w:author="Anonymous" w:date="2024-01-06T23:32:00Z" w:initials="A">
    <w:p w14:paraId="3C98C996" w14:textId="07D08B8C" w:rsidR="00D124F9" w:rsidRDefault="00D124F9">
      <w:pPr>
        <w:pStyle w:val="CommentText"/>
      </w:pPr>
      <w:r>
        <w:rPr>
          <w:rStyle w:val="CommentReference"/>
        </w:rPr>
        <w:annotationRef/>
      </w:r>
      <w:r>
        <w:t>Which morpheme is for which meaning?</w:t>
      </w:r>
    </w:p>
  </w:comment>
  <w:comment w:id="277" w:author="Anonymous" w:date="2024-01-06T23:30:00Z" w:initials="A">
    <w:p w14:paraId="72BE9D77" w14:textId="7C1EE010" w:rsidR="00D124F9" w:rsidRDefault="00D124F9">
      <w:pPr>
        <w:pStyle w:val="CommentText"/>
      </w:pPr>
      <w:r>
        <w:rPr>
          <w:rStyle w:val="CommentReference"/>
        </w:rPr>
        <w:annotationRef/>
      </w:r>
      <w:r>
        <w:t xml:space="preserve">Please, you have to really check your morpheme gloss alignment. </w:t>
      </w:r>
    </w:p>
  </w:comment>
  <w:comment w:id="280" w:author="Anonymous" w:date="2024-01-06T23:32:00Z" w:initials="A">
    <w:p w14:paraId="269522B6" w14:textId="2CE4A628" w:rsidR="00D124F9" w:rsidRDefault="00D124F9">
      <w:pPr>
        <w:pStyle w:val="CommentText"/>
      </w:pPr>
      <w:r>
        <w:rPr>
          <w:rStyle w:val="CommentReference"/>
        </w:rPr>
        <w:annotationRef/>
      </w:r>
      <w:r>
        <w:t>Does it carry a tone?</w:t>
      </w:r>
    </w:p>
  </w:comment>
  <w:comment w:id="288" w:author="Anonymous" w:date="2024-01-06T23:35:00Z" w:initials="A">
    <w:p w14:paraId="1B6833B1" w14:textId="75DAE3F4" w:rsidR="00032799" w:rsidRDefault="00032799">
      <w:pPr>
        <w:pStyle w:val="CommentText"/>
      </w:pPr>
      <w:r>
        <w:rPr>
          <w:rStyle w:val="CommentReference"/>
        </w:rPr>
        <w:annotationRef/>
      </w:r>
      <w:r>
        <w:t>What is the meaning of this meaning? Gloss it!</w:t>
      </w:r>
    </w:p>
  </w:comment>
  <w:comment w:id="287" w:author="Anonymous" w:date="2024-01-06T23:35:00Z" w:initials="A">
    <w:p w14:paraId="2ACBDEDF" w14:textId="47B93918" w:rsidR="00032799" w:rsidRDefault="00032799">
      <w:pPr>
        <w:pStyle w:val="CommentText"/>
      </w:pPr>
      <w:r>
        <w:rPr>
          <w:rStyle w:val="CommentReference"/>
        </w:rPr>
        <w:annotationRef/>
      </w:r>
      <w:r>
        <w:t>alignment</w:t>
      </w:r>
    </w:p>
  </w:comment>
  <w:comment w:id="289" w:author="Anonymous" w:date="2024-01-06T23:37:00Z" w:initials="A">
    <w:p w14:paraId="73394F98" w14:textId="3191914D" w:rsidR="00032799" w:rsidRDefault="00032799">
      <w:pPr>
        <w:pStyle w:val="CommentText"/>
      </w:pPr>
      <w:r>
        <w:rPr>
          <w:rStyle w:val="CommentReference"/>
        </w:rPr>
        <w:annotationRef/>
      </w:r>
      <w:r>
        <w:t>Could you have different examples for each of them? It will make the morpheme gloss to align.</w:t>
      </w:r>
    </w:p>
  </w:comment>
  <w:comment w:id="290" w:author="Anonymous" w:date="2024-01-06T23:37:00Z" w:initials="A">
    <w:p w14:paraId="15ADFF3F" w14:textId="7169233B" w:rsidR="00032799" w:rsidRDefault="00032799">
      <w:pPr>
        <w:pStyle w:val="CommentText"/>
      </w:pPr>
      <w:r>
        <w:rPr>
          <w:rStyle w:val="CommentReference"/>
        </w:rPr>
        <w:annotationRef/>
      </w:r>
      <w:r>
        <w:t>alignment</w:t>
      </w:r>
    </w:p>
  </w:comment>
  <w:comment w:id="292" w:author="Anonymous" w:date="2024-01-06T23:38:00Z" w:initials="A">
    <w:p w14:paraId="6EBCD9B9" w14:textId="058B7B91" w:rsidR="00032799" w:rsidRDefault="00032799">
      <w:pPr>
        <w:pStyle w:val="CommentText"/>
      </w:pPr>
      <w:r>
        <w:rPr>
          <w:rStyle w:val="CommentReference"/>
        </w:rPr>
        <w:annotationRef/>
      </w:r>
      <w:r>
        <w:t>why particle instead of morpheme?</w:t>
      </w:r>
    </w:p>
  </w:comment>
  <w:comment w:id="291" w:author="Anonymous" w:date="2024-01-06T23:39:00Z" w:initials="A">
    <w:p w14:paraId="555CFF4F" w14:textId="379165B1" w:rsidR="00032799" w:rsidRDefault="00032799">
      <w:pPr>
        <w:pStyle w:val="CommentText"/>
      </w:pPr>
      <w:r>
        <w:rPr>
          <w:rStyle w:val="CommentReference"/>
        </w:rPr>
        <w:annotationRef/>
      </w:r>
      <w:r>
        <w:t>Split the sentence to ensure clarity.</w:t>
      </w:r>
    </w:p>
  </w:comment>
  <w:comment w:id="295" w:author="Anonymous" w:date="2024-01-06T23:39:00Z" w:initials="A">
    <w:p w14:paraId="3F3D86D2" w14:textId="5071B1E0" w:rsidR="00032799" w:rsidRDefault="00032799">
      <w:pPr>
        <w:pStyle w:val="CommentText"/>
      </w:pPr>
      <w:r>
        <w:rPr>
          <w:rStyle w:val="CommentReference"/>
        </w:rPr>
        <w:annotationRef/>
      </w:r>
      <w:r>
        <w:t>delete</w:t>
      </w:r>
    </w:p>
  </w:comment>
  <w:comment w:id="304" w:author="Anonymous" w:date="2024-01-06T23:43:00Z" w:initials="A">
    <w:p w14:paraId="3ED16666" w14:textId="2C6ECB96" w:rsidR="00032799" w:rsidRDefault="00032799">
      <w:pPr>
        <w:pStyle w:val="CommentText"/>
      </w:pPr>
      <w:r>
        <w:rPr>
          <w:rStyle w:val="CommentReference"/>
        </w:rPr>
        <w:annotationRef/>
      </w:r>
      <w:r>
        <w:t>these technical morphological terms that have different meanings</w:t>
      </w:r>
      <w:r w:rsidR="00094D76">
        <w:t>. Their meanings coincide only when an inflectional morpheme is being added to a root. In your data, the suffixes you added were not inflectional morphemes. Hence, I suggest you use the term ‘base’</w:t>
      </w:r>
    </w:p>
  </w:comment>
  <w:comment w:id="305" w:author="Anonymous" w:date="2024-01-06T23:47:00Z" w:initials="A">
    <w:p w14:paraId="678783AA" w14:textId="06D0A3F1" w:rsidR="00094D76" w:rsidRDefault="00094D76">
      <w:pPr>
        <w:pStyle w:val="CommentText"/>
      </w:pPr>
      <w:r>
        <w:rPr>
          <w:rStyle w:val="CommentReference"/>
        </w:rPr>
        <w:annotationRef/>
      </w:r>
      <w:r>
        <w:t>Could you provide interlinear glossing for each of the examples to help non-native speakers of Ewe to appreciate your examples.</w:t>
      </w:r>
    </w:p>
  </w:comment>
  <w:comment w:id="309" w:author="Anonymous" w:date="2024-01-06T23:49:00Z" w:initials="A">
    <w:p w14:paraId="7D2DFA8A" w14:textId="6A631743" w:rsidR="00094D76" w:rsidRDefault="00094D76">
      <w:pPr>
        <w:pStyle w:val="CommentText"/>
      </w:pPr>
      <w:r>
        <w:rPr>
          <w:rStyle w:val="CommentReference"/>
        </w:rPr>
        <w:annotationRef/>
      </w:r>
      <w:r>
        <w:t>Alignment issue</w:t>
      </w:r>
    </w:p>
  </w:comment>
  <w:comment w:id="310" w:author="Anonymous" w:date="2024-01-06T23:50:00Z" w:initials="A">
    <w:p w14:paraId="21130B70" w14:textId="5110608F" w:rsidR="00094D76" w:rsidRDefault="00094D76">
      <w:pPr>
        <w:pStyle w:val="CommentText"/>
      </w:pPr>
      <w:r>
        <w:rPr>
          <w:rStyle w:val="CommentReference"/>
        </w:rPr>
        <w:annotationRef/>
      </w:r>
      <w:r>
        <w:t>Do these processes occur in isolation or they combine in the formation of the action nominals? Be specific!</w:t>
      </w:r>
    </w:p>
  </w:comment>
  <w:comment w:id="314" w:author="Anonymous" w:date="2024-01-06T23:54:00Z" w:initials="A">
    <w:p w14:paraId="4DABBEF1" w14:textId="6724DD77" w:rsidR="00094D76" w:rsidRDefault="00094D76">
      <w:pPr>
        <w:pStyle w:val="CommentText"/>
      </w:pPr>
      <w:r>
        <w:rPr>
          <w:rStyle w:val="CommentReference"/>
        </w:rPr>
        <w:annotationRef/>
      </w:r>
      <w:r>
        <w:t>Could you just say ‘zero morph’?</w:t>
      </w:r>
    </w:p>
  </w:comment>
  <w:comment w:id="325" w:author="Anonymous" w:date="2024-01-06T23:57:00Z" w:initials="A">
    <w:p w14:paraId="39C7005E" w14:textId="54CDC625" w:rsidR="008135EF" w:rsidRDefault="008135EF">
      <w:pPr>
        <w:pStyle w:val="CommentText"/>
      </w:pPr>
      <w:r>
        <w:rPr>
          <w:rStyle w:val="CommentReference"/>
        </w:rPr>
        <w:annotationRef/>
      </w:r>
      <w:r>
        <w:t>Are they formed by these affixes or they are formed by suffixing these morphemes to a reversed order of a verb and its internal argument?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1447BB4" w15:done="0"/>
  <w15:commentEx w15:paraId="222BB2B6" w15:done="0"/>
  <w15:commentEx w15:paraId="632BA6D6" w15:done="0"/>
  <w15:commentEx w15:paraId="0738E8B5" w15:done="0"/>
  <w15:commentEx w15:paraId="2CC63DC1" w15:done="0"/>
  <w15:commentEx w15:paraId="64BF40E6" w15:done="0"/>
  <w15:commentEx w15:paraId="7B5EE849" w15:done="0"/>
  <w15:commentEx w15:paraId="177B35F5" w15:done="0"/>
  <w15:commentEx w15:paraId="012796E5" w15:done="0"/>
  <w15:commentEx w15:paraId="5859BDF7" w15:done="0"/>
  <w15:commentEx w15:paraId="667B41AC" w15:done="0"/>
  <w15:commentEx w15:paraId="5A341ABC" w15:done="0"/>
  <w15:commentEx w15:paraId="403BA520" w15:done="0"/>
  <w15:commentEx w15:paraId="2082DB65" w15:done="0"/>
  <w15:commentEx w15:paraId="395B288F" w15:done="0"/>
  <w15:commentEx w15:paraId="73E45165" w15:done="0"/>
  <w15:commentEx w15:paraId="241805DB" w15:done="0"/>
  <w15:commentEx w15:paraId="47B0B3B3" w15:done="0"/>
  <w15:commentEx w15:paraId="6DB3AA06" w15:done="0"/>
  <w15:commentEx w15:paraId="5576647C" w15:done="0"/>
  <w15:commentEx w15:paraId="351A27ED" w15:done="0"/>
  <w15:commentEx w15:paraId="54FFC215" w15:done="0"/>
  <w15:commentEx w15:paraId="3DA4D713" w15:done="0"/>
  <w15:commentEx w15:paraId="64D72146" w15:done="0"/>
  <w15:commentEx w15:paraId="33E7B2B7" w15:done="0"/>
  <w15:commentEx w15:paraId="32726FB8" w15:done="0"/>
  <w15:commentEx w15:paraId="7510B0E0" w15:done="0"/>
  <w15:commentEx w15:paraId="44682227" w15:done="0"/>
  <w15:commentEx w15:paraId="062BB3F0" w15:done="0"/>
  <w15:commentEx w15:paraId="5DE231CC" w15:done="0"/>
  <w15:commentEx w15:paraId="7BBE6602" w15:done="0"/>
  <w15:commentEx w15:paraId="1DFDFECF" w15:done="0"/>
  <w15:commentEx w15:paraId="2507A920" w15:done="0"/>
  <w15:commentEx w15:paraId="1690DBAD" w15:done="0"/>
  <w15:commentEx w15:paraId="7BCE407F" w15:done="0"/>
  <w15:commentEx w15:paraId="50DA9910" w15:done="0"/>
  <w15:commentEx w15:paraId="2F66B0BC" w15:done="0"/>
  <w15:commentEx w15:paraId="63A7A8D1" w15:done="0"/>
  <w15:commentEx w15:paraId="56D19ACA" w15:done="0"/>
  <w15:commentEx w15:paraId="45C033D7" w15:done="0"/>
  <w15:commentEx w15:paraId="17E89AB7" w15:done="0"/>
  <w15:commentEx w15:paraId="708771D9" w15:done="0"/>
  <w15:commentEx w15:paraId="47453F8A" w15:done="0"/>
  <w15:commentEx w15:paraId="4FAA9C2C" w15:done="0"/>
  <w15:commentEx w15:paraId="190C44B8" w15:done="0"/>
  <w15:commentEx w15:paraId="099A45A7" w15:done="0"/>
  <w15:commentEx w15:paraId="69713EC2" w15:done="0"/>
  <w15:commentEx w15:paraId="556D0890" w15:done="0"/>
  <w15:commentEx w15:paraId="4AC7EC1F" w15:done="0"/>
  <w15:commentEx w15:paraId="3B7FFD72" w15:done="0"/>
  <w15:commentEx w15:paraId="2472F001" w15:done="0"/>
  <w15:commentEx w15:paraId="747F3588" w15:done="0"/>
  <w15:commentEx w15:paraId="19E27348" w15:done="0"/>
  <w15:commentEx w15:paraId="382F544E" w15:done="0"/>
  <w15:commentEx w15:paraId="0E6D1EBC" w15:done="0"/>
  <w15:commentEx w15:paraId="517D892E" w15:done="0"/>
  <w15:commentEx w15:paraId="475BB259" w15:done="0"/>
  <w15:commentEx w15:paraId="67AB692D" w15:done="0"/>
  <w15:commentEx w15:paraId="1042E912" w15:done="0"/>
  <w15:commentEx w15:paraId="3867C868" w15:done="0"/>
  <w15:commentEx w15:paraId="48775D7A" w15:done="0"/>
  <w15:commentEx w15:paraId="2FCB9858" w15:done="0"/>
  <w15:commentEx w15:paraId="2C982BDF" w15:done="0"/>
  <w15:commentEx w15:paraId="708A119D" w15:done="0"/>
  <w15:commentEx w15:paraId="7350F08F" w15:done="0"/>
  <w15:commentEx w15:paraId="3C98C996" w15:done="0"/>
  <w15:commentEx w15:paraId="72BE9D77" w15:done="0"/>
  <w15:commentEx w15:paraId="269522B6" w15:done="0"/>
  <w15:commentEx w15:paraId="1B6833B1" w15:done="0"/>
  <w15:commentEx w15:paraId="2ACBDEDF" w15:done="0"/>
  <w15:commentEx w15:paraId="73394F98" w15:done="0"/>
  <w15:commentEx w15:paraId="15ADFF3F" w15:done="0"/>
  <w15:commentEx w15:paraId="6EBCD9B9" w15:done="0"/>
  <w15:commentEx w15:paraId="555CFF4F" w15:done="0"/>
  <w15:commentEx w15:paraId="3F3D86D2" w15:done="0"/>
  <w15:commentEx w15:paraId="3ED16666" w15:done="0"/>
  <w15:commentEx w15:paraId="678783AA" w15:done="0"/>
  <w15:commentEx w15:paraId="7D2DFA8A" w15:done="0"/>
  <w15:commentEx w15:paraId="21130B70" w15:done="0"/>
  <w15:commentEx w15:paraId="4DABBEF1" w15:done="0"/>
  <w15:commentEx w15:paraId="39C7005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3EEFE80" w16cex:dateUtc="2024-01-05T15:04:00Z"/>
  <w16cex:commentExtensible w16cex:durableId="32587F8A" w16cex:dateUtc="2024-01-05T15:05:00Z"/>
  <w16cex:commentExtensible w16cex:durableId="6882032F" w16cex:dateUtc="2024-01-05T15:10:00Z"/>
  <w16cex:commentExtensible w16cex:durableId="4C55AAA1" w16cex:dateUtc="2024-01-05T16:32:00Z"/>
  <w16cex:commentExtensible w16cex:durableId="7A90D1CC" w16cex:dateUtc="2024-01-05T16:36:00Z"/>
  <w16cex:commentExtensible w16cex:durableId="47B85ED8" w16cex:dateUtc="2024-01-05T16:41:00Z"/>
  <w16cex:commentExtensible w16cex:durableId="76D36B54" w16cex:dateUtc="2024-01-05T16:44:00Z"/>
  <w16cex:commentExtensible w16cex:durableId="3DFE1208" w16cex:dateUtc="2024-01-05T16:44:00Z"/>
  <w16cex:commentExtensible w16cex:durableId="7FD78AAD" w16cex:dateUtc="2024-01-05T16:50:00Z"/>
  <w16cex:commentExtensible w16cex:durableId="439E8CEC" w16cex:dateUtc="2024-01-05T16:52:00Z"/>
  <w16cex:commentExtensible w16cex:durableId="462526A0" w16cex:dateUtc="2024-01-05T17:00:00Z"/>
  <w16cex:commentExtensible w16cex:durableId="6040971C" w16cex:dateUtc="2024-01-05T17:01:00Z"/>
  <w16cex:commentExtensible w16cex:durableId="1455D2E5" w16cex:dateUtc="2024-01-05T17:05:00Z"/>
  <w16cex:commentExtensible w16cex:durableId="10714E09" w16cex:dateUtc="2024-01-05T17:09:00Z"/>
  <w16cex:commentExtensible w16cex:durableId="4E832B6F" w16cex:dateUtc="2024-01-05T17:24:00Z"/>
  <w16cex:commentExtensible w16cex:durableId="1CCED6A3" w16cex:dateUtc="2024-01-06T12:01:00Z"/>
  <w16cex:commentExtensible w16cex:durableId="6C37177A" w16cex:dateUtc="2024-01-06T12:08:00Z"/>
  <w16cex:commentExtensible w16cex:durableId="615B079A" w16cex:dateUtc="2024-01-06T12:09:00Z"/>
  <w16cex:commentExtensible w16cex:durableId="39AB3B48" w16cex:dateUtc="2024-01-06T12:16:00Z"/>
  <w16cex:commentExtensible w16cex:durableId="311BA80F" w16cex:dateUtc="2024-01-06T12:22:00Z"/>
  <w16cex:commentExtensible w16cex:durableId="2299FD3B" w16cex:dateUtc="2024-01-06T12:28:00Z"/>
  <w16cex:commentExtensible w16cex:durableId="56E7A1E1" w16cex:dateUtc="2024-01-06T12:41:00Z"/>
  <w16cex:commentExtensible w16cex:durableId="10EA03E5" w16cex:dateUtc="2024-01-06T12:52:00Z"/>
  <w16cex:commentExtensible w16cex:durableId="1B9CFD93" w16cex:dateUtc="2024-01-06T12:54:00Z"/>
  <w16cex:commentExtensible w16cex:durableId="488FC3A2" w16cex:dateUtc="2024-01-06T12:55:00Z"/>
  <w16cex:commentExtensible w16cex:durableId="1EC0D068" w16cex:dateUtc="2024-01-06T12:58:00Z"/>
  <w16cex:commentExtensible w16cex:durableId="193A5FAA" w16cex:dateUtc="2024-01-06T13:01:00Z"/>
  <w16cex:commentExtensible w16cex:durableId="71918847" w16cex:dateUtc="2024-01-06T12:57:00Z"/>
  <w16cex:commentExtensible w16cex:durableId="0E0EE446" w16cex:dateUtc="2024-01-06T13:36:00Z"/>
  <w16cex:commentExtensible w16cex:durableId="0EFB9FE5" w16cex:dateUtc="2024-01-06T13:38:00Z"/>
  <w16cex:commentExtensible w16cex:durableId="666D9691" w16cex:dateUtc="2024-01-06T13:41:00Z"/>
  <w16cex:commentExtensible w16cex:durableId="7FC0E903" w16cex:dateUtc="2024-01-06T13:51:00Z"/>
  <w16cex:commentExtensible w16cex:durableId="0EDC1990" w16cex:dateUtc="2024-01-06T13:54:00Z"/>
  <w16cex:commentExtensible w16cex:durableId="10488901" w16cex:dateUtc="2024-01-06T14:00:00Z"/>
  <w16cex:commentExtensible w16cex:durableId="3E88575D" w16cex:dateUtc="2024-01-06T13:59:00Z"/>
  <w16cex:commentExtensible w16cex:durableId="44E67C04" w16cex:dateUtc="2024-01-06T14:09:00Z"/>
  <w16cex:commentExtensible w16cex:durableId="4DC8FC03" w16cex:dateUtc="2024-01-06T14:10:00Z"/>
  <w16cex:commentExtensible w16cex:durableId="7A69144A" w16cex:dateUtc="2024-01-06T14:51:00Z"/>
  <w16cex:commentExtensible w16cex:durableId="07227C9D" w16cex:dateUtc="2024-01-06T14:51:00Z"/>
  <w16cex:commentExtensible w16cex:durableId="476A08FE" w16cex:dateUtc="2024-01-06T14:55:00Z"/>
  <w16cex:commentExtensible w16cex:durableId="731E9986" w16cex:dateUtc="2024-01-06T14:56:00Z"/>
  <w16cex:commentExtensible w16cex:durableId="79A488B3" w16cex:dateUtc="2024-01-06T22:54:00Z"/>
  <w16cex:commentExtensible w16cex:durableId="68C80FC1" w16cex:dateUtc="2024-01-06T22:54:00Z"/>
  <w16cex:commentExtensible w16cex:durableId="25CBC870" w16cex:dateUtc="2024-01-06T22:57:00Z"/>
  <w16cex:commentExtensible w16cex:durableId="04EFB72E" w16cex:dateUtc="2024-01-06T23:12:00Z"/>
  <w16cex:commentExtensible w16cex:durableId="20179402" w16cex:dateUtc="2024-01-06T23:00:00Z"/>
  <w16cex:commentExtensible w16cex:durableId="1EC88B4E" w16cex:dateUtc="2024-01-06T23:01:00Z"/>
  <w16cex:commentExtensible w16cex:durableId="4CBD5345" w16cex:dateUtc="2024-01-06T23:02:00Z"/>
  <w16cex:commentExtensible w16cex:durableId="104F86E7" w16cex:dateUtc="2024-01-06T23:05:00Z"/>
  <w16cex:commentExtensible w16cex:durableId="116060D6" w16cex:dateUtc="2024-01-06T23:08:00Z"/>
  <w16cex:commentExtensible w16cex:durableId="48528143" w16cex:dateUtc="2024-01-06T23:10:00Z"/>
  <w16cex:commentExtensible w16cex:durableId="40C3A970" w16cex:dateUtc="2024-01-06T23:11:00Z"/>
  <w16cex:commentExtensible w16cex:durableId="157BF137" w16cex:dateUtc="2024-01-06T23:14:00Z"/>
  <w16cex:commentExtensible w16cex:durableId="7ADDB126" w16cex:dateUtc="2024-01-06T23:15:00Z"/>
  <w16cex:commentExtensible w16cex:durableId="38592C25" w16cex:dateUtc="2024-01-06T23:15:00Z"/>
  <w16cex:commentExtensible w16cex:durableId="1231EEC8" w16cex:dateUtc="2024-01-06T23:17:00Z"/>
  <w16cex:commentExtensible w16cex:durableId="3A52A23E" w16cex:dateUtc="2024-01-06T23:18:00Z"/>
  <w16cex:commentExtensible w16cex:durableId="136DAD90" w16cex:dateUtc="2024-01-06T23:22:00Z"/>
  <w16cex:commentExtensible w16cex:durableId="2620E8CA" w16cex:dateUtc="2024-01-06T23:18:00Z"/>
  <w16cex:commentExtensible w16cex:durableId="181FBCD4" w16cex:dateUtc="2024-01-06T23:19:00Z"/>
  <w16cex:commentExtensible w16cex:durableId="66F8196E" w16cex:dateUtc="2024-01-06T23:20:00Z"/>
  <w16cex:commentExtensible w16cex:durableId="72F0A0B9" w16cex:dateUtc="2024-01-06T23:23:00Z"/>
  <w16cex:commentExtensible w16cex:durableId="1430425A" w16cex:dateUtc="2024-01-06T23:24:00Z"/>
  <w16cex:commentExtensible w16cex:durableId="2E16E09F" w16cex:dateUtc="2024-01-06T23:26:00Z"/>
  <w16cex:commentExtensible w16cex:durableId="03A90570" w16cex:dateUtc="2024-01-06T23:27:00Z"/>
  <w16cex:commentExtensible w16cex:durableId="527FC9D2" w16cex:dateUtc="2024-01-06T23:32:00Z"/>
  <w16cex:commentExtensible w16cex:durableId="202CA820" w16cex:dateUtc="2024-01-06T23:30:00Z"/>
  <w16cex:commentExtensible w16cex:durableId="5DC6ACB3" w16cex:dateUtc="2024-01-06T23:32:00Z"/>
  <w16cex:commentExtensible w16cex:durableId="66FD9CC3" w16cex:dateUtc="2024-01-06T23:35:00Z"/>
  <w16cex:commentExtensible w16cex:durableId="74A55113" w16cex:dateUtc="2024-01-06T23:35:00Z"/>
  <w16cex:commentExtensible w16cex:durableId="3DB54617" w16cex:dateUtc="2024-01-06T23:37:00Z"/>
  <w16cex:commentExtensible w16cex:durableId="6C44CAE2" w16cex:dateUtc="2024-01-06T23:37:00Z"/>
  <w16cex:commentExtensible w16cex:durableId="78133DF4" w16cex:dateUtc="2024-01-06T23:38:00Z"/>
  <w16cex:commentExtensible w16cex:durableId="6F0A214F" w16cex:dateUtc="2024-01-06T23:39:00Z"/>
  <w16cex:commentExtensible w16cex:durableId="53914674" w16cex:dateUtc="2024-01-06T23:39:00Z"/>
  <w16cex:commentExtensible w16cex:durableId="32B8303C" w16cex:dateUtc="2024-01-06T23:43:00Z"/>
  <w16cex:commentExtensible w16cex:durableId="3FCEFCFD" w16cex:dateUtc="2024-01-06T23:47:00Z"/>
  <w16cex:commentExtensible w16cex:durableId="7F65DCCD" w16cex:dateUtc="2024-01-06T23:49:00Z"/>
  <w16cex:commentExtensible w16cex:durableId="2B8CD54B" w16cex:dateUtc="2024-01-06T23:50:00Z"/>
  <w16cex:commentExtensible w16cex:durableId="2E6B3B1A" w16cex:dateUtc="2024-01-06T23:54:00Z"/>
  <w16cex:commentExtensible w16cex:durableId="1C720249" w16cex:dateUtc="2024-01-06T23: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1447BB4" w16cid:durableId="63EEFE80"/>
  <w16cid:commentId w16cid:paraId="222BB2B6" w16cid:durableId="32587F8A"/>
  <w16cid:commentId w16cid:paraId="632BA6D6" w16cid:durableId="6882032F"/>
  <w16cid:commentId w16cid:paraId="0738E8B5" w16cid:durableId="4C55AAA1"/>
  <w16cid:commentId w16cid:paraId="2CC63DC1" w16cid:durableId="7A90D1CC"/>
  <w16cid:commentId w16cid:paraId="64BF40E6" w16cid:durableId="47B85ED8"/>
  <w16cid:commentId w16cid:paraId="7B5EE849" w16cid:durableId="76D36B54"/>
  <w16cid:commentId w16cid:paraId="177B35F5" w16cid:durableId="3DFE1208"/>
  <w16cid:commentId w16cid:paraId="012796E5" w16cid:durableId="7FD78AAD"/>
  <w16cid:commentId w16cid:paraId="5859BDF7" w16cid:durableId="439E8CEC"/>
  <w16cid:commentId w16cid:paraId="667B41AC" w16cid:durableId="462526A0"/>
  <w16cid:commentId w16cid:paraId="5A341ABC" w16cid:durableId="6040971C"/>
  <w16cid:commentId w16cid:paraId="403BA520" w16cid:durableId="1455D2E5"/>
  <w16cid:commentId w16cid:paraId="2082DB65" w16cid:durableId="10714E09"/>
  <w16cid:commentId w16cid:paraId="395B288F" w16cid:durableId="4E832B6F"/>
  <w16cid:commentId w16cid:paraId="73E45165" w16cid:durableId="1CCED6A3"/>
  <w16cid:commentId w16cid:paraId="241805DB" w16cid:durableId="6C37177A"/>
  <w16cid:commentId w16cid:paraId="47B0B3B3" w16cid:durableId="615B079A"/>
  <w16cid:commentId w16cid:paraId="6DB3AA06" w16cid:durableId="39AB3B48"/>
  <w16cid:commentId w16cid:paraId="5576647C" w16cid:durableId="311BA80F"/>
  <w16cid:commentId w16cid:paraId="351A27ED" w16cid:durableId="2299FD3B"/>
  <w16cid:commentId w16cid:paraId="54FFC215" w16cid:durableId="56E7A1E1"/>
  <w16cid:commentId w16cid:paraId="3DA4D713" w16cid:durableId="10EA03E5"/>
  <w16cid:commentId w16cid:paraId="64D72146" w16cid:durableId="1B9CFD93"/>
  <w16cid:commentId w16cid:paraId="33E7B2B7" w16cid:durableId="488FC3A2"/>
  <w16cid:commentId w16cid:paraId="32726FB8" w16cid:durableId="1EC0D068"/>
  <w16cid:commentId w16cid:paraId="7510B0E0" w16cid:durableId="193A5FAA"/>
  <w16cid:commentId w16cid:paraId="44682227" w16cid:durableId="71918847"/>
  <w16cid:commentId w16cid:paraId="062BB3F0" w16cid:durableId="0E0EE446"/>
  <w16cid:commentId w16cid:paraId="5DE231CC" w16cid:durableId="0EFB9FE5"/>
  <w16cid:commentId w16cid:paraId="7BBE6602" w16cid:durableId="666D9691"/>
  <w16cid:commentId w16cid:paraId="1DFDFECF" w16cid:durableId="7FC0E903"/>
  <w16cid:commentId w16cid:paraId="2507A920" w16cid:durableId="0EDC1990"/>
  <w16cid:commentId w16cid:paraId="1690DBAD" w16cid:durableId="10488901"/>
  <w16cid:commentId w16cid:paraId="7BCE407F" w16cid:durableId="3E88575D"/>
  <w16cid:commentId w16cid:paraId="50DA9910" w16cid:durableId="44E67C04"/>
  <w16cid:commentId w16cid:paraId="2F66B0BC" w16cid:durableId="4DC8FC03"/>
  <w16cid:commentId w16cid:paraId="63A7A8D1" w16cid:durableId="7A69144A"/>
  <w16cid:commentId w16cid:paraId="56D19ACA" w16cid:durableId="07227C9D"/>
  <w16cid:commentId w16cid:paraId="45C033D7" w16cid:durableId="476A08FE"/>
  <w16cid:commentId w16cid:paraId="17E89AB7" w16cid:durableId="731E9986"/>
  <w16cid:commentId w16cid:paraId="708771D9" w16cid:durableId="79A488B3"/>
  <w16cid:commentId w16cid:paraId="47453F8A" w16cid:durableId="68C80FC1"/>
  <w16cid:commentId w16cid:paraId="4FAA9C2C" w16cid:durableId="25CBC870"/>
  <w16cid:commentId w16cid:paraId="190C44B8" w16cid:durableId="04EFB72E"/>
  <w16cid:commentId w16cid:paraId="099A45A7" w16cid:durableId="20179402"/>
  <w16cid:commentId w16cid:paraId="69713EC2" w16cid:durableId="1EC88B4E"/>
  <w16cid:commentId w16cid:paraId="556D0890" w16cid:durableId="4CBD5345"/>
  <w16cid:commentId w16cid:paraId="4AC7EC1F" w16cid:durableId="104F86E7"/>
  <w16cid:commentId w16cid:paraId="3B7FFD72" w16cid:durableId="116060D6"/>
  <w16cid:commentId w16cid:paraId="2472F001" w16cid:durableId="48528143"/>
  <w16cid:commentId w16cid:paraId="747F3588" w16cid:durableId="40C3A970"/>
  <w16cid:commentId w16cid:paraId="19E27348" w16cid:durableId="157BF137"/>
  <w16cid:commentId w16cid:paraId="382F544E" w16cid:durableId="7ADDB126"/>
  <w16cid:commentId w16cid:paraId="0E6D1EBC" w16cid:durableId="38592C25"/>
  <w16cid:commentId w16cid:paraId="517D892E" w16cid:durableId="1231EEC8"/>
  <w16cid:commentId w16cid:paraId="475BB259" w16cid:durableId="3A52A23E"/>
  <w16cid:commentId w16cid:paraId="67AB692D" w16cid:durableId="136DAD90"/>
  <w16cid:commentId w16cid:paraId="1042E912" w16cid:durableId="2620E8CA"/>
  <w16cid:commentId w16cid:paraId="3867C868" w16cid:durableId="181FBCD4"/>
  <w16cid:commentId w16cid:paraId="48775D7A" w16cid:durableId="66F8196E"/>
  <w16cid:commentId w16cid:paraId="2FCB9858" w16cid:durableId="72F0A0B9"/>
  <w16cid:commentId w16cid:paraId="2C982BDF" w16cid:durableId="1430425A"/>
  <w16cid:commentId w16cid:paraId="708A119D" w16cid:durableId="2E16E09F"/>
  <w16cid:commentId w16cid:paraId="7350F08F" w16cid:durableId="03A90570"/>
  <w16cid:commentId w16cid:paraId="3C98C996" w16cid:durableId="527FC9D2"/>
  <w16cid:commentId w16cid:paraId="72BE9D77" w16cid:durableId="202CA820"/>
  <w16cid:commentId w16cid:paraId="269522B6" w16cid:durableId="5DC6ACB3"/>
  <w16cid:commentId w16cid:paraId="1B6833B1" w16cid:durableId="66FD9CC3"/>
  <w16cid:commentId w16cid:paraId="2ACBDEDF" w16cid:durableId="74A55113"/>
  <w16cid:commentId w16cid:paraId="73394F98" w16cid:durableId="3DB54617"/>
  <w16cid:commentId w16cid:paraId="15ADFF3F" w16cid:durableId="6C44CAE2"/>
  <w16cid:commentId w16cid:paraId="6EBCD9B9" w16cid:durableId="78133DF4"/>
  <w16cid:commentId w16cid:paraId="555CFF4F" w16cid:durableId="6F0A214F"/>
  <w16cid:commentId w16cid:paraId="3F3D86D2" w16cid:durableId="53914674"/>
  <w16cid:commentId w16cid:paraId="3ED16666" w16cid:durableId="32B8303C"/>
  <w16cid:commentId w16cid:paraId="678783AA" w16cid:durableId="3FCEFCFD"/>
  <w16cid:commentId w16cid:paraId="7D2DFA8A" w16cid:durableId="7F65DCCD"/>
  <w16cid:commentId w16cid:paraId="21130B70" w16cid:durableId="2B8CD54B"/>
  <w16cid:commentId w16cid:paraId="4DABBEF1" w16cid:durableId="2E6B3B1A"/>
  <w16cid:commentId w16cid:paraId="39C7005E" w16cid:durableId="1C72024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78C452" w14:textId="77777777" w:rsidR="00064D01" w:rsidRDefault="00064D01" w:rsidP="00DD79A8">
      <w:pPr>
        <w:spacing w:after="0" w:line="240" w:lineRule="auto"/>
      </w:pPr>
      <w:r>
        <w:separator/>
      </w:r>
    </w:p>
  </w:endnote>
  <w:endnote w:type="continuationSeparator" w:id="0">
    <w:p w14:paraId="349A7438" w14:textId="77777777" w:rsidR="00064D01" w:rsidRDefault="00064D01" w:rsidP="00DD79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6518A" w14:textId="77777777" w:rsidR="00DD79A8" w:rsidRDefault="00DD79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531991"/>
      <w:docPartObj>
        <w:docPartGallery w:val="Page Numbers (Bottom of Page)"/>
        <w:docPartUnique/>
      </w:docPartObj>
    </w:sdtPr>
    <w:sdtEndPr>
      <w:rPr>
        <w:noProof/>
      </w:rPr>
    </w:sdtEndPr>
    <w:sdtContent>
      <w:p w14:paraId="3BDE22AE" w14:textId="1C90EA3D" w:rsidR="00DD79A8" w:rsidRDefault="00DD79A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347949" w14:textId="77777777" w:rsidR="00DD79A8" w:rsidRDefault="00DD79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D9E22" w14:textId="77777777" w:rsidR="00DD79A8" w:rsidRDefault="00DD79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F002EA" w14:textId="77777777" w:rsidR="00064D01" w:rsidRDefault="00064D01" w:rsidP="00DD79A8">
      <w:pPr>
        <w:spacing w:after="0" w:line="240" w:lineRule="auto"/>
      </w:pPr>
      <w:r>
        <w:separator/>
      </w:r>
    </w:p>
  </w:footnote>
  <w:footnote w:type="continuationSeparator" w:id="0">
    <w:p w14:paraId="2F2511FD" w14:textId="77777777" w:rsidR="00064D01" w:rsidRDefault="00064D01" w:rsidP="00DD79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59A85" w14:textId="77777777" w:rsidR="00DD79A8" w:rsidRDefault="00DD79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102F7" w14:textId="77777777" w:rsidR="00DD79A8" w:rsidRDefault="00DD79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53F44" w14:textId="77777777" w:rsidR="00DD79A8" w:rsidRDefault="00DD79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984"/>
    <w:multiLevelType w:val="hybridMultilevel"/>
    <w:tmpl w:val="C74416CA"/>
    <w:lvl w:ilvl="0" w:tplc="FFFFFFFF">
      <w:start w:val="10"/>
      <w:numFmt w:val="decimal"/>
      <w:lvlText w:val="(%1)"/>
      <w:lvlJc w:val="left"/>
      <w:pPr>
        <w:ind w:left="1800" w:hanging="360"/>
      </w:p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FFFFFFFF">
      <w:start w:val="1"/>
      <w:numFmt w:val="lowerLetter"/>
      <w:lvlText w:val="%8."/>
      <w:lvlJc w:val="left"/>
      <w:pPr>
        <w:ind w:left="6840" w:hanging="360"/>
      </w:pPr>
    </w:lvl>
    <w:lvl w:ilvl="8" w:tplc="FFFFFFFF">
      <w:start w:val="1"/>
      <w:numFmt w:val="lowerRoman"/>
      <w:lvlText w:val="%9."/>
      <w:lvlJc w:val="right"/>
      <w:pPr>
        <w:ind w:left="7560" w:hanging="180"/>
      </w:pPr>
    </w:lvl>
  </w:abstractNum>
  <w:abstractNum w:abstractNumId="1" w15:restartNumberingAfterBreak="0">
    <w:nsid w:val="267F1E61"/>
    <w:multiLevelType w:val="multilevel"/>
    <w:tmpl w:val="679AEB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C65AF6"/>
    <w:multiLevelType w:val="multilevel"/>
    <w:tmpl w:val="BA4467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6B1934"/>
    <w:multiLevelType w:val="hybridMultilevel"/>
    <w:tmpl w:val="BDCAA440"/>
    <w:lvl w:ilvl="0" w:tplc="A0B6CCF0">
      <w:start w:val="1"/>
      <w:numFmt w:val="decimal"/>
      <w:pStyle w:val="ListParagraph"/>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358328F5"/>
    <w:multiLevelType w:val="multilevel"/>
    <w:tmpl w:val="0B12F87A"/>
    <w:lvl w:ilvl="0">
      <w:start w:val="7"/>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5" w15:restartNumberingAfterBreak="0">
    <w:nsid w:val="3A870183"/>
    <w:multiLevelType w:val="multilevel"/>
    <w:tmpl w:val="42D2DEFC"/>
    <w:lvl w:ilvl="0">
      <w:start w:val="6"/>
      <w:numFmt w:val="decimal"/>
      <w:lvlText w:val="%1"/>
      <w:lvlJc w:val="left"/>
      <w:pPr>
        <w:ind w:left="360" w:hanging="360"/>
      </w:pPr>
      <w:rPr>
        <w:rFonts w:hint="default"/>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3B961D0E"/>
    <w:multiLevelType w:val="hybridMultilevel"/>
    <w:tmpl w:val="7640191A"/>
    <w:lvl w:ilvl="0" w:tplc="34806198">
      <w:start w:val="14"/>
      <w:numFmt w:val="decimal"/>
      <w:lvlText w:val="(%1)"/>
      <w:lvlJc w:val="left"/>
      <w:pPr>
        <w:ind w:left="750" w:hanging="39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383793"/>
    <w:multiLevelType w:val="hybridMultilevel"/>
    <w:tmpl w:val="33B65E70"/>
    <w:lvl w:ilvl="0" w:tplc="978A276E">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8" w15:restartNumberingAfterBreak="0">
    <w:nsid w:val="3FDC2C35"/>
    <w:multiLevelType w:val="hybridMultilevel"/>
    <w:tmpl w:val="AB9292EC"/>
    <w:lvl w:ilvl="0" w:tplc="D98446DA">
      <w:start w:val="7"/>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9" w15:restartNumberingAfterBreak="0">
    <w:nsid w:val="42254EDC"/>
    <w:multiLevelType w:val="hybridMultilevel"/>
    <w:tmpl w:val="6B32E1CC"/>
    <w:lvl w:ilvl="0" w:tplc="164A9646">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0" w15:restartNumberingAfterBreak="0">
    <w:nsid w:val="49324129"/>
    <w:multiLevelType w:val="hybridMultilevel"/>
    <w:tmpl w:val="C52246D0"/>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1" w15:restartNumberingAfterBreak="0">
    <w:nsid w:val="499E01A2"/>
    <w:multiLevelType w:val="multilevel"/>
    <w:tmpl w:val="99A274F0"/>
    <w:lvl w:ilvl="0">
      <w:start w:val="1"/>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12" w15:restartNumberingAfterBreak="0">
    <w:nsid w:val="57A17A54"/>
    <w:multiLevelType w:val="hybridMultilevel"/>
    <w:tmpl w:val="C74416CA"/>
    <w:lvl w:ilvl="0" w:tplc="CF9C0C44">
      <w:start w:val="10"/>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3" w15:restartNumberingAfterBreak="0">
    <w:nsid w:val="5B0234BF"/>
    <w:multiLevelType w:val="multilevel"/>
    <w:tmpl w:val="7E48FC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5E6A8E"/>
    <w:multiLevelType w:val="multilevel"/>
    <w:tmpl w:val="455C42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50E669E"/>
    <w:multiLevelType w:val="hybridMultilevel"/>
    <w:tmpl w:val="26C6FFF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529535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169821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109786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58317992">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08486906">
    <w:abstractNumId w:val="1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0324836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62059095">
    <w:abstractNumId w:val="2"/>
  </w:num>
  <w:num w:numId="8" w16cid:durableId="596137702">
    <w:abstractNumId w:val="13"/>
  </w:num>
  <w:num w:numId="9" w16cid:durableId="2120100813">
    <w:abstractNumId w:val="14"/>
  </w:num>
  <w:num w:numId="10" w16cid:durableId="956640358">
    <w:abstractNumId w:val="1"/>
  </w:num>
  <w:num w:numId="11" w16cid:durableId="1576863831">
    <w:abstractNumId w:val="11"/>
  </w:num>
  <w:num w:numId="12" w16cid:durableId="1286277931">
    <w:abstractNumId w:val="15"/>
  </w:num>
  <w:num w:numId="13" w16cid:durableId="34740930">
    <w:abstractNumId w:val="4"/>
  </w:num>
  <w:num w:numId="14" w16cid:durableId="797526890">
    <w:abstractNumId w:val="12"/>
  </w:num>
  <w:num w:numId="15" w16cid:durableId="1788116782">
    <w:abstractNumId w:val="3"/>
  </w:num>
  <w:num w:numId="16" w16cid:durableId="681980945">
    <w:abstractNumId w:val="0"/>
  </w:num>
  <w:num w:numId="17" w16cid:durableId="2099709305">
    <w:abstractNumId w:val="6"/>
  </w:num>
  <w:num w:numId="18" w16cid:durableId="16024620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ada Rich">
    <w15:presenceInfo w15:providerId="None" w15:userId="Dada Rich"/>
  </w15:person>
  <w15:person w15:author="Anonymous">
    <w15:presenceInfo w15:providerId="None" w15:userId="Anonymou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4D4"/>
    <w:rsid w:val="00000235"/>
    <w:rsid w:val="000039CB"/>
    <w:rsid w:val="00005239"/>
    <w:rsid w:val="00014C5D"/>
    <w:rsid w:val="00023636"/>
    <w:rsid w:val="00032799"/>
    <w:rsid w:val="000447CF"/>
    <w:rsid w:val="00050C0A"/>
    <w:rsid w:val="0005348B"/>
    <w:rsid w:val="00056FA2"/>
    <w:rsid w:val="000620C3"/>
    <w:rsid w:val="00064D01"/>
    <w:rsid w:val="00075B4C"/>
    <w:rsid w:val="00082BD2"/>
    <w:rsid w:val="000833CB"/>
    <w:rsid w:val="0009209D"/>
    <w:rsid w:val="00094D76"/>
    <w:rsid w:val="000A1204"/>
    <w:rsid w:val="000A1783"/>
    <w:rsid w:val="000B6787"/>
    <w:rsid w:val="000C097D"/>
    <w:rsid w:val="000C1344"/>
    <w:rsid w:val="000C57B1"/>
    <w:rsid w:val="000D0D57"/>
    <w:rsid w:val="000D5BD4"/>
    <w:rsid w:val="000D7900"/>
    <w:rsid w:val="000E3EA3"/>
    <w:rsid w:val="000F6FB7"/>
    <w:rsid w:val="00101CAA"/>
    <w:rsid w:val="0011605F"/>
    <w:rsid w:val="001178C0"/>
    <w:rsid w:val="00135ED7"/>
    <w:rsid w:val="00135FB7"/>
    <w:rsid w:val="00150D78"/>
    <w:rsid w:val="00153D70"/>
    <w:rsid w:val="00153EF9"/>
    <w:rsid w:val="00155995"/>
    <w:rsid w:val="001617ED"/>
    <w:rsid w:val="0017015B"/>
    <w:rsid w:val="00175E14"/>
    <w:rsid w:val="0017715C"/>
    <w:rsid w:val="00180D27"/>
    <w:rsid w:val="00191A9F"/>
    <w:rsid w:val="001922D9"/>
    <w:rsid w:val="00196BA2"/>
    <w:rsid w:val="001A3B10"/>
    <w:rsid w:val="001B1C11"/>
    <w:rsid w:val="001B2632"/>
    <w:rsid w:val="001B2A76"/>
    <w:rsid w:val="001C3014"/>
    <w:rsid w:val="001E2BB9"/>
    <w:rsid w:val="001E3231"/>
    <w:rsid w:val="001E696F"/>
    <w:rsid w:val="001F1671"/>
    <w:rsid w:val="001F7AFA"/>
    <w:rsid w:val="002006C8"/>
    <w:rsid w:val="00222F4D"/>
    <w:rsid w:val="00231095"/>
    <w:rsid w:val="00231F81"/>
    <w:rsid w:val="0024624B"/>
    <w:rsid w:val="00256919"/>
    <w:rsid w:val="002615D6"/>
    <w:rsid w:val="00267AFA"/>
    <w:rsid w:val="00270DFD"/>
    <w:rsid w:val="00281261"/>
    <w:rsid w:val="002910F3"/>
    <w:rsid w:val="0029258F"/>
    <w:rsid w:val="00292F69"/>
    <w:rsid w:val="002B22FA"/>
    <w:rsid w:val="002B4FEA"/>
    <w:rsid w:val="002B7461"/>
    <w:rsid w:val="002D0390"/>
    <w:rsid w:val="002D3FFC"/>
    <w:rsid w:val="002D4EDB"/>
    <w:rsid w:val="002E2533"/>
    <w:rsid w:val="002E2C44"/>
    <w:rsid w:val="002E58D3"/>
    <w:rsid w:val="00307C56"/>
    <w:rsid w:val="003113BB"/>
    <w:rsid w:val="003151C5"/>
    <w:rsid w:val="003158FD"/>
    <w:rsid w:val="0032281B"/>
    <w:rsid w:val="00331507"/>
    <w:rsid w:val="0033220E"/>
    <w:rsid w:val="00332E86"/>
    <w:rsid w:val="00333028"/>
    <w:rsid w:val="0034109E"/>
    <w:rsid w:val="00343DCD"/>
    <w:rsid w:val="00344A4E"/>
    <w:rsid w:val="00344DB0"/>
    <w:rsid w:val="0034735C"/>
    <w:rsid w:val="0035244D"/>
    <w:rsid w:val="0035474B"/>
    <w:rsid w:val="00355FE5"/>
    <w:rsid w:val="00361D82"/>
    <w:rsid w:val="00373B4B"/>
    <w:rsid w:val="00375EF3"/>
    <w:rsid w:val="00380B6A"/>
    <w:rsid w:val="003842BC"/>
    <w:rsid w:val="00384618"/>
    <w:rsid w:val="003C0319"/>
    <w:rsid w:val="003C128A"/>
    <w:rsid w:val="003C3226"/>
    <w:rsid w:val="003C45BF"/>
    <w:rsid w:val="003C7FC3"/>
    <w:rsid w:val="003D7CD7"/>
    <w:rsid w:val="003D7D74"/>
    <w:rsid w:val="003E1888"/>
    <w:rsid w:val="003F71A4"/>
    <w:rsid w:val="00403ADE"/>
    <w:rsid w:val="00407118"/>
    <w:rsid w:val="00407B3D"/>
    <w:rsid w:val="00410634"/>
    <w:rsid w:val="00411CB5"/>
    <w:rsid w:val="0042356D"/>
    <w:rsid w:val="00425077"/>
    <w:rsid w:val="00435B1D"/>
    <w:rsid w:val="004458EB"/>
    <w:rsid w:val="0046006F"/>
    <w:rsid w:val="00464689"/>
    <w:rsid w:val="0046509D"/>
    <w:rsid w:val="004668AC"/>
    <w:rsid w:val="004669E4"/>
    <w:rsid w:val="00466C24"/>
    <w:rsid w:val="00485FB3"/>
    <w:rsid w:val="00486CBB"/>
    <w:rsid w:val="004938D4"/>
    <w:rsid w:val="00497EA3"/>
    <w:rsid w:val="004B2285"/>
    <w:rsid w:val="004B6C1D"/>
    <w:rsid w:val="004C1AE6"/>
    <w:rsid w:val="004C2F45"/>
    <w:rsid w:val="004C3BF0"/>
    <w:rsid w:val="004C65A2"/>
    <w:rsid w:val="004D2F2F"/>
    <w:rsid w:val="004D6B5F"/>
    <w:rsid w:val="004E0C2F"/>
    <w:rsid w:val="004E26F0"/>
    <w:rsid w:val="004E7158"/>
    <w:rsid w:val="00501F64"/>
    <w:rsid w:val="00504465"/>
    <w:rsid w:val="00513FD1"/>
    <w:rsid w:val="00532125"/>
    <w:rsid w:val="00541268"/>
    <w:rsid w:val="005478D6"/>
    <w:rsid w:val="005505F9"/>
    <w:rsid w:val="00554288"/>
    <w:rsid w:val="0056109B"/>
    <w:rsid w:val="005656C5"/>
    <w:rsid w:val="00570B87"/>
    <w:rsid w:val="00571CED"/>
    <w:rsid w:val="00572402"/>
    <w:rsid w:val="0057245A"/>
    <w:rsid w:val="00576668"/>
    <w:rsid w:val="005866FB"/>
    <w:rsid w:val="0059406A"/>
    <w:rsid w:val="005973EB"/>
    <w:rsid w:val="00597DF8"/>
    <w:rsid w:val="005A2160"/>
    <w:rsid w:val="005A4F00"/>
    <w:rsid w:val="005A7241"/>
    <w:rsid w:val="005D6B13"/>
    <w:rsid w:val="005E455C"/>
    <w:rsid w:val="005E489D"/>
    <w:rsid w:val="005E7CAF"/>
    <w:rsid w:val="00604DB9"/>
    <w:rsid w:val="006118E3"/>
    <w:rsid w:val="00621C53"/>
    <w:rsid w:val="00627DA0"/>
    <w:rsid w:val="00651C03"/>
    <w:rsid w:val="006534BF"/>
    <w:rsid w:val="00662F09"/>
    <w:rsid w:val="00662FFC"/>
    <w:rsid w:val="00665892"/>
    <w:rsid w:val="006701D6"/>
    <w:rsid w:val="00681F94"/>
    <w:rsid w:val="00682364"/>
    <w:rsid w:val="00691F8A"/>
    <w:rsid w:val="00694CBC"/>
    <w:rsid w:val="006A24D4"/>
    <w:rsid w:val="006B454C"/>
    <w:rsid w:val="006B7E38"/>
    <w:rsid w:val="006C028E"/>
    <w:rsid w:val="006D2632"/>
    <w:rsid w:val="006E07E6"/>
    <w:rsid w:val="006E5DC7"/>
    <w:rsid w:val="006E60BA"/>
    <w:rsid w:val="006F3EE0"/>
    <w:rsid w:val="006F4DB3"/>
    <w:rsid w:val="006F6959"/>
    <w:rsid w:val="00700324"/>
    <w:rsid w:val="00714A5C"/>
    <w:rsid w:val="00714E56"/>
    <w:rsid w:val="00715FF4"/>
    <w:rsid w:val="00716922"/>
    <w:rsid w:val="00717C61"/>
    <w:rsid w:val="0072479A"/>
    <w:rsid w:val="0073469C"/>
    <w:rsid w:val="00741F69"/>
    <w:rsid w:val="00745C0C"/>
    <w:rsid w:val="00750DB0"/>
    <w:rsid w:val="007559B6"/>
    <w:rsid w:val="00755F0A"/>
    <w:rsid w:val="00756AEA"/>
    <w:rsid w:val="00756F14"/>
    <w:rsid w:val="00763EC4"/>
    <w:rsid w:val="00784776"/>
    <w:rsid w:val="00793190"/>
    <w:rsid w:val="007A025B"/>
    <w:rsid w:val="007A4843"/>
    <w:rsid w:val="007B7C4B"/>
    <w:rsid w:val="007C18E1"/>
    <w:rsid w:val="007C28A8"/>
    <w:rsid w:val="007D731A"/>
    <w:rsid w:val="007E71B5"/>
    <w:rsid w:val="007F5CCE"/>
    <w:rsid w:val="007F75FE"/>
    <w:rsid w:val="00802158"/>
    <w:rsid w:val="008135EF"/>
    <w:rsid w:val="00817FD7"/>
    <w:rsid w:val="00833D7A"/>
    <w:rsid w:val="0083432A"/>
    <w:rsid w:val="00840321"/>
    <w:rsid w:val="00855572"/>
    <w:rsid w:val="00862FD0"/>
    <w:rsid w:val="00867B46"/>
    <w:rsid w:val="0087732E"/>
    <w:rsid w:val="00893053"/>
    <w:rsid w:val="00894E3C"/>
    <w:rsid w:val="008957C9"/>
    <w:rsid w:val="00896D7F"/>
    <w:rsid w:val="008A0403"/>
    <w:rsid w:val="008A3A9B"/>
    <w:rsid w:val="008A5211"/>
    <w:rsid w:val="008A790F"/>
    <w:rsid w:val="008B332B"/>
    <w:rsid w:val="008B4CF4"/>
    <w:rsid w:val="008C4D3B"/>
    <w:rsid w:val="008D239E"/>
    <w:rsid w:val="008D6256"/>
    <w:rsid w:val="008D735E"/>
    <w:rsid w:val="008E017A"/>
    <w:rsid w:val="008F0DF8"/>
    <w:rsid w:val="008F29F3"/>
    <w:rsid w:val="008F4079"/>
    <w:rsid w:val="00901801"/>
    <w:rsid w:val="0090644D"/>
    <w:rsid w:val="0090708A"/>
    <w:rsid w:val="00912480"/>
    <w:rsid w:val="00915177"/>
    <w:rsid w:val="00922599"/>
    <w:rsid w:val="00923EBA"/>
    <w:rsid w:val="009248F8"/>
    <w:rsid w:val="009402D6"/>
    <w:rsid w:val="00941519"/>
    <w:rsid w:val="00942C59"/>
    <w:rsid w:val="00953CB1"/>
    <w:rsid w:val="00971DA8"/>
    <w:rsid w:val="00972197"/>
    <w:rsid w:val="009809BD"/>
    <w:rsid w:val="00986D28"/>
    <w:rsid w:val="00990F5F"/>
    <w:rsid w:val="00994F38"/>
    <w:rsid w:val="0099565F"/>
    <w:rsid w:val="009A0320"/>
    <w:rsid w:val="009A1800"/>
    <w:rsid w:val="009A296F"/>
    <w:rsid w:val="009A4DAA"/>
    <w:rsid w:val="009A60FE"/>
    <w:rsid w:val="009B19A2"/>
    <w:rsid w:val="009C2484"/>
    <w:rsid w:val="009D2A23"/>
    <w:rsid w:val="009D3BB1"/>
    <w:rsid w:val="009E1904"/>
    <w:rsid w:val="00A145AC"/>
    <w:rsid w:val="00A22638"/>
    <w:rsid w:val="00A3065C"/>
    <w:rsid w:val="00A33567"/>
    <w:rsid w:val="00A335D0"/>
    <w:rsid w:val="00A35FDC"/>
    <w:rsid w:val="00A41481"/>
    <w:rsid w:val="00A72EF2"/>
    <w:rsid w:val="00A74AF9"/>
    <w:rsid w:val="00A74E7A"/>
    <w:rsid w:val="00A77B5E"/>
    <w:rsid w:val="00A91D0F"/>
    <w:rsid w:val="00A92BED"/>
    <w:rsid w:val="00AA0CAF"/>
    <w:rsid w:val="00AA7F18"/>
    <w:rsid w:val="00AB1473"/>
    <w:rsid w:val="00AB56D6"/>
    <w:rsid w:val="00AC5489"/>
    <w:rsid w:val="00AC7F9F"/>
    <w:rsid w:val="00AD0703"/>
    <w:rsid w:val="00AD48BA"/>
    <w:rsid w:val="00AE5343"/>
    <w:rsid w:val="00B002B6"/>
    <w:rsid w:val="00B0148F"/>
    <w:rsid w:val="00B02E25"/>
    <w:rsid w:val="00B04E0C"/>
    <w:rsid w:val="00B10CC7"/>
    <w:rsid w:val="00B12962"/>
    <w:rsid w:val="00B15DD3"/>
    <w:rsid w:val="00B352DB"/>
    <w:rsid w:val="00B60DC7"/>
    <w:rsid w:val="00B62CB5"/>
    <w:rsid w:val="00B6319E"/>
    <w:rsid w:val="00B639C4"/>
    <w:rsid w:val="00B64727"/>
    <w:rsid w:val="00B75477"/>
    <w:rsid w:val="00B81F0F"/>
    <w:rsid w:val="00B8482D"/>
    <w:rsid w:val="00B87B54"/>
    <w:rsid w:val="00B90C8C"/>
    <w:rsid w:val="00B95715"/>
    <w:rsid w:val="00B97769"/>
    <w:rsid w:val="00BB7FB2"/>
    <w:rsid w:val="00BC4458"/>
    <w:rsid w:val="00BD39BD"/>
    <w:rsid w:val="00C0162E"/>
    <w:rsid w:val="00C12C15"/>
    <w:rsid w:val="00C178B5"/>
    <w:rsid w:val="00C21564"/>
    <w:rsid w:val="00C25AAF"/>
    <w:rsid w:val="00C313D7"/>
    <w:rsid w:val="00C32BBB"/>
    <w:rsid w:val="00C55291"/>
    <w:rsid w:val="00C7511B"/>
    <w:rsid w:val="00C83DB0"/>
    <w:rsid w:val="00C91552"/>
    <w:rsid w:val="00C930A1"/>
    <w:rsid w:val="00CA71D3"/>
    <w:rsid w:val="00CB0D6F"/>
    <w:rsid w:val="00CB606E"/>
    <w:rsid w:val="00CB7930"/>
    <w:rsid w:val="00CC645C"/>
    <w:rsid w:val="00CC6855"/>
    <w:rsid w:val="00CE1BB9"/>
    <w:rsid w:val="00CE29A0"/>
    <w:rsid w:val="00D06DB1"/>
    <w:rsid w:val="00D10950"/>
    <w:rsid w:val="00D124F9"/>
    <w:rsid w:val="00D16AF7"/>
    <w:rsid w:val="00D46916"/>
    <w:rsid w:val="00D46E7D"/>
    <w:rsid w:val="00D67280"/>
    <w:rsid w:val="00D70EEB"/>
    <w:rsid w:val="00D9520E"/>
    <w:rsid w:val="00DB2FBF"/>
    <w:rsid w:val="00DB3693"/>
    <w:rsid w:val="00DC31C2"/>
    <w:rsid w:val="00DC5C2A"/>
    <w:rsid w:val="00DD0A4C"/>
    <w:rsid w:val="00DD79A8"/>
    <w:rsid w:val="00E002D2"/>
    <w:rsid w:val="00E124FD"/>
    <w:rsid w:val="00E130D9"/>
    <w:rsid w:val="00E165BD"/>
    <w:rsid w:val="00E30E3A"/>
    <w:rsid w:val="00E32989"/>
    <w:rsid w:val="00E411F6"/>
    <w:rsid w:val="00E4649A"/>
    <w:rsid w:val="00E51043"/>
    <w:rsid w:val="00E535C8"/>
    <w:rsid w:val="00E54F70"/>
    <w:rsid w:val="00E5666E"/>
    <w:rsid w:val="00E62F1A"/>
    <w:rsid w:val="00E73E27"/>
    <w:rsid w:val="00E81303"/>
    <w:rsid w:val="00E81DF8"/>
    <w:rsid w:val="00EA06D3"/>
    <w:rsid w:val="00EA335B"/>
    <w:rsid w:val="00EB0B30"/>
    <w:rsid w:val="00ED4617"/>
    <w:rsid w:val="00ED654C"/>
    <w:rsid w:val="00EE03B2"/>
    <w:rsid w:val="00EE4D37"/>
    <w:rsid w:val="00EF31B5"/>
    <w:rsid w:val="00F05D79"/>
    <w:rsid w:val="00F12CC5"/>
    <w:rsid w:val="00F30171"/>
    <w:rsid w:val="00F41E64"/>
    <w:rsid w:val="00F45C17"/>
    <w:rsid w:val="00F50306"/>
    <w:rsid w:val="00F55D8B"/>
    <w:rsid w:val="00F56386"/>
    <w:rsid w:val="00F6101A"/>
    <w:rsid w:val="00F66399"/>
    <w:rsid w:val="00F82AC8"/>
    <w:rsid w:val="00F83EED"/>
    <w:rsid w:val="00F84121"/>
    <w:rsid w:val="00FA4FF6"/>
    <w:rsid w:val="00FA51A2"/>
    <w:rsid w:val="00FA79D3"/>
    <w:rsid w:val="00FB2E78"/>
    <w:rsid w:val="00FC1237"/>
    <w:rsid w:val="00FD5BFE"/>
    <w:rsid w:val="00FD5D05"/>
    <w:rsid w:val="00FD6BDA"/>
    <w:rsid w:val="00FE55F8"/>
    <w:rsid w:val="00FE7B6F"/>
    <w:rsid w:val="00FF3F5A"/>
    <w:rsid w:val="00FF7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7BDAA"/>
  <w15:chartTrackingRefBased/>
  <w15:docId w15:val="{AA944810-8C83-4DAF-B278-54DBDFF60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24D4"/>
    <w:pPr>
      <w:spacing w:after="200" w:line="276" w:lineRule="auto"/>
    </w:pPr>
    <w:rPr>
      <w:rFonts w:eastAsiaTheme="minorEastAsia"/>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A24D4"/>
    <w:rPr>
      <w:color w:val="0000FF"/>
      <w:u w:val="single"/>
    </w:rPr>
  </w:style>
  <w:style w:type="paragraph" w:styleId="NoSpacing">
    <w:name w:val="No Spacing"/>
    <w:uiPriority w:val="1"/>
    <w:qFormat/>
    <w:rsid w:val="006A24D4"/>
    <w:pPr>
      <w:spacing w:after="0" w:line="240" w:lineRule="auto"/>
    </w:pPr>
    <w:rPr>
      <w:rFonts w:eastAsiaTheme="minorEastAsia"/>
      <w:kern w:val="0"/>
      <w14:ligatures w14:val="none"/>
    </w:rPr>
  </w:style>
  <w:style w:type="paragraph" w:styleId="ListParagraph">
    <w:name w:val="List Paragraph"/>
    <w:basedOn w:val="Normal"/>
    <w:uiPriority w:val="34"/>
    <w:qFormat/>
    <w:rsid w:val="006A24D4"/>
    <w:pPr>
      <w:numPr>
        <w:numId w:val="1"/>
      </w:numPr>
      <w:spacing w:line="360" w:lineRule="auto"/>
      <w:contextualSpacing/>
      <w:jc w:val="both"/>
    </w:pPr>
    <w:rPr>
      <w:rFonts w:ascii="Times New Roman" w:hAnsi="Times New Roman" w:cs="Times New Roman"/>
      <w:sz w:val="24"/>
      <w:szCs w:val="24"/>
    </w:rPr>
  </w:style>
  <w:style w:type="paragraph" w:styleId="Header">
    <w:name w:val="header"/>
    <w:basedOn w:val="Normal"/>
    <w:link w:val="HeaderChar"/>
    <w:uiPriority w:val="99"/>
    <w:unhideWhenUsed/>
    <w:rsid w:val="00DD79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79A8"/>
    <w:rPr>
      <w:rFonts w:eastAsiaTheme="minorEastAsia"/>
      <w:kern w:val="0"/>
      <w14:ligatures w14:val="none"/>
    </w:rPr>
  </w:style>
  <w:style w:type="paragraph" w:styleId="Footer">
    <w:name w:val="footer"/>
    <w:basedOn w:val="Normal"/>
    <w:link w:val="FooterChar"/>
    <w:uiPriority w:val="99"/>
    <w:unhideWhenUsed/>
    <w:rsid w:val="00DD79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79A8"/>
    <w:rPr>
      <w:rFonts w:eastAsiaTheme="minorEastAsia"/>
      <w:kern w:val="0"/>
      <w14:ligatures w14:val="none"/>
    </w:rPr>
  </w:style>
  <w:style w:type="paragraph" w:styleId="Revision">
    <w:name w:val="Revision"/>
    <w:hidden/>
    <w:uiPriority w:val="99"/>
    <w:semiHidden/>
    <w:rsid w:val="00ED654C"/>
    <w:pPr>
      <w:spacing w:after="0" w:line="240" w:lineRule="auto"/>
    </w:pPr>
    <w:rPr>
      <w:rFonts w:eastAsiaTheme="minorEastAsia"/>
      <w:kern w:val="0"/>
      <w14:ligatures w14:val="none"/>
    </w:rPr>
  </w:style>
  <w:style w:type="character" w:styleId="CommentReference">
    <w:name w:val="annotation reference"/>
    <w:basedOn w:val="DefaultParagraphFont"/>
    <w:uiPriority w:val="99"/>
    <w:semiHidden/>
    <w:unhideWhenUsed/>
    <w:rsid w:val="00ED654C"/>
    <w:rPr>
      <w:sz w:val="16"/>
      <w:szCs w:val="16"/>
    </w:rPr>
  </w:style>
  <w:style w:type="paragraph" w:styleId="CommentText">
    <w:name w:val="annotation text"/>
    <w:basedOn w:val="Normal"/>
    <w:link w:val="CommentTextChar"/>
    <w:uiPriority w:val="99"/>
    <w:semiHidden/>
    <w:unhideWhenUsed/>
    <w:rsid w:val="00ED654C"/>
    <w:pPr>
      <w:spacing w:line="240" w:lineRule="auto"/>
    </w:pPr>
    <w:rPr>
      <w:sz w:val="20"/>
      <w:szCs w:val="20"/>
    </w:rPr>
  </w:style>
  <w:style w:type="character" w:customStyle="1" w:styleId="CommentTextChar">
    <w:name w:val="Comment Text Char"/>
    <w:basedOn w:val="DefaultParagraphFont"/>
    <w:link w:val="CommentText"/>
    <w:uiPriority w:val="99"/>
    <w:semiHidden/>
    <w:rsid w:val="00ED654C"/>
    <w:rPr>
      <w:rFonts w:eastAsiaTheme="minorEastAsia"/>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D654C"/>
    <w:rPr>
      <w:b/>
      <w:bCs/>
    </w:rPr>
  </w:style>
  <w:style w:type="character" w:customStyle="1" w:styleId="CommentSubjectChar">
    <w:name w:val="Comment Subject Char"/>
    <w:basedOn w:val="CommentTextChar"/>
    <w:link w:val="CommentSubject"/>
    <w:uiPriority w:val="99"/>
    <w:semiHidden/>
    <w:rsid w:val="00ED654C"/>
    <w:rPr>
      <w:rFonts w:eastAsiaTheme="minorEastAsia"/>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591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doi.org/10.1093/acrefore/9780199384655.013.501" TargetMode="External"/><Relationship Id="rId18" Type="http://schemas.openxmlformats.org/officeDocument/2006/relationships/header" Target="header3.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s://oxfordre.com/linguistics/oso/viewentry/10.1093$002facrefore$002f9780199384655.001.0001$002facrefore-9780199384655-e-501"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2.xml"/><Relationship Id="rId10" Type="http://schemas.microsoft.com/office/2016/09/relationships/commentsIds" Target="commentsIds.xml"/><Relationship Id="rId19" Type="http://schemas.openxmlformats.org/officeDocument/2006/relationships/footer" Target="footer3.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2BEBEC-C7A6-4C23-9AAD-75F432825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4925</Words>
  <Characters>28076</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Innocent Akorli</dc:creator>
  <cp:keywords/>
  <dc:description/>
  <cp:lastModifiedBy>Anonymous</cp:lastModifiedBy>
  <cp:revision>2</cp:revision>
  <cp:lastPrinted>2023-11-03T20:08:00Z</cp:lastPrinted>
  <dcterms:created xsi:type="dcterms:W3CDTF">2024-01-07T01:17:00Z</dcterms:created>
  <dcterms:modified xsi:type="dcterms:W3CDTF">2024-01-07T01:17:00Z</dcterms:modified>
</cp:coreProperties>
</file>