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377D" w14:textId="29DB14BC" w:rsidR="007765C4" w:rsidRPr="00EC3207" w:rsidRDefault="007765C4" w:rsidP="007765C4">
      <w:pPr>
        <w:ind w:left="1440" w:right="740"/>
        <w:jc w:val="center"/>
        <w:rPr>
          <w:rFonts w:ascii="Times New Roman" w:hAnsi="Times New Roman" w:cs="Times New Roman"/>
          <w:b/>
          <w:bCs/>
          <w:sz w:val="24"/>
          <w:szCs w:val="24"/>
          <w:rPrChange w:id="0" w:author="Author">
            <w:rPr>
              <w:rFonts w:ascii="Times New Roman" w:hAnsi="Times New Roman" w:cs="Times New Roman"/>
              <w:sz w:val="24"/>
              <w:szCs w:val="24"/>
            </w:rPr>
          </w:rPrChange>
        </w:rPr>
      </w:pPr>
      <w:r w:rsidRPr="00EC3207">
        <w:rPr>
          <w:rFonts w:ascii="Times New Roman" w:eastAsia="Times New Roman" w:hAnsi="Times New Roman"/>
          <w:b/>
          <w:bCs/>
          <w:sz w:val="24"/>
          <w:rPrChange w:id="1" w:author="Author">
            <w:rPr>
              <w:rFonts w:ascii="Times New Roman" w:eastAsia="Times New Roman" w:hAnsi="Times New Roman"/>
              <w:sz w:val="24"/>
            </w:rPr>
          </w:rPrChange>
        </w:rPr>
        <w:t xml:space="preserve">Lexical Nominalization in Ewe: A morphosyntactic view </w:t>
      </w:r>
    </w:p>
    <w:p w14:paraId="03D87C2C" w14:textId="77777777" w:rsidR="007765C4" w:rsidRDefault="007765C4" w:rsidP="007765C4">
      <w:pPr>
        <w:tabs>
          <w:tab w:val="center" w:pos="4680"/>
          <w:tab w:val="left" w:pos="6510"/>
        </w:tabs>
        <w:ind w:left="1440" w:right="740"/>
        <w:rPr>
          <w:rFonts w:ascii="Times New Roman" w:hAnsi="Times New Roman" w:cs="Times New Roman"/>
          <w:b/>
          <w:sz w:val="24"/>
          <w:szCs w:val="24"/>
        </w:rPr>
      </w:pPr>
      <w:r>
        <w:rPr>
          <w:rFonts w:ascii="Times New Roman" w:eastAsia="Times New Roman" w:hAnsi="Times New Roman"/>
          <w:sz w:val="24"/>
        </w:rPr>
        <w:t>Abstract</w:t>
      </w:r>
      <w:r>
        <w:rPr>
          <w:rFonts w:ascii="Times New Roman" w:eastAsia="Times New Roman" w:hAnsi="Times New Roman"/>
          <w:sz w:val="24"/>
        </w:rPr>
        <w:tab/>
      </w:r>
    </w:p>
    <w:p w14:paraId="23205B95" w14:textId="532408C8" w:rsidR="007765C4" w:rsidRDefault="007765C4" w:rsidP="007765C4">
      <w:pPr>
        <w:tabs>
          <w:tab w:val="left" w:pos="10710"/>
        </w:tabs>
        <w:ind w:left="1440" w:right="740"/>
        <w:jc w:val="both"/>
        <w:rPr>
          <w:rFonts w:ascii="Times New Roman" w:hAnsi="Times New Roman" w:cs="Times New Roman"/>
          <w:sz w:val="24"/>
          <w:szCs w:val="24"/>
        </w:rPr>
      </w:pPr>
      <w:r>
        <w:rPr>
          <w:rFonts w:ascii="Times New Roman" w:eastAsia="Times New Roman" w:hAnsi="Times New Roman"/>
          <w:sz w:val="24"/>
        </w:rPr>
        <w:t xml:space="preserve">This paper studies action nominalization in Ewe, according to Comrie and Thompson’s (2007) categorization: action/state nominalization, agentive nominalization, instrumental nominalization, manner nominalization, locative nominalization, and objective nominalization. It investigates how these nominalization types manifest in the language. The paper finds out that the above-mentioned nouns are derived, mainly, through the processes of reduplication and suffixation. Again, a single form can qualify for more than one category of noun, as in the case of the suffix </w:t>
      </w:r>
      <w:r w:rsidRPr="00EC3207">
        <w:rPr>
          <w:rFonts w:ascii="Times New Roman" w:eastAsia="Times New Roman" w:hAnsi="Times New Roman"/>
          <w:b/>
          <w:bCs/>
          <w:i/>
          <w:iCs/>
          <w:sz w:val="24"/>
          <w:rPrChange w:id="2" w:author="Author">
            <w:rPr>
              <w:rFonts w:ascii="Times New Roman" w:eastAsia="Times New Roman" w:hAnsi="Times New Roman"/>
              <w:sz w:val="24"/>
            </w:rPr>
          </w:rPrChange>
        </w:rPr>
        <w:t>-</w:t>
      </w:r>
      <w:proofErr w:type="spellStart"/>
      <w:r w:rsidRPr="00EC3207">
        <w:rPr>
          <w:rFonts w:ascii="Times New Roman" w:eastAsia="Times New Roman" w:hAnsi="Times New Roman"/>
          <w:b/>
          <w:bCs/>
          <w:i/>
          <w:iCs/>
          <w:sz w:val="24"/>
          <w:rPrChange w:id="3" w:author="Author">
            <w:rPr>
              <w:rFonts w:ascii="Times New Roman" w:eastAsia="Times New Roman" w:hAnsi="Times New Roman"/>
              <w:sz w:val="24"/>
            </w:rPr>
          </w:rPrChange>
        </w:rPr>
        <w:t>ʄe</w:t>
      </w:r>
      <w:proofErr w:type="spellEnd"/>
      <w:r>
        <w:rPr>
          <w:rFonts w:ascii="Times New Roman" w:eastAsia="Times New Roman" w:hAnsi="Times New Roman"/>
          <w:sz w:val="24"/>
        </w:rPr>
        <w:t xml:space="preserve"> for deriving process/action and locative noun. Agentive noun can be derived by an agentive marker, -lá́́. The paper introduces time nominal, which denote the time for ‘verbing’ or the time that an action or ac</w:t>
      </w:r>
      <w:r w:rsidR="00C52423">
        <w:rPr>
          <w:rFonts w:ascii="Times New Roman" w:eastAsia="Times New Roman" w:hAnsi="Times New Roman"/>
          <w:sz w:val="24"/>
        </w:rPr>
        <w:t>tivity takes place. Time nominal</w:t>
      </w:r>
      <w:r>
        <w:rPr>
          <w:rFonts w:ascii="Times New Roman" w:eastAsia="Times New Roman" w:hAnsi="Times New Roman"/>
          <w:sz w:val="24"/>
        </w:rPr>
        <w:t xml:space="preserve"> can mark the time for an event, season, or duration. Finally, the paper argues that a single verb phrase permed with different suffixes can derive a range of nouns in Comrie and Thompson’s (2007) framework.</w:t>
      </w:r>
    </w:p>
    <w:p w14:paraId="29584B7B" w14:textId="77777777" w:rsidR="00295CDD" w:rsidRDefault="007765C4" w:rsidP="00EC3207">
      <w:pPr>
        <w:tabs>
          <w:tab w:val="left" w:pos="10710"/>
        </w:tabs>
        <w:ind w:left="720" w:right="740" w:firstLine="720"/>
        <w:rPr>
          <w:ins w:id="4" w:author="Author"/>
          <w:rFonts w:ascii="Times New Roman" w:eastAsia="Times New Roman" w:hAnsi="Times New Roman"/>
          <w:sz w:val="24"/>
        </w:rPr>
      </w:pPr>
      <w:r>
        <w:rPr>
          <w:rFonts w:ascii="Times New Roman" w:eastAsia="Times New Roman" w:hAnsi="Times New Roman"/>
          <w:sz w:val="24"/>
        </w:rPr>
        <w:t xml:space="preserve">Key words: </w:t>
      </w:r>
      <w:del w:id="5" w:author="Author">
        <w:r w:rsidDel="00295CDD">
          <w:rPr>
            <w:rFonts w:ascii="Times New Roman" w:eastAsia="Times New Roman" w:hAnsi="Times New Roman"/>
            <w:sz w:val="24"/>
          </w:rPr>
          <w:delText xml:space="preserve"> </w:delText>
        </w:r>
      </w:del>
      <w:r>
        <w:rPr>
          <w:rFonts w:ascii="Times New Roman" w:eastAsia="Times New Roman" w:hAnsi="Times New Roman"/>
          <w:sz w:val="24"/>
        </w:rPr>
        <w:t xml:space="preserve">nominalization, agentive marker, locative, instrument, </w:t>
      </w:r>
    </w:p>
    <w:p w14:paraId="2B66346D" w14:textId="5A4B71CB" w:rsidR="007765C4" w:rsidRDefault="00295CDD" w:rsidP="00EC3207">
      <w:pPr>
        <w:tabs>
          <w:tab w:val="left" w:pos="10710"/>
        </w:tabs>
        <w:ind w:left="720" w:right="740" w:firstLine="720"/>
        <w:rPr>
          <w:ins w:id="6" w:author="Author"/>
          <w:rFonts w:ascii="Times New Roman" w:eastAsia="Times New Roman" w:hAnsi="Times New Roman"/>
          <w:sz w:val="24"/>
        </w:rPr>
      </w:pPr>
      <w:r>
        <w:rPr>
          <w:rFonts w:ascii="Times New Roman" w:eastAsia="Times New Roman" w:hAnsi="Times New Roman"/>
          <w:sz w:val="24"/>
        </w:rPr>
        <w:t>O</w:t>
      </w:r>
      <w:r w:rsidR="007765C4">
        <w:rPr>
          <w:rFonts w:ascii="Times New Roman" w:eastAsia="Times New Roman" w:hAnsi="Times New Roman"/>
          <w:sz w:val="24"/>
        </w:rPr>
        <w:t>bjective</w:t>
      </w:r>
    </w:p>
    <w:p w14:paraId="5C186994" w14:textId="77777777" w:rsidR="00295CDD" w:rsidRDefault="00295CDD" w:rsidP="00EC3207">
      <w:pPr>
        <w:tabs>
          <w:tab w:val="left" w:pos="10710"/>
        </w:tabs>
        <w:ind w:left="720" w:right="740" w:firstLine="720"/>
        <w:rPr>
          <w:rFonts w:ascii="Times New Roman" w:hAnsi="Times New Roman" w:cs="Times New Roman"/>
          <w:sz w:val="24"/>
          <w:szCs w:val="24"/>
        </w:rPr>
        <w:pPrChange w:id="7" w:author="Author">
          <w:pPr>
            <w:tabs>
              <w:tab w:val="left" w:pos="10710"/>
            </w:tabs>
            <w:ind w:right="740" w:firstLine="720"/>
          </w:pPr>
        </w:pPrChange>
      </w:pPr>
    </w:p>
    <w:p w14:paraId="0AF61683" w14:textId="77777777" w:rsidR="007765C4" w:rsidRDefault="007765C4" w:rsidP="007765C4">
      <w:pPr>
        <w:pStyle w:val="ListParagraph"/>
        <w:numPr>
          <w:ilvl w:val="0"/>
          <w:numId w:val="2"/>
        </w:numPr>
        <w:tabs>
          <w:tab w:val="left" w:pos="10710"/>
        </w:tabs>
        <w:ind w:right="740"/>
        <w:rPr>
          <w:b/>
        </w:rPr>
      </w:pPr>
      <w:r>
        <w:rPr>
          <w:rFonts w:eastAsia="Times New Roman"/>
        </w:rPr>
        <w:t>Introduction</w:t>
      </w:r>
    </w:p>
    <w:p w14:paraId="1DCA5C0F" w14:textId="03672DC9"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 few studies that cover lexical nominalization in Ewe include Duthie (1996), </w:t>
      </w:r>
      <w:proofErr w:type="spellStart"/>
      <w:r>
        <w:rPr>
          <w:rFonts w:ascii="Times New Roman" w:eastAsia="Times New Roman" w:hAnsi="Times New Roman"/>
          <w:sz w:val="24"/>
        </w:rPr>
        <w:t>Ameka</w:t>
      </w:r>
      <w:proofErr w:type="spellEnd"/>
      <w:r>
        <w:rPr>
          <w:rFonts w:ascii="Times New Roman" w:eastAsia="Times New Roman" w:hAnsi="Times New Roman"/>
          <w:sz w:val="24"/>
        </w:rPr>
        <w:t xml:space="preserve"> (1991), and Ofori (2002), inter alia. These studies focused on subjects such as the strategies available for forming</w:t>
      </w:r>
      <w:commentRangeStart w:id="8"/>
      <w:r>
        <w:rPr>
          <w:rFonts w:ascii="Times New Roman" w:eastAsia="Times New Roman" w:hAnsi="Times New Roman"/>
          <w:sz w:val="24"/>
        </w:rPr>
        <w:t xml:space="preserve"> lexical </w:t>
      </w:r>
      <w:commentRangeEnd w:id="8"/>
      <w:r w:rsidR="00295CDD">
        <w:rPr>
          <w:rStyle w:val="CommentReference"/>
        </w:rPr>
        <w:commentReference w:id="8"/>
      </w:r>
      <w:r>
        <w:rPr>
          <w:rFonts w:ascii="Times New Roman" w:eastAsia="Times New Roman" w:hAnsi="Times New Roman"/>
          <w:sz w:val="24"/>
        </w:rPr>
        <w:t>nominal compounds (Ofori, 2002), the properties of nominalization in Ewe (</w:t>
      </w:r>
      <w:proofErr w:type="spellStart"/>
      <w:r>
        <w:rPr>
          <w:rFonts w:ascii="Times New Roman" w:eastAsia="Times New Roman" w:hAnsi="Times New Roman"/>
          <w:sz w:val="24"/>
        </w:rPr>
        <w:t>Ameka</w:t>
      </w:r>
      <w:proofErr w:type="spellEnd"/>
      <w:r>
        <w:rPr>
          <w:rFonts w:ascii="Times New Roman" w:eastAsia="Times New Roman" w:hAnsi="Times New Roman"/>
          <w:sz w:val="24"/>
        </w:rPr>
        <w:t xml:space="preserve"> 1991), and some dialectal differences in nominalized forms (</w:t>
      </w:r>
      <w:proofErr w:type="spellStart"/>
      <w:r>
        <w:rPr>
          <w:rFonts w:ascii="Times New Roman" w:eastAsia="Times New Roman" w:hAnsi="Times New Roman"/>
          <w:sz w:val="24"/>
        </w:rPr>
        <w:t>Agbedor</w:t>
      </w:r>
      <w:proofErr w:type="spellEnd"/>
      <w:r>
        <w:rPr>
          <w:rFonts w:ascii="Times New Roman" w:eastAsia="Times New Roman" w:hAnsi="Times New Roman"/>
          <w:sz w:val="24"/>
        </w:rPr>
        <w:t>, 1996). However, to the best of my knowledge, there has not been any study which systematically focuses on the formation of nouns of different kinds (e.g., locative, agentive, manner, instrumental, etc.), from a single base or stem. Against this background, the paper seeks to find an answer to the question: Wh</w:t>
      </w:r>
      <w:ins w:id="9" w:author="Author">
        <w:r w:rsidR="00CD23AE">
          <w:rPr>
            <w:rFonts w:ascii="Times New Roman" w:eastAsia="Times New Roman" w:hAnsi="Times New Roman"/>
            <w:sz w:val="24"/>
          </w:rPr>
          <w:t>at</w:t>
        </w:r>
      </w:ins>
      <w:del w:id="10" w:author="Author">
        <w:r w:rsidDel="00CD23AE">
          <w:rPr>
            <w:rFonts w:ascii="Times New Roman" w:eastAsia="Times New Roman" w:hAnsi="Times New Roman"/>
            <w:sz w:val="24"/>
          </w:rPr>
          <w:delText>ich</w:delText>
        </w:r>
      </w:del>
      <w:r>
        <w:rPr>
          <w:rFonts w:ascii="Times New Roman" w:eastAsia="Times New Roman" w:hAnsi="Times New Roman"/>
          <w:sz w:val="24"/>
        </w:rPr>
        <w:t xml:space="preserve"> are the various ways by which we can form a range of lexical nouns from a </w:t>
      </w:r>
      <w:commentRangeStart w:id="11"/>
      <w:r>
        <w:rPr>
          <w:rFonts w:ascii="Times New Roman" w:eastAsia="Times New Roman" w:hAnsi="Times New Roman"/>
          <w:sz w:val="24"/>
        </w:rPr>
        <w:t>single root or stem</w:t>
      </w:r>
      <w:commentRangeEnd w:id="11"/>
      <w:r w:rsidR="00CD23AE">
        <w:rPr>
          <w:rStyle w:val="CommentReference"/>
        </w:rPr>
        <w:commentReference w:id="11"/>
      </w:r>
      <w:r>
        <w:rPr>
          <w:rFonts w:ascii="Times New Roman" w:eastAsia="Times New Roman" w:hAnsi="Times New Roman"/>
          <w:sz w:val="24"/>
        </w:rPr>
        <w:t>? More specifically, the paper has the objective of</w:t>
      </w:r>
      <w:ins w:id="12" w:author="Author">
        <w:r w:rsidR="00CD23AE">
          <w:rPr>
            <w:rFonts w:ascii="Times New Roman" w:eastAsia="Times New Roman" w:hAnsi="Times New Roman"/>
            <w:sz w:val="24"/>
          </w:rPr>
          <w:t xml:space="preserve"> </w:t>
        </w:r>
      </w:ins>
      <w:del w:id="13" w:author="Author">
        <w:r w:rsidDel="00CD23AE">
          <w:rPr>
            <w:rFonts w:ascii="Times New Roman" w:eastAsia="Times New Roman" w:hAnsi="Times New Roman"/>
            <w:sz w:val="24"/>
          </w:rPr>
          <w:delText xml:space="preserve"> showing</w:delText>
        </w:r>
      </w:del>
      <w:ins w:id="14" w:author="Author">
        <w:r w:rsidR="00CD23AE">
          <w:rPr>
            <w:rFonts w:ascii="Times New Roman" w:eastAsia="Times New Roman" w:hAnsi="Times New Roman"/>
            <w:sz w:val="24"/>
          </w:rPr>
          <w:t>investigating</w:t>
        </w:r>
      </w:ins>
      <w:r>
        <w:rPr>
          <w:rFonts w:ascii="Times New Roman" w:eastAsia="Times New Roman" w:hAnsi="Times New Roman"/>
          <w:sz w:val="24"/>
        </w:rPr>
        <w:t xml:space="preserve"> that the types of </w:t>
      </w:r>
      <w:ins w:id="15" w:author="Author">
        <w:r w:rsidR="00CD23AE">
          <w:rPr>
            <w:rFonts w:ascii="Times New Roman" w:eastAsia="Times New Roman" w:hAnsi="Times New Roman"/>
            <w:sz w:val="24"/>
          </w:rPr>
          <w:t xml:space="preserve">lexical </w:t>
        </w:r>
      </w:ins>
      <w:r>
        <w:rPr>
          <w:rFonts w:ascii="Times New Roman" w:eastAsia="Times New Roman" w:hAnsi="Times New Roman"/>
          <w:sz w:val="24"/>
        </w:rPr>
        <w:t xml:space="preserve">nouns (e.g., locative, instrument, agentive, manner, etc.) </w:t>
      </w:r>
      <w:commentRangeStart w:id="16"/>
      <w:r>
        <w:rPr>
          <w:rFonts w:ascii="Times New Roman" w:eastAsia="Times New Roman" w:hAnsi="Times New Roman"/>
          <w:sz w:val="24"/>
        </w:rPr>
        <w:t>all of which may not be available in a single language</w:t>
      </w:r>
      <w:commentRangeEnd w:id="16"/>
      <w:r w:rsidR="00CD23AE">
        <w:rPr>
          <w:rStyle w:val="CommentReference"/>
        </w:rPr>
        <w:commentReference w:id="16"/>
      </w:r>
      <w:r>
        <w:rPr>
          <w:rFonts w:ascii="Times New Roman" w:eastAsia="Times New Roman" w:hAnsi="Times New Roman"/>
          <w:sz w:val="24"/>
        </w:rPr>
        <w:t xml:space="preserve">, are possible in Ewe. The formation of these nouns </w:t>
      </w:r>
      <w:del w:id="17" w:author="Author">
        <w:r w:rsidDel="000913C2">
          <w:rPr>
            <w:rFonts w:ascii="Times New Roman" w:eastAsia="Times New Roman" w:hAnsi="Times New Roman"/>
            <w:sz w:val="24"/>
          </w:rPr>
          <w:delText>gives rise to the concept of</w:delText>
        </w:r>
      </w:del>
      <w:ins w:id="18" w:author="Author">
        <w:r w:rsidR="000913C2">
          <w:rPr>
            <w:rFonts w:ascii="Times New Roman" w:eastAsia="Times New Roman" w:hAnsi="Times New Roman"/>
            <w:sz w:val="24"/>
          </w:rPr>
          <w:t>involves some extent of</w:t>
        </w:r>
      </w:ins>
      <w:r>
        <w:rPr>
          <w:rFonts w:ascii="Times New Roman" w:eastAsia="Times New Roman" w:hAnsi="Times New Roman"/>
          <w:sz w:val="24"/>
        </w:rPr>
        <w:t xml:space="preserve"> polysemy, so the senses of </w:t>
      </w:r>
      <w:r>
        <w:rPr>
          <w:rFonts w:ascii="Times New Roman" w:eastAsia="Times New Roman" w:hAnsi="Times New Roman"/>
          <w:sz w:val="24"/>
        </w:rPr>
        <w:lastRenderedPageBreak/>
        <w:t xml:space="preserve">the nouns can be delimited in context. The current paper therefore attempts </w:t>
      </w:r>
      <w:ins w:id="19" w:author="Author">
        <w:r w:rsidR="000913C2">
          <w:rPr>
            <w:rFonts w:ascii="Times New Roman" w:eastAsia="Times New Roman" w:hAnsi="Times New Roman"/>
            <w:sz w:val="24"/>
          </w:rPr>
          <w:t xml:space="preserve">to describe </w:t>
        </w:r>
      </w:ins>
      <w:r>
        <w:rPr>
          <w:rFonts w:ascii="Times New Roman" w:eastAsia="Times New Roman" w:hAnsi="Times New Roman"/>
          <w:sz w:val="24"/>
        </w:rPr>
        <w:t>the formation of various categories of nouns (time, instrument, manner, location, etc.) in</w:t>
      </w:r>
      <w:ins w:id="20" w:author="Author">
        <w:r w:rsidR="000913C2" w:rsidRPr="000913C2">
          <w:rPr>
            <w:rFonts w:ascii="Times New Roman" w:eastAsia="Times New Roman" w:hAnsi="Times New Roman"/>
            <w:sz w:val="24"/>
          </w:rPr>
          <w:t xml:space="preserve"> </w:t>
        </w:r>
        <w:r w:rsidR="000913C2">
          <w:rPr>
            <w:rFonts w:ascii="Times New Roman" w:eastAsia="Times New Roman" w:hAnsi="Times New Roman"/>
            <w:sz w:val="24"/>
          </w:rPr>
          <w:t>Comrie and Thompson</w:t>
        </w:r>
        <w:r w:rsidR="000913C2">
          <w:rPr>
            <w:rFonts w:ascii="Times New Roman" w:eastAsia="Times New Roman" w:hAnsi="Times New Roman"/>
            <w:sz w:val="24"/>
          </w:rPr>
          <w:t>’s</w:t>
        </w:r>
        <w:r w:rsidR="000913C2">
          <w:rPr>
            <w:rFonts w:ascii="Times New Roman" w:eastAsia="Times New Roman" w:hAnsi="Times New Roman"/>
            <w:sz w:val="24"/>
          </w:rPr>
          <w:t xml:space="preserve"> (2007)</w:t>
        </w:r>
      </w:ins>
      <w:del w:id="21" w:author="Author">
        <w:r w:rsidDel="000913C2">
          <w:rPr>
            <w:rFonts w:ascii="Times New Roman" w:eastAsia="Times New Roman" w:hAnsi="Times New Roman"/>
            <w:sz w:val="24"/>
          </w:rPr>
          <w:delText xml:space="preserve"> the</w:delText>
        </w:r>
      </w:del>
      <w:r>
        <w:rPr>
          <w:rFonts w:ascii="Times New Roman" w:eastAsia="Times New Roman" w:hAnsi="Times New Roman"/>
          <w:sz w:val="24"/>
        </w:rPr>
        <w:t xml:space="preserve"> framework</w:t>
      </w:r>
      <w:del w:id="22" w:author="Author">
        <w:r w:rsidDel="000913C2">
          <w:rPr>
            <w:rFonts w:ascii="Times New Roman" w:eastAsia="Times New Roman" w:hAnsi="Times New Roman"/>
            <w:sz w:val="24"/>
          </w:rPr>
          <w:delText xml:space="preserve"> of Comrie and Thompson (2007)</w:delText>
        </w:r>
      </w:del>
      <w:r>
        <w:rPr>
          <w:rFonts w:ascii="Times New Roman" w:eastAsia="Times New Roman" w:hAnsi="Times New Roman"/>
          <w:sz w:val="24"/>
        </w:rPr>
        <w:t xml:space="preserve">.  The rest of the paper is organized as follows: Section 2 provides a brief literature review; Section 3 gives a brief background of the Ewe language; Section 4 introduces lexical nominalization; Section 5 provides a brief comment about nominalization in Ewe; Section 6 identifies some key methods of forming nouns in Ewe; Section 7 explains how almost all the types of Comrie and Thompson’s (2007) nouns are supported by the morphology of Ewe; section 8 summarizes the main arguments; and section 9 provides a conclusion of the paper. </w:t>
      </w:r>
    </w:p>
    <w:p w14:paraId="773A7553" w14:textId="77777777" w:rsidR="007765C4" w:rsidRDefault="007765C4" w:rsidP="007765C4">
      <w:pPr>
        <w:pStyle w:val="NoSpacing"/>
        <w:spacing w:line="360" w:lineRule="auto"/>
        <w:ind w:left="720"/>
        <w:jc w:val="both"/>
      </w:pPr>
    </w:p>
    <w:p w14:paraId="18B3F51B" w14:textId="77777777" w:rsidR="007765C4" w:rsidRDefault="007765C4" w:rsidP="007765C4">
      <w:pPr>
        <w:pStyle w:val="NoSpacing"/>
        <w:tabs>
          <w:tab w:val="left" w:pos="9360"/>
        </w:tabs>
        <w:spacing w:line="360" w:lineRule="auto"/>
        <w:ind w:left="720"/>
        <w:jc w:val="both"/>
        <w:rPr>
          <w:rFonts w:ascii="Times New Roman" w:hAnsi="Times New Roman" w:cs="Times New Roman"/>
          <w:b/>
          <w:bCs/>
          <w:sz w:val="24"/>
          <w:szCs w:val="24"/>
        </w:rPr>
      </w:pPr>
      <w:r>
        <w:rPr>
          <w:rFonts w:ascii="Times New Roman" w:eastAsia="Times New Roman" w:hAnsi="Times New Roman"/>
          <w:sz w:val="24"/>
        </w:rPr>
        <w:t xml:space="preserve">2. 0 Literature Review  </w:t>
      </w:r>
    </w:p>
    <w:p w14:paraId="4ACEBB57" w14:textId="16EA3433" w:rsidR="007765C4" w:rsidRDefault="007765C4" w:rsidP="007765C4">
      <w:pPr>
        <w:pStyle w:val="NoSpacing"/>
        <w:tabs>
          <w:tab w:val="left" w:pos="9360"/>
        </w:tabs>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Ofori (2002) is perhaps one of the recent works that has dedicated much space to the subject of nominalization in Ewe. The paper identifies reduplication, </w:t>
      </w:r>
      <w:commentRangeStart w:id="23"/>
      <w:r>
        <w:rPr>
          <w:rFonts w:ascii="Times New Roman" w:eastAsia="Times New Roman" w:hAnsi="Times New Roman"/>
          <w:sz w:val="24"/>
        </w:rPr>
        <w:t>compounding, permutation</w:t>
      </w:r>
      <w:commentRangeEnd w:id="23"/>
      <w:r w:rsidR="00AF0698">
        <w:rPr>
          <w:rStyle w:val="CommentReference"/>
        </w:rPr>
        <w:commentReference w:id="23"/>
      </w:r>
      <w:r>
        <w:rPr>
          <w:rFonts w:ascii="Times New Roman" w:eastAsia="Times New Roman" w:hAnsi="Times New Roman"/>
          <w:sz w:val="24"/>
        </w:rPr>
        <w:t xml:space="preserve">, affixation, and an interplay of some of the processes as the strategies that are available for nominalization in Ewe. </w:t>
      </w:r>
      <w:commentRangeStart w:id="24"/>
      <w:r>
        <w:rPr>
          <w:rFonts w:ascii="Times New Roman" w:eastAsia="Times New Roman" w:hAnsi="Times New Roman"/>
          <w:sz w:val="24"/>
        </w:rPr>
        <w:t xml:space="preserve">Ofori’s (2002) paper was, therefore, a general exploration of the processes of nominal formation from nouns and other grammatical units. However, this paper, even though discusses the strategies and processes for nominalization in Ewe, </w:t>
      </w:r>
      <w:commentRangeStart w:id="25"/>
      <w:r>
        <w:rPr>
          <w:rFonts w:ascii="Times New Roman" w:eastAsia="Times New Roman" w:hAnsi="Times New Roman"/>
          <w:sz w:val="24"/>
        </w:rPr>
        <w:t xml:space="preserve">focuses </w:t>
      </w:r>
      <w:commentRangeEnd w:id="25"/>
      <w:r w:rsidR="00B34870">
        <w:rPr>
          <w:rStyle w:val="CommentReference"/>
        </w:rPr>
        <w:commentReference w:id="25"/>
      </w:r>
      <w:r>
        <w:rPr>
          <w:rFonts w:ascii="Times New Roman" w:eastAsia="Times New Roman" w:hAnsi="Times New Roman"/>
          <w:sz w:val="24"/>
        </w:rPr>
        <w:t>on nominalization using the framework of Comrie and Thompson (2007), which covers, among others, action/state nominalization, agentive nominalization, instrumental nominalization, manner nominalization, objective nominalization, and time nominalization. Comrie and Thompson (2007) was a typological study which explored how the above-named categories are formed in various languages. Thus, it is not all the categories of these nominal that occur in every language.  This paper shows that, in Ewe, almost</w:t>
      </w:r>
      <w:del w:id="26" w:author="Author">
        <w:r w:rsidDel="0031516D">
          <w:rPr>
            <w:rFonts w:ascii="Times New Roman" w:eastAsia="Times New Roman" w:hAnsi="Times New Roman"/>
            <w:sz w:val="24"/>
          </w:rPr>
          <w:delText xml:space="preserve"> almost</w:delText>
        </w:r>
      </w:del>
      <w:r>
        <w:rPr>
          <w:rFonts w:ascii="Times New Roman" w:eastAsia="Times New Roman" w:hAnsi="Times New Roman"/>
          <w:sz w:val="24"/>
        </w:rPr>
        <w:t xml:space="preserve"> all of Comrie and Thompson’s (2007) nominal categories can be </w:t>
      </w:r>
      <w:commentRangeStart w:id="27"/>
      <w:r>
        <w:rPr>
          <w:rFonts w:ascii="Times New Roman" w:eastAsia="Times New Roman" w:hAnsi="Times New Roman"/>
          <w:sz w:val="24"/>
        </w:rPr>
        <w:t>formed</w:t>
      </w:r>
      <w:commentRangeEnd w:id="27"/>
      <w:r w:rsidR="0031516D">
        <w:rPr>
          <w:rStyle w:val="CommentReference"/>
        </w:rPr>
        <w:commentReference w:id="27"/>
      </w:r>
      <w:r>
        <w:rPr>
          <w:rFonts w:ascii="Times New Roman" w:eastAsia="Times New Roman" w:hAnsi="Times New Roman"/>
          <w:sz w:val="24"/>
        </w:rPr>
        <w:t xml:space="preserve"> from a single base.  </w:t>
      </w:r>
      <w:commentRangeEnd w:id="24"/>
      <w:r w:rsidR="00DF6234">
        <w:rPr>
          <w:rStyle w:val="CommentReference"/>
        </w:rPr>
        <w:commentReference w:id="24"/>
      </w:r>
    </w:p>
    <w:p w14:paraId="77F5CAB9" w14:textId="77777777" w:rsidR="007765C4" w:rsidRDefault="007765C4" w:rsidP="007765C4">
      <w:pPr>
        <w:tabs>
          <w:tab w:val="left" w:pos="10710"/>
        </w:tabs>
        <w:ind w:left="1080" w:right="740" w:hanging="360"/>
        <w:rPr>
          <w:b/>
        </w:rPr>
      </w:pPr>
    </w:p>
    <w:p w14:paraId="2B6F1E68" w14:textId="77777777" w:rsidR="007765C4" w:rsidRDefault="007765C4" w:rsidP="007765C4">
      <w:pPr>
        <w:pStyle w:val="NoSpacing"/>
        <w:spacing w:line="360" w:lineRule="auto"/>
        <w:ind w:firstLine="720"/>
        <w:jc w:val="both"/>
        <w:rPr>
          <w:rFonts w:ascii="Times New Roman" w:hAnsi="Times New Roman" w:cs="Times New Roman"/>
          <w:b/>
          <w:bCs/>
          <w:sz w:val="24"/>
          <w:szCs w:val="24"/>
        </w:rPr>
      </w:pPr>
      <w:r>
        <w:rPr>
          <w:rFonts w:ascii="Times New Roman" w:eastAsia="Times New Roman" w:hAnsi="Times New Roman"/>
          <w:sz w:val="24"/>
        </w:rPr>
        <w:t>3. 0 The Ewe language and some of its typological features</w:t>
      </w:r>
    </w:p>
    <w:p w14:paraId="60EE57B7" w14:textId="5A84387A"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According to Duthie (1996, p. 1), Ewe is a Niger-Congo Kwa language spoken in Ghana, Togo, Benin, and Badagry in Nigeria. The term Ewe is a cover term for a cluster of dialects which actually belongs to the broader term GBE, which is each dialect’s word for voice or language. Ewe, properly, refers to a group of sub-dialects spoken in the south-eastern part </w:t>
      </w:r>
      <w:r>
        <w:rPr>
          <w:rFonts w:ascii="Times New Roman" w:eastAsia="Times New Roman" w:hAnsi="Times New Roman"/>
          <w:sz w:val="24"/>
        </w:rPr>
        <w:lastRenderedPageBreak/>
        <w:t>of the Volta Region of Ghana across to parts of southern Togo as far as the Togo-Benin border (</w:t>
      </w:r>
      <w:proofErr w:type="spellStart"/>
      <w:r>
        <w:rPr>
          <w:rFonts w:ascii="Times New Roman" w:eastAsia="Times New Roman" w:hAnsi="Times New Roman"/>
          <w:sz w:val="24"/>
        </w:rPr>
        <w:t>Ameka</w:t>
      </w:r>
      <w:proofErr w:type="spellEnd"/>
      <w:r>
        <w:rPr>
          <w:rFonts w:ascii="Times New Roman" w:eastAsia="Times New Roman" w:hAnsi="Times New Roman"/>
          <w:sz w:val="24"/>
        </w:rPr>
        <w:t xml:space="preserve"> 1991). In Ghana, the language is spoken mainly in the Volta Region, which is located in the southern part of the country. In Ewe, tone is contrastive; that is, the language can distinguish the meaning of two forms by tone. The data for the research were collected from the Volta regional capital, Ho, and its neighboring towns, which form part of what is often referred to as </w:t>
      </w:r>
      <w:proofErr w:type="spellStart"/>
      <w:r>
        <w:rPr>
          <w:rFonts w:ascii="Times New Roman" w:eastAsia="Times New Roman" w:hAnsi="Times New Roman"/>
          <w:sz w:val="24"/>
        </w:rPr>
        <w:t>Ewedomegbe</w:t>
      </w:r>
      <w:proofErr w:type="spellEnd"/>
      <w:r>
        <w:rPr>
          <w:rFonts w:ascii="Times New Roman" w:eastAsia="Times New Roman" w:hAnsi="Times New Roman"/>
          <w:sz w:val="24"/>
        </w:rPr>
        <w:t xml:space="preserve"> or ‘Inland’ or ‘western interior’ dialects (</w:t>
      </w:r>
      <w:proofErr w:type="spellStart"/>
      <w:r>
        <w:rPr>
          <w:rFonts w:ascii="Times New Roman" w:eastAsia="Times New Roman" w:hAnsi="Times New Roman"/>
          <w:sz w:val="24"/>
        </w:rPr>
        <w:t>Ansre</w:t>
      </w:r>
      <w:proofErr w:type="spellEnd"/>
      <w:r>
        <w:rPr>
          <w:rFonts w:ascii="Times New Roman" w:eastAsia="Times New Roman" w:hAnsi="Times New Roman"/>
          <w:sz w:val="24"/>
        </w:rPr>
        <w:t xml:space="preserve"> 1961; Capo 1991). </w:t>
      </w:r>
    </w:p>
    <w:p w14:paraId="32A802D0"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7280BEA6" w14:textId="5C486C89" w:rsidR="007765C4" w:rsidRPr="006E058F" w:rsidRDefault="00A2550A" w:rsidP="007765C4">
      <w:pPr>
        <w:pStyle w:val="Heading2"/>
        <w:tabs>
          <w:tab w:val="left" w:pos="2821"/>
        </w:tabs>
        <w:spacing w:before="78"/>
        <w:ind w:left="720"/>
        <w:rPr>
          <w:b w:val="0"/>
        </w:rPr>
      </w:pPr>
      <w:commentRangeStart w:id="28"/>
      <w:r w:rsidRPr="006E058F">
        <w:rPr>
          <w:b w:val="0"/>
        </w:rPr>
        <w:t>4.0 Ewe vowels</w:t>
      </w:r>
    </w:p>
    <w:p w14:paraId="7CD26608" w14:textId="77777777" w:rsidR="00AA76AA" w:rsidRDefault="00AA76AA" w:rsidP="007765C4">
      <w:pPr>
        <w:pStyle w:val="Heading2"/>
        <w:tabs>
          <w:tab w:val="left" w:pos="2821"/>
        </w:tabs>
        <w:spacing w:before="78"/>
        <w:ind w:left="720"/>
      </w:pPr>
    </w:p>
    <w:p w14:paraId="50124F1B" w14:textId="1C7B9155" w:rsidR="006E1EE2" w:rsidRPr="006E058F" w:rsidRDefault="006E058F" w:rsidP="00E6517E">
      <w:pPr>
        <w:pStyle w:val="Heading2"/>
        <w:tabs>
          <w:tab w:val="left" w:pos="2821"/>
        </w:tabs>
        <w:spacing w:before="78" w:line="360" w:lineRule="auto"/>
        <w:ind w:left="720"/>
        <w:rPr>
          <w:b w:val="0"/>
          <w:bCs w:val="0"/>
        </w:rPr>
      </w:pPr>
      <w:r w:rsidRPr="006E058F">
        <w:rPr>
          <w:b w:val="0"/>
        </w:rPr>
        <w:t>Ewe operates an eight-vowel</w:t>
      </w:r>
      <w:r w:rsidR="006E1EE2" w:rsidRPr="006E058F">
        <w:rPr>
          <w:b w:val="0"/>
        </w:rPr>
        <w:t xml:space="preserve"> system with their corresponding nasal counterparts. This may be described as the pool from which the various dialects select their vowels (Duthie, 1996, pp. 13-26). Duthie (1996) further indicates that then dialects of Ewe differ in the number and distribution of nasalised vowels, and the nasalised forms of /o/ is less common. The nasalised forms of the vowels are common with the southern speakers (</w:t>
      </w:r>
      <w:proofErr w:type="spellStart"/>
      <w:r w:rsidR="006E1EE2" w:rsidRPr="006E058F">
        <w:rPr>
          <w:b w:val="0"/>
        </w:rPr>
        <w:t>Duthe</w:t>
      </w:r>
      <w:proofErr w:type="spellEnd"/>
      <w:r w:rsidR="006E1EE2" w:rsidRPr="006E058F">
        <w:rPr>
          <w:b w:val="0"/>
        </w:rPr>
        <w:t xml:space="preserve">, 1996, p. 20).  </w:t>
      </w:r>
    </w:p>
    <w:p w14:paraId="4C52BCD6" w14:textId="77777777" w:rsidR="007765C4" w:rsidRDefault="007765C4" w:rsidP="007765C4">
      <w:pPr>
        <w:pStyle w:val="BodyText"/>
        <w:tabs>
          <w:tab w:val="left" w:pos="1664"/>
          <w:tab w:val="left" w:pos="2338"/>
          <w:tab w:val="left" w:pos="3600"/>
        </w:tabs>
      </w:pPr>
      <w:r>
        <w:tab/>
      </w:r>
      <w:r>
        <w:tab/>
        <w:t>close</w:t>
      </w:r>
      <w:r>
        <w:tab/>
      </w:r>
      <w:proofErr w:type="spellStart"/>
      <w:r>
        <w:t>i</w:t>
      </w:r>
      <w:proofErr w:type="spellEnd"/>
      <w:r>
        <w:t xml:space="preserve"> ĩ      </w:t>
      </w:r>
      <w:r>
        <w:tab/>
      </w:r>
      <w:r>
        <w:tab/>
      </w:r>
      <w:r>
        <w:tab/>
        <w:t>u ũ</w:t>
      </w:r>
    </w:p>
    <w:p w14:paraId="1D234E96" w14:textId="77777777" w:rsidR="007765C4" w:rsidRDefault="007765C4" w:rsidP="007765C4">
      <w:pPr>
        <w:pStyle w:val="BodyText"/>
        <w:tabs>
          <w:tab w:val="left" w:pos="2169"/>
        </w:tabs>
      </w:pPr>
      <w:r>
        <w:tab/>
      </w:r>
    </w:p>
    <w:p w14:paraId="6E8A9918" w14:textId="77777777" w:rsidR="007765C4" w:rsidRDefault="007765C4" w:rsidP="007765C4">
      <w:pPr>
        <w:pStyle w:val="BodyText"/>
      </w:pPr>
      <w:r>
        <w:tab/>
      </w:r>
      <w:r>
        <w:tab/>
      </w:r>
      <w:r>
        <w:tab/>
        <w:t xml:space="preserve">   half-close</w:t>
      </w:r>
      <w:r>
        <w:tab/>
        <w:t xml:space="preserve">e </w:t>
      </w:r>
      <w:proofErr w:type="spellStart"/>
      <w:r>
        <w:t>e</w:t>
      </w:r>
      <w:proofErr w:type="spellEnd"/>
      <w:r>
        <w:t>̃</w:t>
      </w:r>
      <w:r>
        <w:tab/>
      </w:r>
      <w:r>
        <w:tab/>
      </w:r>
      <w:r>
        <w:tab/>
        <w:t>o õ</w:t>
      </w:r>
    </w:p>
    <w:p w14:paraId="56202E4B" w14:textId="77777777" w:rsidR="007765C4" w:rsidRDefault="007765C4" w:rsidP="007765C4">
      <w:pPr>
        <w:pStyle w:val="BodyText"/>
      </w:pPr>
      <w:r>
        <w:tab/>
      </w:r>
      <w:r>
        <w:tab/>
      </w:r>
      <w:r>
        <w:tab/>
      </w:r>
      <w:r>
        <w:tab/>
      </w:r>
    </w:p>
    <w:p w14:paraId="2B9CE7C3" w14:textId="77777777" w:rsidR="007765C4" w:rsidRDefault="007765C4" w:rsidP="007765C4">
      <w:pPr>
        <w:pStyle w:val="BodyText"/>
      </w:pPr>
      <w:r>
        <w:tab/>
      </w:r>
      <w:r>
        <w:tab/>
      </w:r>
      <w:r>
        <w:tab/>
        <w:t xml:space="preserve">   half-open</w:t>
      </w:r>
      <w:r>
        <w:tab/>
        <w:t xml:space="preserve">    ɛ </w:t>
      </w:r>
      <w:proofErr w:type="spellStart"/>
      <w:r>
        <w:t>ɛ</w:t>
      </w:r>
      <w:proofErr w:type="spellEnd"/>
      <w:r>
        <w:t>̃</w:t>
      </w:r>
      <w:r>
        <w:tab/>
        <w:t xml:space="preserve">     ə </w:t>
      </w:r>
      <w:proofErr w:type="spellStart"/>
      <w:r>
        <w:t>ə</w:t>
      </w:r>
      <w:proofErr w:type="spellEnd"/>
      <w:r>
        <w:t>̃</w:t>
      </w:r>
      <w:r>
        <w:tab/>
        <w:t xml:space="preserve">         ͻ ͻ̃</w:t>
      </w:r>
    </w:p>
    <w:p w14:paraId="3D73E8A0" w14:textId="14428BC4" w:rsidR="007765C4" w:rsidRDefault="007765C4" w:rsidP="007765C4">
      <w:pPr>
        <w:pStyle w:val="BodyText"/>
        <w:spacing w:before="90"/>
        <w:ind w:right="1386"/>
        <w:jc w:val="center"/>
      </w:pPr>
      <w:r>
        <w:t xml:space="preserve">                           a ã                                                </w:t>
      </w:r>
    </w:p>
    <w:p w14:paraId="22B0123A" w14:textId="16FD775F" w:rsidR="007765C4" w:rsidRPr="006E058F" w:rsidRDefault="001025E6" w:rsidP="003F7F27">
      <w:pPr>
        <w:pStyle w:val="Heading2"/>
        <w:spacing w:before="90"/>
        <w:ind w:left="1440" w:firstLine="720"/>
        <w:rPr>
          <w:b w:val="0"/>
          <w:bCs w:val="0"/>
        </w:rPr>
      </w:pPr>
      <w:r>
        <w:t xml:space="preserve">   </w:t>
      </w:r>
      <w:r w:rsidRPr="006E058F">
        <w:rPr>
          <w:b w:val="0"/>
        </w:rPr>
        <w:t>Duthie’s (1996, p. 12) vowel specification for Ewe</w:t>
      </w:r>
      <w:commentRangeEnd w:id="28"/>
      <w:r w:rsidR="00B0241A">
        <w:rPr>
          <w:rStyle w:val="CommentReference"/>
          <w:rFonts w:asciiTheme="minorHAnsi" w:eastAsiaTheme="minorEastAsia" w:hAnsiTheme="minorHAnsi" w:cstheme="minorBidi"/>
          <w:b w:val="0"/>
          <w:bCs w:val="0"/>
          <w:lang w:val="en-US"/>
        </w:rPr>
        <w:commentReference w:id="28"/>
      </w:r>
    </w:p>
    <w:p w14:paraId="57B7F537"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47471705"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0087DF4B" w14:textId="5E674D9C" w:rsidR="007765C4" w:rsidRDefault="008A5601" w:rsidP="007765C4">
      <w:pPr>
        <w:pStyle w:val="NoSpacing"/>
        <w:spacing w:line="360" w:lineRule="auto"/>
        <w:ind w:firstLine="720"/>
        <w:jc w:val="both"/>
        <w:rPr>
          <w:rFonts w:ascii="Times New Roman" w:hAnsi="Times New Roman" w:cs="Times New Roman"/>
          <w:b/>
          <w:bCs/>
          <w:sz w:val="24"/>
          <w:szCs w:val="24"/>
        </w:rPr>
      </w:pPr>
      <w:r>
        <w:rPr>
          <w:rFonts w:ascii="Times New Roman" w:eastAsia="Times New Roman" w:hAnsi="Times New Roman"/>
          <w:sz w:val="24"/>
        </w:rPr>
        <w:t>5.0 Lexical Nominalization</w:t>
      </w:r>
    </w:p>
    <w:p w14:paraId="778DE1A9" w14:textId="7D4940C8" w:rsidR="007765C4" w:rsidRDefault="007765C4" w:rsidP="007765C4">
      <w:pPr>
        <w:tabs>
          <w:tab w:val="left" w:pos="10710"/>
        </w:tabs>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Nominalization, according to Comrie and Thompson (2007), is ‘turning something into a noun’ (p. 334). Mathews (2005, p. 244) explains nominalization as ‘the process by which either a noun or a syntactic unit functioning as a noun phrase is derived from any other kind of unit’. Comrie and Thompson’s definition may be non-specific as ‘something’ is not well defined; perhaps in more specific terms, the grammatical categories that can be turned into nouns may include verbs, adjectives, and other nouns (see Mathews, 2005). Payne’s definition of lexical nominalization being the product of manipulation of a verb may be English-specific: ‘the relationship between the verb and its nominal can be </w:t>
      </w:r>
      <w:r>
        <w:rPr>
          <w:rFonts w:ascii="Times New Roman" w:eastAsia="Times New Roman" w:hAnsi="Times New Roman"/>
          <w:sz w:val="24"/>
        </w:rPr>
        <w:lastRenderedPageBreak/>
        <w:t>formulated by V→ N Action designed by V’ (Payne, 1997, p.  244).  Languages around the world have different strategies to form nouns from other grammatical units (Comrie &amp; Thompson, 2007). Payne (1997, p.  224) notes that English can form a noun from a verb by the use of a ‘zero’ operator, by which no affixes are added to the verb-form, but the difference between the noun and the verb can only be determined by the position the form occupies in a sentence.</w:t>
      </w:r>
    </w:p>
    <w:p w14:paraId="24F5DA18" w14:textId="77777777" w:rsidR="007765C4" w:rsidRDefault="007765C4" w:rsidP="007765C4">
      <w:pPr>
        <w:pStyle w:val="ListParagraph"/>
        <w:numPr>
          <w:ilvl w:val="0"/>
          <w:numId w:val="3"/>
        </w:numPr>
        <w:tabs>
          <w:tab w:val="left" w:pos="10710"/>
        </w:tabs>
        <w:ind w:left="1530" w:right="740" w:hanging="720"/>
      </w:pPr>
      <w:r>
        <w:rPr>
          <w:rFonts w:eastAsia="Times New Roman"/>
        </w:rPr>
        <w:t>a. I walk to school.</w:t>
      </w:r>
    </w:p>
    <w:p w14:paraId="06BC914E" w14:textId="481E87DB" w:rsidR="007765C4" w:rsidRDefault="007765C4" w:rsidP="007765C4">
      <w:pPr>
        <w:pStyle w:val="ListParagraph"/>
        <w:numPr>
          <w:ilvl w:val="0"/>
          <w:numId w:val="0"/>
        </w:numPr>
        <w:tabs>
          <w:tab w:val="left" w:pos="10710"/>
        </w:tabs>
        <w:ind w:left="1440" w:right="740" w:firstLine="90"/>
      </w:pPr>
      <w:r>
        <w:rPr>
          <w:rFonts w:eastAsia="Times New Roman"/>
        </w:rPr>
        <w:t xml:space="preserve">b. Let’s go for a walk (Payne, 1997, p. 244).  </w:t>
      </w:r>
    </w:p>
    <w:p w14:paraId="0B1F14DD" w14:textId="593A7C6D"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Example (1a) above presents ‘walk’ as a verb, licensing a subject that precedes it and a complement that follows it. In (1b), ‘walk’ functions as a noun because it is the name of an activity; secondly, it occupies a position, which qualifies it as a noun. That is, syntactically, it is an object of the preposition ‘for.’ According to the grammar of English, a noun can be preceded by an article, which in this case is a(n). </w:t>
      </w:r>
      <w:proofErr w:type="spellStart"/>
      <w:r>
        <w:rPr>
          <w:rFonts w:ascii="Times New Roman" w:eastAsia="Times New Roman" w:hAnsi="Times New Roman"/>
          <w:sz w:val="24"/>
        </w:rPr>
        <w:t>Appah</w:t>
      </w:r>
      <w:proofErr w:type="spellEnd"/>
      <w:r>
        <w:rPr>
          <w:rFonts w:ascii="Times New Roman" w:eastAsia="Times New Roman" w:hAnsi="Times New Roman"/>
          <w:sz w:val="24"/>
        </w:rPr>
        <w:t xml:space="preserve"> (2005, p. 133) notes that tone is lexically contrastive in Akan, a Kwa language spoken in Ghana. So different sets of tonal patterns on the same morphological form can change a verb to a noun, as shown in example (2) below. </w:t>
      </w:r>
    </w:p>
    <w:p w14:paraId="42700640" w14:textId="77777777" w:rsidR="007765C4" w:rsidRDefault="007765C4" w:rsidP="007765C4">
      <w:pPr>
        <w:pStyle w:val="ListParagraph"/>
        <w:numPr>
          <w:ilvl w:val="0"/>
          <w:numId w:val="3"/>
        </w:numPr>
        <w:tabs>
          <w:tab w:val="left" w:pos="10710"/>
        </w:tabs>
        <w:ind w:right="740"/>
      </w:pPr>
      <w:commentRangeStart w:id="29"/>
      <w:proofErr w:type="spellStart"/>
      <w:r>
        <w:rPr>
          <w:rFonts w:eastAsia="Times New Roman"/>
        </w:rPr>
        <w:t>i</w:t>
      </w:r>
      <w:proofErr w:type="spellEnd"/>
      <w:r>
        <w:rPr>
          <w:rFonts w:eastAsia="Times New Roman"/>
        </w:rPr>
        <w:t xml:space="preserve">.  </w:t>
      </w:r>
      <w:proofErr w:type="spellStart"/>
      <w:proofErr w:type="gramStart"/>
      <w:r>
        <w:rPr>
          <w:rFonts w:eastAsia="Times New Roman"/>
        </w:rPr>
        <w:t>nàǹtsèẁ</w:t>
      </w:r>
      <w:proofErr w:type="spellEnd"/>
      <w:r>
        <w:rPr>
          <w:rFonts w:eastAsia="Times New Roman"/>
        </w:rPr>
        <w:t xml:space="preserve">  ‘</w:t>
      </w:r>
      <w:proofErr w:type="gramEnd"/>
      <w:r>
        <w:rPr>
          <w:rFonts w:eastAsia="Times New Roman"/>
        </w:rPr>
        <w:t>walk’       (V)</w:t>
      </w:r>
    </w:p>
    <w:p w14:paraId="5EACA648" w14:textId="77777777" w:rsidR="007765C4" w:rsidRDefault="007765C4" w:rsidP="007765C4">
      <w:pPr>
        <w:pStyle w:val="ListParagraph"/>
        <w:numPr>
          <w:ilvl w:val="0"/>
          <w:numId w:val="0"/>
        </w:numPr>
        <w:tabs>
          <w:tab w:val="left" w:pos="10710"/>
        </w:tabs>
        <w:ind w:left="1440" w:right="740" w:firstLine="360"/>
      </w:pPr>
      <w:r>
        <w:rPr>
          <w:rFonts w:eastAsia="Times New Roman"/>
        </w:rPr>
        <w:t xml:space="preserve">ii. </w:t>
      </w:r>
      <w:proofErr w:type="spellStart"/>
      <w:proofErr w:type="gramStart"/>
      <w:r>
        <w:rPr>
          <w:rFonts w:eastAsia="Times New Roman"/>
        </w:rPr>
        <w:t>ná́ntséẃ</w:t>
      </w:r>
      <w:proofErr w:type="spellEnd"/>
      <w:r>
        <w:rPr>
          <w:rFonts w:eastAsia="Times New Roman"/>
        </w:rPr>
        <w:t xml:space="preserve">  ‘</w:t>
      </w:r>
      <w:proofErr w:type="gramEnd"/>
      <w:r>
        <w:rPr>
          <w:rFonts w:eastAsia="Times New Roman"/>
        </w:rPr>
        <w:t>walking’  (N)</w:t>
      </w:r>
      <w:commentRangeEnd w:id="29"/>
      <w:r w:rsidR="00393A8C">
        <w:rPr>
          <w:rStyle w:val="CommentReference"/>
          <w:rFonts w:asciiTheme="minorHAnsi" w:hAnsiTheme="minorHAnsi" w:cstheme="minorBidi"/>
        </w:rPr>
        <w:commentReference w:id="29"/>
      </w:r>
    </w:p>
    <w:p w14:paraId="1C622670" w14:textId="0859AD65"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As in English, Ewe has forms that function as verbs and also as nouns. It is the position the word occupies in a sentence that determines its grammatical category. The form </w:t>
      </w:r>
      <w:commentRangeStart w:id="30"/>
      <w:proofErr w:type="spellStart"/>
      <w:r>
        <w:rPr>
          <w:rFonts w:ascii="Times New Roman" w:eastAsia="Times New Roman" w:hAnsi="Times New Roman"/>
          <w:sz w:val="24"/>
        </w:rPr>
        <w:t>kú</w:t>
      </w:r>
      <w:commentRangeEnd w:id="30"/>
      <w:proofErr w:type="spellEnd"/>
      <w:r w:rsidR="008947DA">
        <w:rPr>
          <w:rStyle w:val="CommentReference"/>
        </w:rPr>
        <w:commentReference w:id="30"/>
      </w:r>
      <w:r>
        <w:rPr>
          <w:rFonts w:ascii="Times New Roman" w:eastAsia="Times New Roman" w:hAnsi="Times New Roman"/>
          <w:sz w:val="24"/>
        </w:rPr>
        <w:t>, in Ewe, functions as a verb in (3) and a noun in (4).</w:t>
      </w:r>
    </w:p>
    <w:p w14:paraId="7C696283" w14:textId="4799811D" w:rsidR="007765C4" w:rsidRDefault="007765C4" w:rsidP="001F004D">
      <w:pPr>
        <w:pStyle w:val="ListParagraph"/>
        <w:numPr>
          <w:ilvl w:val="0"/>
          <w:numId w:val="3"/>
        </w:numPr>
        <w:tabs>
          <w:tab w:val="left" w:pos="10710"/>
        </w:tabs>
        <w:spacing w:line="240" w:lineRule="auto"/>
        <w:ind w:right="740"/>
      </w:pPr>
      <w:proofErr w:type="spellStart"/>
      <w:r>
        <w:rPr>
          <w:rFonts w:eastAsia="Times New Roman"/>
        </w:rPr>
        <w:t>ɖèví</w:t>
      </w:r>
      <w:proofErr w:type="spellEnd"/>
      <w:r>
        <w:rPr>
          <w:rFonts w:eastAsia="Times New Roman"/>
        </w:rPr>
        <w:t xml:space="preserve">-á        </w:t>
      </w:r>
      <w:proofErr w:type="spellStart"/>
      <w:r>
        <w:rPr>
          <w:rFonts w:eastAsia="Times New Roman"/>
        </w:rPr>
        <w:t>kú</w:t>
      </w:r>
      <w:proofErr w:type="spellEnd"/>
    </w:p>
    <w:p w14:paraId="71F534E5" w14:textId="77777777" w:rsidR="007765C4" w:rsidRDefault="007765C4" w:rsidP="001F004D">
      <w:pPr>
        <w:pStyle w:val="ListParagraph"/>
        <w:numPr>
          <w:ilvl w:val="0"/>
          <w:numId w:val="0"/>
        </w:numPr>
        <w:tabs>
          <w:tab w:val="left" w:pos="10710"/>
        </w:tabs>
        <w:spacing w:line="240" w:lineRule="auto"/>
        <w:ind w:left="1440" w:right="740"/>
      </w:pPr>
      <w:r>
        <w:rPr>
          <w:rFonts w:eastAsia="Times New Roman"/>
        </w:rPr>
        <w:t xml:space="preserve">      child-DEF die</w:t>
      </w:r>
    </w:p>
    <w:p w14:paraId="66FB3864" w14:textId="2E4E59F6" w:rsidR="007765C4" w:rsidRDefault="007765C4" w:rsidP="001F004D">
      <w:pPr>
        <w:pStyle w:val="ListParagraph"/>
        <w:numPr>
          <w:ilvl w:val="0"/>
          <w:numId w:val="0"/>
        </w:numPr>
        <w:tabs>
          <w:tab w:val="left" w:pos="10710"/>
        </w:tabs>
        <w:spacing w:line="240" w:lineRule="auto"/>
        <w:ind w:left="1440" w:right="740"/>
      </w:pPr>
      <w:r>
        <w:rPr>
          <w:rFonts w:eastAsia="Times New Roman"/>
        </w:rPr>
        <w:t xml:space="preserve">     ‘The child died.’ (‘</w:t>
      </w:r>
      <w:proofErr w:type="spellStart"/>
      <w:r>
        <w:rPr>
          <w:rFonts w:eastAsia="Times New Roman"/>
        </w:rPr>
        <w:t>kú</w:t>
      </w:r>
      <w:proofErr w:type="spellEnd"/>
      <w:r>
        <w:rPr>
          <w:rFonts w:eastAsia="Times New Roman"/>
        </w:rPr>
        <w:t>’ functions as a verb)</w:t>
      </w:r>
    </w:p>
    <w:p w14:paraId="0EDE052B" w14:textId="77777777" w:rsidR="001F004D" w:rsidRDefault="001F004D" w:rsidP="001F004D">
      <w:pPr>
        <w:pStyle w:val="ListParagraph"/>
        <w:numPr>
          <w:ilvl w:val="0"/>
          <w:numId w:val="0"/>
        </w:numPr>
        <w:tabs>
          <w:tab w:val="left" w:pos="10710"/>
        </w:tabs>
        <w:spacing w:line="240" w:lineRule="auto"/>
        <w:ind w:left="1440" w:right="740"/>
      </w:pPr>
    </w:p>
    <w:p w14:paraId="4EAF3044" w14:textId="15047595" w:rsidR="007765C4" w:rsidRDefault="007765C4" w:rsidP="001F004D">
      <w:pPr>
        <w:pStyle w:val="ListParagraph"/>
        <w:numPr>
          <w:ilvl w:val="0"/>
          <w:numId w:val="3"/>
        </w:numPr>
        <w:tabs>
          <w:tab w:val="left" w:pos="10710"/>
        </w:tabs>
        <w:spacing w:line="240" w:lineRule="auto"/>
        <w:ind w:right="740"/>
      </w:pPr>
      <w:proofErr w:type="spellStart"/>
      <w:r>
        <w:rPr>
          <w:rFonts w:eastAsia="Times New Roman"/>
        </w:rPr>
        <w:t>kú</w:t>
      </w:r>
      <w:proofErr w:type="spellEnd"/>
      <w:r>
        <w:rPr>
          <w:rFonts w:eastAsia="Times New Roman"/>
        </w:rPr>
        <w:t xml:space="preserve">      </w:t>
      </w:r>
      <w:proofErr w:type="spellStart"/>
      <w:r>
        <w:rPr>
          <w:rFonts w:eastAsia="Times New Roman"/>
        </w:rPr>
        <w:t>wù</w:t>
      </w:r>
      <w:proofErr w:type="spellEnd"/>
      <w:r>
        <w:rPr>
          <w:rFonts w:eastAsia="Times New Roman"/>
        </w:rPr>
        <w:t xml:space="preserve">    </w:t>
      </w:r>
      <w:proofErr w:type="spellStart"/>
      <w:r>
        <w:rPr>
          <w:rFonts w:eastAsia="Times New Roman"/>
        </w:rPr>
        <w:t>ɖèví</w:t>
      </w:r>
      <w:proofErr w:type="spellEnd"/>
      <w:r>
        <w:rPr>
          <w:rFonts w:eastAsia="Times New Roman"/>
        </w:rPr>
        <w:t>-á</w:t>
      </w:r>
    </w:p>
    <w:p w14:paraId="31DB75AC" w14:textId="77777777" w:rsidR="007765C4" w:rsidRDefault="007765C4" w:rsidP="001F004D">
      <w:pPr>
        <w:pStyle w:val="ListParagraph"/>
        <w:numPr>
          <w:ilvl w:val="0"/>
          <w:numId w:val="0"/>
        </w:numPr>
        <w:tabs>
          <w:tab w:val="left" w:pos="10710"/>
        </w:tabs>
        <w:spacing w:line="240" w:lineRule="auto"/>
        <w:ind w:left="1440" w:right="740"/>
      </w:pPr>
      <w:r>
        <w:rPr>
          <w:rFonts w:eastAsia="Times New Roman"/>
        </w:rPr>
        <w:t xml:space="preserve">      </w:t>
      </w:r>
      <w:proofErr w:type="gramStart"/>
      <w:r>
        <w:rPr>
          <w:rFonts w:eastAsia="Times New Roman"/>
        </w:rPr>
        <w:t>death  kill</w:t>
      </w:r>
      <w:proofErr w:type="gramEnd"/>
      <w:r>
        <w:rPr>
          <w:rFonts w:eastAsia="Times New Roman"/>
        </w:rPr>
        <w:t xml:space="preserve">   child-DEF</w:t>
      </w:r>
    </w:p>
    <w:p w14:paraId="4B3E2093" w14:textId="77777777" w:rsidR="007765C4" w:rsidRDefault="007765C4" w:rsidP="001F004D">
      <w:pPr>
        <w:pStyle w:val="ListParagraph"/>
        <w:numPr>
          <w:ilvl w:val="0"/>
          <w:numId w:val="0"/>
        </w:numPr>
        <w:tabs>
          <w:tab w:val="left" w:pos="9270"/>
          <w:tab w:val="left" w:pos="9360"/>
          <w:tab w:val="left" w:pos="10710"/>
        </w:tabs>
        <w:spacing w:line="240" w:lineRule="auto"/>
        <w:ind w:left="1440" w:right="90"/>
      </w:pPr>
      <w:r>
        <w:rPr>
          <w:rFonts w:eastAsia="Times New Roman"/>
        </w:rPr>
        <w:t xml:space="preserve">     ‘Death killed the child.’ (</w:t>
      </w:r>
      <w:proofErr w:type="spellStart"/>
      <w:r>
        <w:rPr>
          <w:rFonts w:eastAsia="Times New Roman"/>
        </w:rPr>
        <w:t>kú</w:t>
      </w:r>
      <w:proofErr w:type="spellEnd"/>
      <w:r>
        <w:rPr>
          <w:rFonts w:eastAsia="Times New Roman"/>
        </w:rPr>
        <w:t xml:space="preserve"> functions as a noun).</w:t>
      </w:r>
    </w:p>
    <w:p w14:paraId="2974801F" w14:textId="72A67F24" w:rsidR="007765C4" w:rsidRDefault="007765C4" w:rsidP="007765C4">
      <w:pPr>
        <w:pStyle w:val="NoSpacing"/>
        <w:tabs>
          <w:tab w:val="left" w:pos="9270"/>
          <w:tab w:val="left" w:pos="9360"/>
        </w:tabs>
        <w:spacing w:line="360" w:lineRule="auto"/>
        <w:ind w:left="720" w:right="90"/>
        <w:jc w:val="both"/>
        <w:rPr>
          <w:rFonts w:ascii="Times New Roman" w:hAnsi="Times New Roman" w:cs="Times New Roman"/>
          <w:sz w:val="24"/>
          <w:szCs w:val="24"/>
        </w:rPr>
      </w:pPr>
      <w:r>
        <w:rPr>
          <w:rFonts w:ascii="Times New Roman" w:eastAsia="Times New Roman" w:hAnsi="Times New Roman"/>
          <w:sz w:val="24"/>
        </w:rPr>
        <w:t xml:space="preserve">In the following section, I show instances where </w:t>
      </w:r>
      <w:del w:id="31" w:author="Author">
        <w:r w:rsidDel="00CA2E26">
          <w:rPr>
            <w:rFonts w:ascii="Times New Roman" w:eastAsia="Times New Roman" w:hAnsi="Times New Roman"/>
            <w:sz w:val="24"/>
          </w:rPr>
          <w:delText xml:space="preserve">the </w:delText>
        </w:r>
      </w:del>
      <w:r>
        <w:rPr>
          <w:rFonts w:ascii="Times New Roman" w:eastAsia="Times New Roman" w:hAnsi="Times New Roman"/>
          <w:sz w:val="24"/>
        </w:rPr>
        <w:t>nominal</w:t>
      </w:r>
      <w:ins w:id="32" w:author="Author">
        <w:r w:rsidR="00CA2E26">
          <w:rPr>
            <w:rFonts w:ascii="Times New Roman" w:eastAsia="Times New Roman" w:hAnsi="Times New Roman"/>
            <w:sz w:val="24"/>
          </w:rPr>
          <w:t>s</w:t>
        </w:r>
      </w:ins>
      <w:r>
        <w:rPr>
          <w:rFonts w:ascii="Times New Roman" w:eastAsia="Times New Roman" w:hAnsi="Times New Roman"/>
          <w:sz w:val="24"/>
        </w:rPr>
        <w:t xml:space="preserve"> are formed not only </w:t>
      </w:r>
      <w:del w:id="33" w:author="Author">
        <w:r w:rsidDel="00CA2E26">
          <w:rPr>
            <w:rFonts w:ascii="Times New Roman" w:eastAsia="Times New Roman" w:hAnsi="Times New Roman"/>
            <w:sz w:val="24"/>
          </w:rPr>
          <w:delText xml:space="preserve">by adding </w:delText>
        </w:r>
      </w:del>
      <w:ins w:id="34" w:author="Author">
        <w:r w:rsidR="00CA2E26">
          <w:rPr>
            <w:rFonts w:ascii="Times New Roman" w:eastAsia="Times New Roman" w:hAnsi="Times New Roman"/>
            <w:sz w:val="24"/>
          </w:rPr>
          <w:t xml:space="preserve">affixation </w:t>
        </w:r>
      </w:ins>
      <w:del w:id="35" w:author="Author">
        <w:r w:rsidDel="00CA2E26">
          <w:rPr>
            <w:rFonts w:ascii="Times New Roman" w:eastAsia="Times New Roman" w:hAnsi="Times New Roman"/>
            <w:sz w:val="24"/>
          </w:rPr>
          <w:delText xml:space="preserve">suffixes </w:delText>
        </w:r>
      </w:del>
      <w:r>
        <w:rPr>
          <w:rFonts w:ascii="Times New Roman" w:eastAsia="Times New Roman" w:hAnsi="Times New Roman"/>
          <w:sz w:val="24"/>
        </w:rPr>
        <w:t>to verbs but by a complex structural construction.</w:t>
      </w:r>
    </w:p>
    <w:p w14:paraId="7563DB22" w14:textId="3A092912" w:rsidR="007765C4" w:rsidRDefault="007765C4" w:rsidP="007765C4">
      <w:pPr>
        <w:tabs>
          <w:tab w:val="left" w:pos="10710"/>
        </w:tabs>
        <w:ind w:left="1080" w:right="740" w:hanging="360"/>
        <w:jc w:val="both"/>
      </w:pPr>
    </w:p>
    <w:p w14:paraId="0C795B45" w14:textId="31C05910" w:rsidR="00D44647" w:rsidRDefault="00D44647" w:rsidP="007765C4">
      <w:pPr>
        <w:tabs>
          <w:tab w:val="left" w:pos="10710"/>
        </w:tabs>
        <w:ind w:left="1080" w:right="740" w:hanging="360"/>
        <w:jc w:val="both"/>
      </w:pPr>
    </w:p>
    <w:p w14:paraId="3B257602" w14:textId="77777777" w:rsidR="00D44647" w:rsidRDefault="00D44647" w:rsidP="007765C4">
      <w:pPr>
        <w:tabs>
          <w:tab w:val="left" w:pos="10710"/>
        </w:tabs>
        <w:ind w:left="1080" w:right="740" w:hanging="360"/>
        <w:jc w:val="both"/>
      </w:pPr>
    </w:p>
    <w:p w14:paraId="796D9853" w14:textId="77777777" w:rsidR="005E5D7B" w:rsidRDefault="005E5D7B" w:rsidP="007765C4">
      <w:pPr>
        <w:tabs>
          <w:tab w:val="left" w:pos="10710"/>
        </w:tabs>
        <w:ind w:left="1080" w:right="740" w:hanging="360"/>
        <w:jc w:val="both"/>
      </w:pPr>
    </w:p>
    <w:p w14:paraId="12DA9832" w14:textId="1A96E108" w:rsidR="007765C4" w:rsidRPr="005C25B1" w:rsidRDefault="00D44647" w:rsidP="007765C4">
      <w:pPr>
        <w:pStyle w:val="NoSpacing"/>
        <w:spacing w:line="360" w:lineRule="auto"/>
        <w:ind w:firstLine="720"/>
        <w:jc w:val="both"/>
        <w:rPr>
          <w:rFonts w:ascii="Times New Roman" w:hAnsi="Times New Roman" w:cs="Times New Roman"/>
          <w:b/>
          <w:bCs/>
          <w:sz w:val="24"/>
          <w:szCs w:val="24"/>
        </w:rPr>
      </w:pPr>
      <w:commentRangeStart w:id="36"/>
      <w:r w:rsidRPr="00EC3207">
        <w:rPr>
          <w:rFonts w:ascii="Times New Roman" w:eastAsia="Times New Roman" w:hAnsi="Times New Roman"/>
          <w:b/>
          <w:bCs/>
          <w:sz w:val="24"/>
          <w:rPrChange w:id="37" w:author="Author">
            <w:rPr>
              <w:rFonts w:ascii="Times New Roman" w:eastAsia="Times New Roman" w:hAnsi="Times New Roman"/>
              <w:sz w:val="24"/>
            </w:rPr>
          </w:rPrChange>
        </w:rPr>
        <w:t>5.0 Action Nominalization</w:t>
      </w:r>
      <w:r w:rsidR="007765C4" w:rsidRPr="00EC3207">
        <w:rPr>
          <w:rFonts w:ascii="Times New Roman" w:eastAsia="Times New Roman" w:hAnsi="Times New Roman"/>
          <w:b/>
          <w:bCs/>
          <w:sz w:val="24"/>
          <w:rPrChange w:id="38" w:author="Author">
            <w:rPr>
              <w:rFonts w:ascii="Times New Roman" w:eastAsia="Times New Roman" w:hAnsi="Times New Roman"/>
              <w:sz w:val="24"/>
            </w:rPr>
          </w:rPrChange>
        </w:rPr>
        <w:t xml:space="preserve"> </w:t>
      </w:r>
      <w:ins w:id="39" w:author="Author">
        <w:r w:rsidR="00CA2E26" w:rsidRPr="00EC3207">
          <w:rPr>
            <w:rFonts w:ascii="Times New Roman" w:eastAsia="Times New Roman" w:hAnsi="Times New Roman"/>
            <w:b/>
            <w:bCs/>
            <w:sz w:val="24"/>
            <w:rPrChange w:id="40" w:author="Author">
              <w:rPr>
                <w:rFonts w:ascii="Times New Roman" w:eastAsia="Times New Roman" w:hAnsi="Times New Roman"/>
                <w:sz w:val="24"/>
              </w:rPr>
            </w:rPrChange>
          </w:rPr>
          <w:t xml:space="preserve">in </w:t>
        </w:r>
      </w:ins>
      <w:r w:rsidR="007765C4" w:rsidRPr="00EC3207">
        <w:rPr>
          <w:rFonts w:ascii="Times New Roman" w:eastAsia="Times New Roman" w:hAnsi="Times New Roman"/>
          <w:b/>
          <w:bCs/>
          <w:sz w:val="24"/>
          <w:rPrChange w:id="41" w:author="Author">
            <w:rPr>
              <w:rFonts w:ascii="Times New Roman" w:eastAsia="Times New Roman" w:hAnsi="Times New Roman"/>
              <w:sz w:val="24"/>
            </w:rPr>
          </w:rPrChange>
        </w:rPr>
        <w:t>Ewe</w:t>
      </w:r>
      <w:commentRangeEnd w:id="36"/>
      <w:r w:rsidR="005C25B1">
        <w:rPr>
          <w:rStyle w:val="CommentReference"/>
        </w:rPr>
        <w:commentReference w:id="36"/>
      </w:r>
    </w:p>
    <w:p w14:paraId="670D7EEB" w14:textId="7E9A7E7D"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Action nominalization is very productive in Ewe. Notable among these action-nominalization strategies are reduplication and suffixation. This paper discusses the various types of nominalizations according to Comrie and Thompson’s (2007) categorization, namely, action/state nouns, agentive nouns, instrumental nouns, manner nouns, locative nouns, and objective nouns. The strategies that are employed in the derivation of the action noun in each case will be</w:t>
      </w:r>
      <w:r w:rsidR="00307DF0">
        <w:rPr>
          <w:rFonts w:ascii="Times New Roman" w:eastAsia="Times New Roman" w:hAnsi="Times New Roman"/>
          <w:sz w:val="24"/>
        </w:rPr>
        <w:t xml:space="preserve"> </w:t>
      </w:r>
      <w:r>
        <w:rPr>
          <w:rFonts w:ascii="Times New Roman" w:eastAsia="Times New Roman" w:hAnsi="Times New Roman"/>
          <w:sz w:val="24"/>
        </w:rPr>
        <w:t xml:space="preserve">explained as the various forms of nominalizations are discussed. In the discussion, every number introduces an example of an action or stative verb, and an arrow points to its noun form. The numbers bearing a, b, c, etc., show how the examples given are used in syntactic constructions to show that they are verbs and examples of nouns that are formed from these verbs. </w:t>
      </w:r>
    </w:p>
    <w:p w14:paraId="0BCAE586"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01D40B98" w14:textId="4620B57E"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The derived noun denotes the fact, the act, the quality, or the occurrence of that verb or adjective. In the entire paper, it is illustrated syntactically that the derived nouns possess the characteristics of a common prototypical noun. Through their distribution, they occupy subject and object positions in sentences. In addition, they appear as possessed items in inalienable possessive construction, and they can be focused. The following section discusses some noun formation processes in Ewe.</w:t>
      </w:r>
    </w:p>
    <w:p w14:paraId="3ECD6564"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68B77662" w14:textId="6C78E6E6" w:rsidR="007765C4" w:rsidRDefault="007765C4" w:rsidP="007765C4">
      <w:pPr>
        <w:spacing w:line="360" w:lineRule="auto"/>
        <w:ind w:right="740" w:firstLine="720"/>
        <w:jc w:val="both"/>
        <w:rPr>
          <w:rFonts w:ascii="Times New Roman" w:hAnsi="Times New Roman" w:cs="Times New Roman"/>
          <w:b/>
          <w:bCs/>
          <w:sz w:val="24"/>
          <w:szCs w:val="24"/>
        </w:rPr>
      </w:pPr>
      <w:r>
        <w:rPr>
          <w:rFonts w:ascii="Times New Roman" w:eastAsia="Times New Roman" w:hAnsi="Times New Roman"/>
          <w:sz w:val="24"/>
        </w:rPr>
        <w:t>6.0 Some strategies for forming nouns in Ewe</w:t>
      </w:r>
    </w:p>
    <w:p w14:paraId="61458243" w14:textId="77777777" w:rsidR="007765C4" w:rsidRDefault="007765C4" w:rsidP="007765C4">
      <w:pPr>
        <w:spacing w:line="360" w:lineRule="auto"/>
        <w:ind w:right="740" w:firstLine="720"/>
        <w:jc w:val="both"/>
        <w:rPr>
          <w:rFonts w:ascii="Times New Roman" w:hAnsi="Times New Roman" w:cs="Times New Roman"/>
          <w:sz w:val="24"/>
          <w:szCs w:val="24"/>
        </w:rPr>
      </w:pPr>
      <w:r>
        <w:rPr>
          <w:rFonts w:ascii="Times New Roman" w:eastAsia="Times New Roman" w:hAnsi="Times New Roman"/>
          <w:sz w:val="24"/>
        </w:rPr>
        <w:t xml:space="preserve">The following section discusses some nominal formation processes in Ewe. </w:t>
      </w:r>
    </w:p>
    <w:p w14:paraId="42A33D6D" w14:textId="77777777" w:rsidR="007765C4" w:rsidRDefault="007765C4" w:rsidP="007765C4">
      <w:pPr>
        <w:spacing w:line="360" w:lineRule="auto"/>
        <w:ind w:right="740" w:firstLine="720"/>
        <w:jc w:val="both"/>
        <w:rPr>
          <w:rFonts w:ascii="Times New Roman" w:hAnsi="Times New Roman" w:cs="Times New Roman"/>
          <w:b/>
          <w:bCs/>
          <w:sz w:val="24"/>
          <w:szCs w:val="24"/>
        </w:rPr>
      </w:pPr>
      <w:r>
        <w:rPr>
          <w:rFonts w:ascii="Times New Roman" w:eastAsia="Times New Roman" w:hAnsi="Times New Roman"/>
          <w:sz w:val="24"/>
        </w:rPr>
        <w:t xml:space="preserve">6.1 </w:t>
      </w:r>
      <w:commentRangeStart w:id="42"/>
      <w:r>
        <w:rPr>
          <w:rFonts w:ascii="Times New Roman" w:eastAsia="Times New Roman" w:hAnsi="Times New Roman"/>
          <w:sz w:val="24"/>
        </w:rPr>
        <w:t>Reduplication</w:t>
      </w:r>
    </w:p>
    <w:p w14:paraId="2033B166" w14:textId="20F77D27"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In the analysis below, item 5 shows how a verb is reduplicated to form a nominal, item 5a shows the syntactic distribution of the root word as a verb, and item 5b shows how the reduplicated material can occupy the position of a noun. </w:t>
      </w:r>
    </w:p>
    <w:p w14:paraId="0263408C" w14:textId="7D28149A" w:rsidR="00F5456B" w:rsidRPr="00F5456B" w:rsidRDefault="00165BB6" w:rsidP="004D5D4E">
      <w:pPr>
        <w:pStyle w:val="ListParagraph"/>
        <w:numPr>
          <w:ilvl w:val="0"/>
          <w:numId w:val="3"/>
        </w:numPr>
        <w:tabs>
          <w:tab w:val="left" w:pos="1440"/>
        </w:tabs>
        <w:spacing w:line="240" w:lineRule="auto"/>
        <w:ind w:right="740"/>
      </w:pPr>
      <w:r>
        <w:rPr>
          <w:rFonts w:eastAsia="Times New Roman"/>
        </w:rPr>
        <w:t xml:space="preserve"> </w:t>
      </w:r>
      <w:r>
        <w:rPr>
          <w:rFonts w:eastAsia="Times New Roman"/>
        </w:rPr>
        <w:tab/>
      </w:r>
      <w:proofErr w:type="spellStart"/>
      <w:r>
        <w:rPr>
          <w:rFonts w:eastAsia="Times New Roman"/>
        </w:rPr>
        <w:t>dzó</w:t>
      </w:r>
      <w:proofErr w:type="spellEnd"/>
      <w:r>
        <w:rPr>
          <w:rFonts w:eastAsia="Times New Roman"/>
        </w:rPr>
        <w:t xml:space="preserve"> </w:t>
      </w:r>
      <w:r>
        <w:rPr>
          <w:rFonts w:eastAsia="Times New Roman"/>
        </w:rPr>
        <w:tab/>
        <w:t xml:space="preserve">     </w:t>
      </w:r>
      <w:r>
        <w:rPr>
          <w:rFonts w:eastAsia="Times New Roman"/>
        </w:rPr>
        <w:tab/>
        <w:t xml:space="preserve"> </w:t>
      </w:r>
      <w:proofErr w:type="spellStart"/>
      <w:r>
        <w:rPr>
          <w:rFonts w:eastAsia="Times New Roman"/>
        </w:rPr>
        <w:t>dzòdzó</w:t>
      </w:r>
      <w:proofErr w:type="spellEnd"/>
    </w:p>
    <w:p w14:paraId="7A29670D" w14:textId="58EF405D" w:rsidR="007765C4" w:rsidRDefault="00165BB6" w:rsidP="004D5D4E">
      <w:pPr>
        <w:pStyle w:val="ListParagraph"/>
        <w:numPr>
          <w:ilvl w:val="0"/>
          <w:numId w:val="0"/>
        </w:numPr>
        <w:tabs>
          <w:tab w:val="left" w:pos="1440"/>
        </w:tabs>
        <w:spacing w:line="240" w:lineRule="auto"/>
        <w:ind w:left="1800" w:right="740"/>
      </w:pPr>
      <w:r>
        <w:rPr>
          <w:rFonts w:eastAsia="Times New Roman"/>
        </w:rPr>
        <w:lastRenderedPageBreak/>
        <w:tab/>
      </w:r>
      <w:proofErr w:type="gramStart"/>
      <w:r>
        <w:rPr>
          <w:rFonts w:eastAsia="Times New Roman"/>
        </w:rPr>
        <w:t>depart  →</w:t>
      </w:r>
      <w:proofErr w:type="gramEnd"/>
      <w:r>
        <w:rPr>
          <w:rFonts w:eastAsia="Times New Roman"/>
        </w:rPr>
        <w:t xml:space="preserve">  </w:t>
      </w:r>
      <w:r>
        <w:rPr>
          <w:rFonts w:eastAsia="Times New Roman"/>
        </w:rPr>
        <w:tab/>
        <w:t>depart RED</w:t>
      </w:r>
    </w:p>
    <w:p w14:paraId="1D265B3B" w14:textId="589746F0" w:rsidR="00F5456B" w:rsidRDefault="00165BB6" w:rsidP="004D5D4E">
      <w:pPr>
        <w:pStyle w:val="ListParagraph"/>
        <w:numPr>
          <w:ilvl w:val="0"/>
          <w:numId w:val="0"/>
        </w:numPr>
        <w:tabs>
          <w:tab w:val="left" w:pos="1440"/>
        </w:tabs>
        <w:spacing w:line="240" w:lineRule="auto"/>
        <w:ind w:left="1800" w:right="740"/>
      </w:pPr>
      <w:r>
        <w:rPr>
          <w:rFonts w:eastAsia="Times New Roman"/>
        </w:rPr>
        <w:tab/>
        <w:t>‘depart’</w:t>
      </w:r>
      <w:r>
        <w:rPr>
          <w:rFonts w:eastAsia="Times New Roman"/>
        </w:rPr>
        <w:tab/>
        <w:t>‘departure’</w:t>
      </w:r>
    </w:p>
    <w:commentRangeEnd w:id="42"/>
    <w:p w14:paraId="3E895AC0" w14:textId="1DCC22E5" w:rsidR="008B4197" w:rsidRDefault="00B24FBC" w:rsidP="004D5D4E">
      <w:pPr>
        <w:pStyle w:val="ListParagraph"/>
        <w:numPr>
          <w:ilvl w:val="0"/>
          <w:numId w:val="0"/>
        </w:numPr>
        <w:tabs>
          <w:tab w:val="left" w:pos="1440"/>
        </w:tabs>
        <w:spacing w:line="240" w:lineRule="auto"/>
        <w:ind w:left="1800" w:right="740"/>
      </w:pPr>
      <w:r>
        <w:rPr>
          <w:rStyle w:val="CommentReference"/>
          <w:rFonts w:asciiTheme="minorHAnsi" w:hAnsiTheme="minorHAnsi" w:cstheme="minorBidi"/>
        </w:rPr>
        <w:commentReference w:id="42"/>
      </w:r>
    </w:p>
    <w:p w14:paraId="3B637C57" w14:textId="36C96AE6" w:rsidR="008B4197" w:rsidRDefault="008B4197" w:rsidP="004D5D4E">
      <w:pPr>
        <w:pStyle w:val="ListParagraph"/>
        <w:numPr>
          <w:ilvl w:val="0"/>
          <w:numId w:val="0"/>
        </w:numPr>
        <w:tabs>
          <w:tab w:val="left" w:pos="1440"/>
        </w:tabs>
        <w:spacing w:line="240" w:lineRule="auto"/>
        <w:ind w:left="1800" w:right="740"/>
      </w:pPr>
    </w:p>
    <w:p w14:paraId="6816CFF2" w14:textId="77777777" w:rsidR="008B4197" w:rsidRDefault="008B4197" w:rsidP="004D5D4E">
      <w:pPr>
        <w:pStyle w:val="ListParagraph"/>
        <w:numPr>
          <w:ilvl w:val="0"/>
          <w:numId w:val="0"/>
        </w:numPr>
        <w:tabs>
          <w:tab w:val="left" w:pos="1440"/>
        </w:tabs>
        <w:spacing w:line="240" w:lineRule="auto"/>
        <w:ind w:left="1800" w:right="740"/>
      </w:pPr>
    </w:p>
    <w:p w14:paraId="21634520" w14:textId="19CADC81" w:rsidR="007765C4" w:rsidRDefault="007765C4" w:rsidP="006E3BBF">
      <w:pPr>
        <w:pStyle w:val="NoSpacing"/>
        <w:ind w:left="720" w:right="740" w:firstLine="720"/>
        <w:rPr>
          <w:rFonts w:ascii="Times New Roman" w:hAnsi="Times New Roman" w:cs="Times New Roman"/>
          <w:sz w:val="24"/>
          <w:szCs w:val="24"/>
        </w:rPr>
      </w:pPr>
      <w:r>
        <w:rPr>
          <w:rFonts w:ascii="Times New Roman" w:eastAsia="Times New Roman" w:hAnsi="Times New Roman"/>
          <w:sz w:val="24"/>
        </w:rPr>
        <w:t>(5a)</w:t>
      </w:r>
      <w:r>
        <w:rPr>
          <w:rFonts w:ascii="Times New Roman" w:eastAsia="Times New Roman" w:hAnsi="Times New Roman"/>
          <w:sz w:val="24"/>
        </w:rPr>
        <w:tab/>
        <w:t xml:space="preserve">É     </w:t>
      </w:r>
      <w:r>
        <w:rPr>
          <w:rFonts w:ascii="Times New Roman" w:eastAsia="Times New Roman" w:hAnsi="Times New Roman"/>
          <w:sz w:val="24"/>
        </w:rPr>
        <w:tab/>
      </w:r>
      <w:proofErr w:type="spellStart"/>
      <w:r>
        <w:rPr>
          <w:rFonts w:ascii="Times New Roman" w:eastAsia="Times New Roman" w:hAnsi="Times New Roman"/>
          <w:sz w:val="24"/>
        </w:rPr>
        <w:t>dzó</w:t>
      </w:r>
      <w:proofErr w:type="spellEnd"/>
    </w:p>
    <w:p w14:paraId="785FA993" w14:textId="6E04B4B6" w:rsidR="007765C4" w:rsidRPr="00121840" w:rsidRDefault="007765C4" w:rsidP="006E3BBF">
      <w:pPr>
        <w:pStyle w:val="NoSpacing"/>
        <w:tabs>
          <w:tab w:val="left" w:pos="720"/>
          <w:tab w:val="left" w:pos="1440"/>
          <w:tab w:val="left" w:pos="2160"/>
          <w:tab w:val="left" w:pos="2880"/>
          <w:tab w:val="center" w:pos="4680"/>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3SG</w:t>
      </w:r>
      <w:r>
        <w:rPr>
          <w:rFonts w:ascii="Times New Roman" w:eastAsia="Times New Roman" w:hAnsi="Times New Roman"/>
          <w:sz w:val="24"/>
        </w:rPr>
        <w:tab/>
        <w:t>leave</w:t>
      </w:r>
      <w:r>
        <w:rPr>
          <w:rFonts w:ascii="Times New Roman" w:eastAsia="Times New Roman" w:hAnsi="Times New Roman"/>
          <w:sz w:val="24"/>
        </w:rPr>
        <w:tab/>
      </w:r>
    </w:p>
    <w:p w14:paraId="08F95B26" w14:textId="77777777" w:rsidR="007765C4" w:rsidRDefault="007765C4" w:rsidP="006E3BBF">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‘He/she left’</w:t>
      </w:r>
    </w:p>
    <w:p w14:paraId="612A8643" w14:textId="77777777" w:rsidR="007765C4" w:rsidRDefault="007765C4" w:rsidP="007765C4">
      <w:pPr>
        <w:pStyle w:val="NoSpacing"/>
        <w:ind w:right="740"/>
        <w:rPr>
          <w:rFonts w:ascii="Times New Roman" w:hAnsi="Times New Roman" w:cs="Times New Roman"/>
          <w:sz w:val="24"/>
          <w:szCs w:val="24"/>
        </w:rPr>
      </w:pPr>
    </w:p>
    <w:p w14:paraId="376DA0CA" w14:textId="3701C0FB"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(5b) </w:t>
      </w:r>
      <w:r>
        <w:rPr>
          <w:rFonts w:ascii="Times New Roman" w:eastAsia="Times New Roman" w:hAnsi="Times New Roman"/>
          <w:sz w:val="24"/>
        </w:rPr>
        <w:tab/>
        <w:t xml:space="preserve">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r w:rsidR="00E618CE">
        <w:rPr>
          <w:rFonts w:ascii="Times New Roman" w:eastAsia="Times New Roman" w:hAnsi="Times New Roman"/>
          <w:sz w:val="24"/>
        </w:rPr>
        <w:t xml:space="preserve">   </w:t>
      </w:r>
      <w:proofErr w:type="spellStart"/>
      <w:r>
        <w:rPr>
          <w:rFonts w:ascii="Times New Roman" w:eastAsia="Times New Roman" w:hAnsi="Times New Roman"/>
          <w:sz w:val="24"/>
        </w:rPr>
        <w:t>dzò</w:t>
      </w:r>
      <w:r w:rsidR="00E618CE">
        <w:rPr>
          <w:rFonts w:ascii="Times New Roman" w:eastAsia="Times New Roman" w:hAnsi="Times New Roman"/>
          <w:sz w:val="24"/>
        </w:rPr>
        <w:t>-</w:t>
      </w:r>
      <w:r>
        <w:rPr>
          <w:rFonts w:ascii="Times New Roman" w:eastAsia="Times New Roman" w:hAnsi="Times New Roman"/>
          <w:sz w:val="24"/>
        </w:rPr>
        <w:t>dzó</w:t>
      </w:r>
      <w:proofErr w:type="spellEnd"/>
      <w:r>
        <w:rPr>
          <w:rFonts w:ascii="Times New Roman" w:eastAsia="Times New Roman" w:hAnsi="Times New Roman"/>
          <w:sz w:val="24"/>
        </w:rPr>
        <w:t xml:space="preserve">    </w:t>
      </w:r>
      <w:r>
        <w:rPr>
          <w:rFonts w:ascii="Times New Roman" w:eastAsia="Times New Roman" w:hAnsi="Times New Roman"/>
          <w:sz w:val="24"/>
        </w:rPr>
        <w:tab/>
      </w:r>
      <w:proofErr w:type="spellStart"/>
      <w:r>
        <w:rPr>
          <w:rFonts w:ascii="Times New Roman" w:eastAsia="Times New Roman" w:hAnsi="Times New Roman"/>
          <w:sz w:val="24"/>
        </w:rPr>
        <w:t>tsɔ</w:t>
      </w:r>
      <w:proofErr w:type="spellEnd"/>
      <w:r>
        <w:rPr>
          <w:rFonts w:ascii="Times New Roman" w:eastAsia="Times New Roman" w:hAnsi="Times New Roman"/>
          <w:sz w:val="24"/>
        </w:rPr>
        <w:t>̀</w:t>
      </w:r>
    </w:p>
    <w:p w14:paraId="03BE472B" w14:textId="218AE551"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 xml:space="preserve">3SG-POSS </w:t>
      </w:r>
      <w:proofErr w:type="gramStart"/>
      <w:r>
        <w:rPr>
          <w:rFonts w:ascii="Times New Roman" w:eastAsia="Times New Roman" w:hAnsi="Times New Roman"/>
          <w:sz w:val="24"/>
        </w:rPr>
        <w:t xml:space="preserve">depart </w:t>
      </w:r>
      <w:r w:rsidR="00E618CE">
        <w:rPr>
          <w:rFonts w:ascii="Times New Roman" w:eastAsia="Times New Roman" w:hAnsi="Times New Roman"/>
          <w:sz w:val="24"/>
        </w:rPr>
        <w:t xml:space="preserve"> </w:t>
      </w:r>
      <w:r>
        <w:rPr>
          <w:rFonts w:ascii="Times New Roman" w:eastAsia="Times New Roman" w:hAnsi="Times New Roman"/>
          <w:sz w:val="24"/>
        </w:rPr>
        <w:t>RED</w:t>
      </w:r>
      <w:proofErr w:type="gramEnd"/>
      <w:r>
        <w:rPr>
          <w:rFonts w:ascii="Times New Roman" w:eastAsia="Times New Roman" w:hAnsi="Times New Roman"/>
          <w:sz w:val="24"/>
        </w:rPr>
        <w:t xml:space="preserve"> </w:t>
      </w:r>
      <w:r>
        <w:rPr>
          <w:rFonts w:ascii="Times New Roman" w:eastAsia="Times New Roman" w:hAnsi="Times New Roman"/>
          <w:sz w:val="24"/>
        </w:rPr>
        <w:tab/>
        <w:t>quick</w:t>
      </w:r>
    </w:p>
    <w:p w14:paraId="35BCF1AC"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‘His/her departure was quick’</w:t>
      </w:r>
    </w:p>
    <w:p w14:paraId="2C901E0A" w14:textId="77777777" w:rsidR="007765C4" w:rsidRDefault="007765C4" w:rsidP="007765C4">
      <w:pPr>
        <w:pStyle w:val="NoSpacing"/>
        <w:ind w:right="740"/>
        <w:rPr>
          <w:rFonts w:ascii="Times New Roman" w:hAnsi="Times New Roman" w:cs="Times New Roman"/>
          <w:sz w:val="24"/>
          <w:szCs w:val="24"/>
        </w:rPr>
      </w:pPr>
    </w:p>
    <w:p w14:paraId="2FDD3535" w14:textId="77777777" w:rsidR="007765C4" w:rsidRDefault="007765C4" w:rsidP="007765C4">
      <w:pPr>
        <w:pStyle w:val="NoSpacing"/>
        <w:spacing w:line="360" w:lineRule="auto"/>
        <w:ind w:left="1440" w:right="740"/>
        <w:jc w:val="both"/>
        <w:rPr>
          <w:rFonts w:ascii="Times New Roman" w:hAnsi="Times New Roman" w:cs="Times New Roman"/>
          <w:sz w:val="24"/>
          <w:szCs w:val="24"/>
        </w:rPr>
      </w:pPr>
    </w:p>
    <w:p w14:paraId="544F0858" w14:textId="77777777" w:rsidR="007765C4" w:rsidRDefault="007765C4" w:rsidP="007765C4">
      <w:pPr>
        <w:pStyle w:val="NoSpacing"/>
        <w:spacing w:line="360" w:lineRule="auto"/>
        <w:ind w:right="740" w:firstLine="720"/>
        <w:jc w:val="both"/>
        <w:rPr>
          <w:rFonts w:ascii="Times New Roman" w:hAnsi="Times New Roman" w:cs="Times New Roman"/>
          <w:b/>
          <w:bCs/>
          <w:sz w:val="24"/>
          <w:szCs w:val="24"/>
        </w:rPr>
      </w:pPr>
      <w:r>
        <w:rPr>
          <w:rFonts w:ascii="Times New Roman" w:eastAsia="Times New Roman" w:hAnsi="Times New Roman"/>
          <w:sz w:val="24"/>
        </w:rPr>
        <w:t>6.2 Serial verbs</w:t>
      </w:r>
    </w:p>
    <w:p w14:paraId="77000CDB" w14:textId="2FAFF924"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Serial verbs can also undergo a morphological process to form a noun. The first verb is reduplicated, and the second is suffixed to the reduplicated form of the first. There is no alternation of the positions of the verbs, nor is there any permutation. Example (6) below shows how a verb phrase is turned into a nominal; 6a shows the syntactic slot of the verb phrase, and 6b shows how the output formed from the verb functions as a nominal in a syntactic construction. </w:t>
      </w:r>
    </w:p>
    <w:p w14:paraId="300B8E02" w14:textId="77777777" w:rsidR="007765C4" w:rsidRDefault="007765C4" w:rsidP="007765C4">
      <w:pPr>
        <w:pStyle w:val="NoSpacing"/>
        <w:ind w:left="720" w:right="740"/>
        <w:jc w:val="both"/>
        <w:rPr>
          <w:rFonts w:ascii="Times New Roman" w:hAnsi="Times New Roman" w:cs="Times New Roman"/>
          <w:sz w:val="24"/>
          <w:szCs w:val="24"/>
        </w:rPr>
      </w:pPr>
    </w:p>
    <w:p w14:paraId="3D68EFDC" w14:textId="55A4A81A" w:rsidR="00134C32" w:rsidRDefault="005C7DBB" w:rsidP="00134C32">
      <w:pPr>
        <w:pStyle w:val="NoSpacing"/>
        <w:numPr>
          <w:ilvl w:val="0"/>
          <w:numId w:val="3"/>
        </w:numPr>
        <w:ind w:right="740"/>
        <w:jc w:val="both"/>
        <w:rPr>
          <w:rFonts w:ascii="Times New Roman" w:hAnsi="Times New Roman" w:cs="Times New Roman"/>
          <w:sz w:val="24"/>
          <w:szCs w:val="24"/>
        </w:rPr>
      </w:pPr>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vá</w:t>
      </w:r>
      <w:proofErr w:type="spellEnd"/>
      <w:r>
        <w:rPr>
          <w:rFonts w:ascii="Times New Roman" w:eastAsia="Times New Roman" w:hAnsi="Times New Roman"/>
          <w:sz w:val="24"/>
        </w:rPr>
        <w:tab/>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w:t>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vá</w:t>
      </w:r>
      <w:proofErr w:type="spellEnd"/>
      <w:r>
        <w:rPr>
          <w:rFonts w:ascii="Times New Roman" w:eastAsia="Times New Roman" w:hAnsi="Times New Roman"/>
          <w:sz w:val="24"/>
        </w:rPr>
        <w:t xml:space="preserve">     </w:t>
      </w:r>
      <w:r w:rsidR="00E618CE">
        <w:rPr>
          <w:rFonts w:ascii="Times New Roman" w:eastAsia="Times New Roman" w:hAnsi="Times New Roman"/>
          <w:sz w:val="24"/>
        </w:rPr>
        <w:t xml:space="preserve">         </w:t>
      </w:r>
      <w:proofErr w:type="gramStart"/>
      <w:r w:rsidR="00E618CE">
        <w:rPr>
          <w:rFonts w:ascii="Times New Roman" w:eastAsia="Times New Roman" w:hAnsi="Times New Roman"/>
          <w:sz w:val="24"/>
        </w:rPr>
        <w:t xml:space="preserve">   </w:t>
      </w:r>
      <w:r>
        <w:rPr>
          <w:rFonts w:ascii="Times New Roman" w:eastAsia="Times New Roman" w:hAnsi="Times New Roman"/>
          <w:sz w:val="24"/>
        </w:rPr>
        <w:t>(</w:t>
      </w:r>
      <w:proofErr w:type="spellStart"/>
      <w:proofErr w:type="gramEnd"/>
      <w:r>
        <w:rPr>
          <w:rFonts w:ascii="Times New Roman" w:eastAsia="Times New Roman" w:hAnsi="Times New Roman"/>
          <w:sz w:val="24"/>
        </w:rPr>
        <w:t>zɔ̀zɔ̀vá</w:t>
      </w:r>
      <w:proofErr w:type="spellEnd"/>
      <w:r>
        <w:rPr>
          <w:rFonts w:ascii="Times New Roman" w:eastAsia="Times New Roman" w:hAnsi="Times New Roman"/>
          <w:sz w:val="24"/>
        </w:rPr>
        <w:t>)</w:t>
      </w:r>
    </w:p>
    <w:p w14:paraId="4653A5B6" w14:textId="0AB526B1" w:rsidR="007765C4" w:rsidRDefault="005C7DBB" w:rsidP="00134C32">
      <w:pPr>
        <w:pStyle w:val="NoSpacing"/>
        <w:ind w:left="1440" w:right="740" w:firstLine="360"/>
        <w:jc w:val="both"/>
        <w:rPr>
          <w:rFonts w:ascii="Times New Roman" w:hAnsi="Times New Roman" w:cs="Times New Roman"/>
          <w:sz w:val="24"/>
          <w:szCs w:val="24"/>
        </w:rPr>
      </w:pPr>
      <w:r>
        <w:rPr>
          <w:rFonts w:ascii="Times New Roman" w:eastAsia="Times New Roman" w:hAnsi="Times New Roman"/>
          <w:sz w:val="24"/>
        </w:rPr>
        <w:t xml:space="preserve">  walk come     walk RED    come           </w:t>
      </w:r>
    </w:p>
    <w:p w14:paraId="60DD1FDA" w14:textId="34FDE768" w:rsidR="00134C32" w:rsidRDefault="00134C32" w:rsidP="005C7DBB">
      <w:pPr>
        <w:pStyle w:val="NoSpacing"/>
        <w:ind w:left="1080" w:right="740" w:firstLine="720"/>
        <w:jc w:val="both"/>
        <w:rPr>
          <w:rFonts w:ascii="Times New Roman" w:hAnsi="Times New Roman" w:cs="Times New Roman"/>
          <w:sz w:val="24"/>
          <w:szCs w:val="24"/>
        </w:rPr>
      </w:pPr>
      <w:r>
        <w:rPr>
          <w:rFonts w:ascii="Times New Roman" w:eastAsia="Times New Roman" w:hAnsi="Times New Roman"/>
          <w:sz w:val="24"/>
        </w:rPr>
        <w:t>‘Coming by walking’</w:t>
      </w:r>
      <w:r>
        <w:rPr>
          <w:rFonts w:ascii="Times New Roman" w:eastAsia="Times New Roman" w:hAnsi="Times New Roman"/>
          <w:sz w:val="24"/>
        </w:rPr>
        <w:tab/>
        <w:t xml:space="preserve">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Ofori 2002, p. 176)</w:t>
      </w:r>
    </w:p>
    <w:p w14:paraId="12091FCC" w14:textId="77777777" w:rsidR="007765C4" w:rsidRDefault="007765C4" w:rsidP="007765C4">
      <w:pPr>
        <w:pStyle w:val="NoSpacing"/>
        <w:ind w:left="1080" w:right="740"/>
        <w:jc w:val="both"/>
        <w:rPr>
          <w:rFonts w:ascii="Times New Roman" w:hAnsi="Times New Roman" w:cs="Times New Roman"/>
          <w:sz w:val="24"/>
          <w:szCs w:val="24"/>
        </w:rPr>
      </w:pPr>
    </w:p>
    <w:p w14:paraId="03157F13" w14:textId="142BBC27"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(6</w:t>
      </w:r>
      <w:proofErr w:type="gramStart"/>
      <w:r>
        <w:rPr>
          <w:rFonts w:ascii="Times New Roman" w:eastAsia="Times New Roman" w:hAnsi="Times New Roman"/>
          <w:sz w:val="24"/>
        </w:rPr>
        <w:t xml:space="preserve">a)   </w:t>
      </w:r>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vá        </w:t>
      </w:r>
      <w:proofErr w:type="spellStart"/>
      <w:r>
        <w:rPr>
          <w:rFonts w:ascii="Times New Roman" w:eastAsia="Times New Roman" w:hAnsi="Times New Roman"/>
          <w:sz w:val="24"/>
        </w:rPr>
        <w:t>kábá</w:t>
      </w:r>
      <w:proofErr w:type="spellEnd"/>
    </w:p>
    <w:p w14:paraId="6AB8A496" w14:textId="76D82CD3"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ab/>
        <w:t xml:space="preserve">          walk   come   quickly</w:t>
      </w:r>
    </w:p>
    <w:p w14:paraId="488F0089" w14:textId="77777777" w:rsidR="007765C4" w:rsidRDefault="007765C4" w:rsidP="007765C4">
      <w:pPr>
        <w:pStyle w:val="NoSpacing"/>
        <w:ind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‘Come quickly’</w:t>
      </w:r>
    </w:p>
    <w:p w14:paraId="311463C8" w14:textId="77777777" w:rsidR="007765C4" w:rsidRDefault="007765C4" w:rsidP="007765C4">
      <w:pPr>
        <w:pStyle w:val="NoSpacing"/>
        <w:ind w:left="720" w:right="740"/>
        <w:jc w:val="both"/>
        <w:rPr>
          <w:rFonts w:ascii="Times New Roman" w:hAnsi="Times New Roman" w:cs="Times New Roman"/>
          <w:sz w:val="24"/>
          <w:szCs w:val="24"/>
        </w:rPr>
      </w:pPr>
    </w:p>
    <w:p w14:paraId="7644CB97" w14:textId="622D93B9"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(6</w:t>
      </w:r>
      <w:proofErr w:type="gramStart"/>
      <w:r>
        <w:rPr>
          <w:rFonts w:ascii="Times New Roman" w:eastAsia="Times New Roman" w:hAnsi="Times New Roman"/>
          <w:sz w:val="24"/>
        </w:rPr>
        <w:t xml:space="preserve">b)   </w:t>
      </w:r>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w:t>
      </w:r>
      <w:proofErr w:type="spellStart"/>
      <w:r>
        <w:rPr>
          <w:rFonts w:ascii="Times New Roman" w:eastAsia="Times New Roman" w:hAnsi="Times New Roman"/>
          <w:sz w:val="24"/>
        </w:rPr>
        <w:t>zɔ</w:t>
      </w:r>
      <w:proofErr w:type="spellEnd"/>
      <w:r>
        <w:rPr>
          <w:rFonts w:ascii="Times New Roman" w:eastAsia="Times New Roman" w:hAnsi="Times New Roman"/>
          <w:sz w:val="24"/>
        </w:rPr>
        <w:t>̀          -</w:t>
      </w:r>
      <w:proofErr w:type="spellStart"/>
      <w:r>
        <w:rPr>
          <w:rFonts w:ascii="Times New Roman" w:eastAsia="Times New Roman" w:hAnsi="Times New Roman"/>
          <w:sz w:val="24"/>
        </w:rPr>
        <w:t>vá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dɔ</w:t>
      </w:r>
      <w:proofErr w:type="spellEnd"/>
      <w:r>
        <w:rPr>
          <w:rFonts w:ascii="Times New Roman" w:eastAsia="Times New Roman" w:hAnsi="Times New Roman"/>
          <w:sz w:val="24"/>
        </w:rPr>
        <w:t>̀</w:t>
      </w:r>
    </w:p>
    <w:p w14:paraId="48435B30" w14:textId="77777777"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ab/>
        <w:t xml:space="preserve">           walk RED-come   is      task</w:t>
      </w:r>
    </w:p>
    <w:p w14:paraId="5B0E19AD" w14:textId="77777777" w:rsidR="007765C4" w:rsidRDefault="007765C4" w:rsidP="007765C4">
      <w:pPr>
        <w:pStyle w:val="NoSpacing"/>
        <w:ind w:right="740"/>
        <w:jc w:val="both"/>
        <w:rPr>
          <w:rFonts w:ascii="Times New Roman" w:hAnsi="Times New Roman" w:cs="Times New Roman"/>
          <w:sz w:val="24"/>
          <w:szCs w:val="24"/>
        </w:rPr>
      </w:pPr>
      <w:r>
        <w:rPr>
          <w:rFonts w:ascii="Times New Roman" w:eastAsia="Times New Roman" w:hAnsi="Times New Roman"/>
          <w:sz w:val="24"/>
        </w:rPr>
        <w:t xml:space="preserve">                                  ‘Coming by walking is a task’</w:t>
      </w:r>
    </w:p>
    <w:p w14:paraId="46C529E8" w14:textId="77777777" w:rsidR="00B71964" w:rsidRDefault="00B71964" w:rsidP="007765C4">
      <w:pPr>
        <w:pStyle w:val="NoSpacing"/>
        <w:ind w:right="740"/>
        <w:jc w:val="both"/>
        <w:rPr>
          <w:rFonts w:ascii="Times New Roman" w:hAnsi="Times New Roman" w:cs="Times New Roman"/>
          <w:sz w:val="24"/>
          <w:szCs w:val="24"/>
        </w:rPr>
      </w:pPr>
    </w:p>
    <w:p w14:paraId="49134A7F" w14:textId="77777777" w:rsidR="007765C4" w:rsidRDefault="007765C4" w:rsidP="007765C4">
      <w:pPr>
        <w:pStyle w:val="NoSpacing"/>
        <w:ind w:left="720" w:right="740"/>
        <w:jc w:val="both"/>
        <w:rPr>
          <w:rFonts w:ascii="Times New Roman" w:hAnsi="Times New Roman" w:cs="Times New Roman"/>
          <w:sz w:val="24"/>
          <w:szCs w:val="24"/>
        </w:rPr>
      </w:pPr>
    </w:p>
    <w:p w14:paraId="041DB55E" w14:textId="77777777" w:rsidR="007765C4" w:rsidRDefault="007765C4" w:rsidP="007765C4">
      <w:pPr>
        <w:pStyle w:val="NoSpacing"/>
        <w:tabs>
          <w:tab w:val="left" w:pos="1430"/>
        </w:tabs>
        <w:ind w:left="720"/>
        <w:jc w:val="both"/>
        <w:rPr>
          <w:rFonts w:ascii="Times New Roman" w:hAnsi="Times New Roman" w:cs="Times New Roman"/>
          <w:b/>
          <w:bCs/>
          <w:sz w:val="24"/>
          <w:szCs w:val="24"/>
        </w:rPr>
      </w:pPr>
      <w:r>
        <w:rPr>
          <w:rFonts w:ascii="Times New Roman" w:eastAsia="Times New Roman" w:hAnsi="Times New Roman"/>
          <w:sz w:val="24"/>
        </w:rPr>
        <w:t xml:space="preserve">6.3 Compounding </w:t>
      </w:r>
    </w:p>
    <w:p w14:paraId="02C398B7" w14:textId="77777777" w:rsidR="007765C4" w:rsidRDefault="007765C4" w:rsidP="007765C4">
      <w:pPr>
        <w:pStyle w:val="NoSpacing"/>
        <w:tabs>
          <w:tab w:val="left" w:pos="1420"/>
        </w:tabs>
        <w:ind w:right="740"/>
        <w:jc w:val="both"/>
        <w:rPr>
          <w:rFonts w:ascii="Times New Roman" w:hAnsi="Times New Roman" w:cs="Times New Roman"/>
          <w:sz w:val="24"/>
          <w:szCs w:val="24"/>
        </w:rPr>
      </w:pPr>
      <w:r>
        <w:rPr>
          <w:rFonts w:ascii="Times New Roman" w:eastAsia="Times New Roman" w:hAnsi="Times New Roman"/>
          <w:sz w:val="24"/>
        </w:rPr>
        <w:tab/>
      </w:r>
    </w:p>
    <w:p w14:paraId="24C6557C" w14:textId="2A485BD0"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Nouns, which denote the name of something, can be formed from compounding of verbs. In their formation, wo action serial verbs are compounded into a single action nominal where the action nouns depict actions that are associated with the verbs. In this case, there </w:t>
      </w:r>
      <w:r>
        <w:rPr>
          <w:rFonts w:ascii="Times New Roman" w:eastAsia="Times New Roman" w:hAnsi="Times New Roman"/>
          <w:sz w:val="24"/>
        </w:rPr>
        <w:lastRenderedPageBreak/>
        <w:t>is no permutation or re-ordering of the verbs, but two verbs that syntactically follow each other are compounded morphologically to form a single noun. It is observable from the output that the verbs maintain their positions with no space between them, akin to how they appear in the serial verb construction. There are tonal changes in the compound. For example, in (7), a series of low-high tones yields low, low-high tones on the last vowel in the compound. 7a shows the nominal in context.  These tonal changes sometimes depend on the dialect of the speaker.</w:t>
      </w:r>
    </w:p>
    <w:p w14:paraId="67CA47F2" w14:textId="77777777" w:rsidR="007765C4" w:rsidRDefault="007765C4" w:rsidP="007765C4">
      <w:pPr>
        <w:pStyle w:val="NoSpacing"/>
        <w:ind w:left="720" w:right="740"/>
        <w:jc w:val="both"/>
        <w:rPr>
          <w:rFonts w:ascii="Times New Roman" w:hAnsi="Times New Roman" w:cs="Times New Roman"/>
          <w:sz w:val="24"/>
          <w:szCs w:val="24"/>
        </w:rPr>
      </w:pPr>
    </w:p>
    <w:p w14:paraId="71C0A491" w14:textId="3D28AFA4" w:rsidR="00134C32" w:rsidRDefault="001C5E81" w:rsidP="007765C4">
      <w:pPr>
        <w:pStyle w:val="NoSpacing"/>
        <w:numPr>
          <w:ilvl w:val="0"/>
          <w:numId w:val="4"/>
        </w:numPr>
        <w:ind w:right="740"/>
        <w:jc w:val="both"/>
        <w:rPr>
          <w:rFonts w:ascii="Times New Roman" w:hAnsi="Times New Roman" w:cs="Times New Roman"/>
          <w:sz w:val="24"/>
          <w:szCs w:val="24"/>
        </w:rPr>
      </w:pPr>
      <w:r>
        <w:rPr>
          <w:rFonts w:ascii="Times New Roman" w:eastAsia="Times New Roman" w:hAnsi="Times New Roman"/>
          <w:sz w:val="24"/>
        </w:rPr>
        <w:t xml:space="preserv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ʄlé</w:t>
      </w:r>
      <w:proofErr w:type="spellEnd"/>
      <w:r>
        <w:rPr>
          <w:rFonts w:ascii="Times New Roman" w:eastAsia="Times New Roman" w:hAnsi="Times New Roman"/>
          <w:sz w:val="24"/>
        </w:rPr>
        <w:t xml:space="preserve"> </w:t>
      </w:r>
      <w:r>
        <w:rPr>
          <w:rFonts w:ascii="Times New Roman" w:eastAsia="Times New Roman" w:hAnsi="Times New Roman"/>
          <w:sz w:val="24"/>
        </w:rPr>
        <w:tab/>
        <w:t>→</w:t>
      </w:r>
      <w:r>
        <w:rPr>
          <w:rFonts w:ascii="Times New Roman" w:eastAsia="Times New Roman" w:hAnsi="Times New Roman"/>
          <w:sz w:val="24"/>
        </w:rPr>
        <w:tab/>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sidR="007765C4">
        <w:rPr>
          <w:rFonts w:ascii="Times New Roman" w:eastAsia="Times New Roman" w:hAnsi="Times New Roman"/>
          <w:sz w:val="24"/>
        </w:rPr>
        <w:t>ʄlě</w:t>
      </w:r>
      <w:proofErr w:type="spellEnd"/>
      <w:r w:rsidR="007765C4">
        <w:rPr>
          <w:rFonts w:ascii="Times New Roman" w:eastAsia="Times New Roman" w:hAnsi="Times New Roman"/>
          <w:sz w:val="24"/>
        </w:rPr>
        <w:tab/>
      </w:r>
      <w:r w:rsidR="007765C4">
        <w:rPr>
          <w:rFonts w:ascii="Times New Roman" w:eastAsia="Times New Roman" w:hAnsi="Times New Roman"/>
          <w:sz w:val="24"/>
        </w:rPr>
        <w:tab/>
      </w:r>
      <w:r w:rsidR="007765C4">
        <w:rPr>
          <w:rFonts w:ascii="Times New Roman" w:eastAsia="Times New Roman" w:hAnsi="Times New Roman"/>
          <w:sz w:val="24"/>
        </w:rPr>
        <w:tab/>
        <w:t xml:space="preserve"> </w:t>
      </w:r>
    </w:p>
    <w:p w14:paraId="60FC35BD" w14:textId="2CB8062A" w:rsidR="00095FE1" w:rsidRDefault="007765C4" w:rsidP="00134C32">
      <w:pPr>
        <w:pStyle w:val="NoSpacing"/>
        <w:ind w:left="1800" w:right="740" w:firstLine="360"/>
        <w:jc w:val="both"/>
        <w:rPr>
          <w:rFonts w:ascii="Times New Roman" w:hAnsi="Times New Roman" w:cs="Times New Roman"/>
          <w:sz w:val="24"/>
          <w:szCs w:val="24"/>
        </w:rPr>
      </w:pPr>
      <w:r>
        <w:rPr>
          <w:rFonts w:ascii="Times New Roman" w:eastAsia="Times New Roman" w:hAnsi="Times New Roman"/>
          <w:sz w:val="24"/>
        </w:rPr>
        <w:t>cook buy</w:t>
      </w:r>
      <w:r>
        <w:rPr>
          <w:rFonts w:ascii="Times New Roman" w:eastAsia="Times New Roman" w:hAnsi="Times New Roman"/>
          <w:sz w:val="24"/>
        </w:rPr>
        <w:tab/>
        <w:t>cook(ed) buy</w:t>
      </w:r>
    </w:p>
    <w:p w14:paraId="5636EDD9" w14:textId="73A24552" w:rsidR="007765C4" w:rsidRDefault="00095FE1" w:rsidP="005C7DBB">
      <w:pPr>
        <w:pStyle w:val="NoSpacing"/>
        <w:ind w:left="1440" w:right="740" w:firstLine="720"/>
        <w:jc w:val="both"/>
        <w:rPr>
          <w:rFonts w:ascii="Times New Roman" w:hAnsi="Times New Roman" w:cs="Times New Roman"/>
          <w:sz w:val="24"/>
          <w:szCs w:val="24"/>
        </w:rPr>
      </w:pPr>
      <w:r>
        <w:rPr>
          <w:rFonts w:ascii="Times New Roman" w:eastAsia="Times New Roman" w:hAnsi="Times New Roman"/>
          <w:sz w:val="24"/>
        </w:rPr>
        <w:t xml:space="preserve">‘Cooked meal for sale’  </w:t>
      </w:r>
      <w:r>
        <w:rPr>
          <w:rFonts w:ascii="Times New Roman" w:eastAsia="Times New Roman" w:hAnsi="Times New Roman"/>
          <w:sz w:val="24"/>
        </w:rPr>
        <w:tab/>
      </w:r>
    </w:p>
    <w:p w14:paraId="144F7CFE" w14:textId="77777777" w:rsidR="007765C4" w:rsidRDefault="007765C4" w:rsidP="005C7DBB">
      <w:pPr>
        <w:pStyle w:val="NoSpacing"/>
        <w:ind w:right="740"/>
        <w:jc w:val="both"/>
        <w:rPr>
          <w:rFonts w:ascii="Times New Roman" w:hAnsi="Times New Roman" w:cs="Times New Roman"/>
          <w:sz w:val="24"/>
          <w:szCs w:val="24"/>
        </w:rPr>
      </w:pPr>
    </w:p>
    <w:p w14:paraId="487AE9F9" w14:textId="7CC3CCB4"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(7a)</w:t>
      </w:r>
      <w:r>
        <w:rPr>
          <w:rFonts w:ascii="Times New Roman" w:eastAsia="Times New Roman" w:hAnsi="Times New Roman"/>
          <w:sz w:val="24"/>
        </w:rPr>
        <w:tab/>
        <w:t xml:space="preserve">É       </w:t>
      </w:r>
      <w:proofErr w:type="spellStart"/>
      <w:r>
        <w:rPr>
          <w:rFonts w:ascii="Times New Roman" w:eastAsia="Times New Roman" w:hAnsi="Times New Roman"/>
          <w:sz w:val="24"/>
        </w:rPr>
        <w:t>ʄlé</w:t>
      </w:r>
      <w:proofErr w:type="spellEnd"/>
      <w:r>
        <w:rPr>
          <w:rFonts w:ascii="Times New Roman" w:eastAsia="Times New Roman" w:hAnsi="Times New Roman"/>
          <w:sz w:val="24"/>
        </w:rPr>
        <w:t xml:space="preserve">-   a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ʄlé</w:t>
      </w:r>
      <w:proofErr w:type="spellEnd"/>
    </w:p>
    <w:p w14:paraId="2E6EDD29" w14:textId="44D8DF5D" w:rsidR="007765C4" w:rsidRDefault="00B9335A" w:rsidP="007765C4">
      <w:pPr>
        <w:pStyle w:val="NoSpacing"/>
        <w:ind w:left="1440" w:right="740" w:firstLine="720"/>
        <w:jc w:val="both"/>
        <w:rPr>
          <w:rFonts w:ascii="Times New Roman" w:hAnsi="Times New Roman" w:cs="Times New Roman"/>
          <w:sz w:val="24"/>
          <w:szCs w:val="24"/>
        </w:rPr>
      </w:pPr>
      <w:r>
        <w:rPr>
          <w:rFonts w:ascii="Times New Roman" w:eastAsia="Times New Roman" w:hAnsi="Times New Roman"/>
          <w:sz w:val="24"/>
        </w:rPr>
        <w:t>3SG   buy-</w:t>
      </w:r>
      <w:proofErr w:type="gramStart"/>
      <w:r>
        <w:rPr>
          <w:rFonts w:ascii="Times New Roman" w:eastAsia="Times New Roman" w:hAnsi="Times New Roman"/>
          <w:sz w:val="24"/>
        </w:rPr>
        <w:t>HAB  cook</w:t>
      </w:r>
      <w:proofErr w:type="gramEnd"/>
      <w:r>
        <w:rPr>
          <w:rFonts w:ascii="Times New Roman" w:eastAsia="Times New Roman" w:hAnsi="Times New Roman"/>
          <w:sz w:val="24"/>
        </w:rPr>
        <w:t>-sell</w:t>
      </w:r>
    </w:p>
    <w:p w14:paraId="6E27305A" w14:textId="77777777" w:rsidR="007765C4" w:rsidRDefault="007765C4" w:rsidP="007765C4">
      <w:pPr>
        <w:pStyle w:val="NoSpacing"/>
        <w:ind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buys food prepared for sale’</w:t>
      </w:r>
    </w:p>
    <w:p w14:paraId="7076F151" w14:textId="77777777" w:rsidR="007765C4" w:rsidRDefault="007765C4" w:rsidP="007765C4">
      <w:pPr>
        <w:pStyle w:val="NoSpacing"/>
        <w:ind w:right="740"/>
        <w:jc w:val="both"/>
        <w:rPr>
          <w:rFonts w:ascii="Times New Roman" w:hAnsi="Times New Roman" w:cs="Times New Roman"/>
          <w:sz w:val="24"/>
          <w:szCs w:val="24"/>
        </w:rPr>
      </w:pPr>
    </w:p>
    <w:p w14:paraId="1E149DC0" w14:textId="77777777" w:rsidR="007765C4" w:rsidRDefault="007765C4" w:rsidP="007765C4">
      <w:pPr>
        <w:pStyle w:val="NoSpacing"/>
        <w:spacing w:line="360" w:lineRule="auto"/>
        <w:ind w:right="740" w:firstLine="720"/>
        <w:jc w:val="both"/>
        <w:rPr>
          <w:rFonts w:ascii="Times New Roman" w:hAnsi="Times New Roman" w:cs="Times New Roman"/>
          <w:b/>
          <w:bCs/>
          <w:sz w:val="24"/>
          <w:szCs w:val="24"/>
        </w:rPr>
      </w:pPr>
      <w:r>
        <w:rPr>
          <w:rFonts w:ascii="Times New Roman" w:eastAsia="Times New Roman" w:hAnsi="Times New Roman"/>
          <w:sz w:val="24"/>
        </w:rPr>
        <w:t>6.4 A verb plus an object</w:t>
      </w:r>
    </w:p>
    <w:p w14:paraId="17F482D4" w14:textId="3FA1EF7C"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Similar to the action verb-action verb compounding to form a nominal, we can also have an action verb </w:t>
      </w:r>
      <w:r>
        <w:rPr>
          <w:rFonts w:ascii="Times New Roman" w:eastAsia="Times New Roman" w:hAnsi="Times New Roman"/>
          <w:sz w:val="24"/>
        </w:rPr>
        <w:tab/>
        <w:t xml:space="preserve">plus its internal object, which are juxtaposed into a single action nominal, denoting a noun that is associated with the verb. Item (8) shows how the nominal is formed, and (8a) shows its syntactic function as a nominal. </w:t>
      </w:r>
    </w:p>
    <w:p w14:paraId="666CED89" w14:textId="77777777" w:rsidR="007765C4" w:rsidRDefault="007765C4" w:rsidP="007765C4">
      <w:pPr>
        <w:pStyle w:val="NoSpacing"/>
        <w:spacing w:line="360" w:lineRule="auto"/>
        <w:ind w:left="720" w:right="740"/>
        <w:jc w:val="both"/>
        <w:rPr>
          <w:rFonts w:ascii="Times New Roman" w:hAnsi="Times New Roman" w:cs="Times New Roman"/>
          <w:sz w:val="24"/>
          <w:szCs w:val="24"/>
        </w:rPr>
      </w:pPr>
    </w:p>
    <w:p w14:paraId="6AA51B4E" w14:textId="11F0398B" w:rsidR="007B0F8F" w:rsidRDefault="007765C4" w:rsidP="007765C4">
      <w:pPr>
        <w:pStyle w:val="NoSpacing"/>
        <w:numPr>
          <w:ilvl w:val="0"/>
          <w:numId w:val="4"/>
        </w:numPr>
        <w:spacing w:line="360" w:lineRule="auto"/>
        <w:ind w:right="740"/>
        <w:jc w:val="both"/>
        <w:rPr>
          <w:rFonts w:ascii="Times New Roman" w:hAnsi="Times New Roman" w:cs="Times New Roman"/>
          <w:sz w:val="24"/>
          <w:szCs w:val="24"/>
        </w:rPr>
      </w:pPr>
      <w:r>
        <w:rPr>
          <w:rFonts w:ascii="Times New Roman" w:eastAsia="Times New Roman" w:hAnsi="Times New Roman"/>
          <w:sz w:val="24"/>
        </w:rPr>
        <w:t xml:space="preserve">  </w:t>
      </w:r>
      <w:proofErr w:type="spellStart"/>
      <w:r>
        <w:rPr>
          <w:rFonts w:ascii="Times New Roman" w:eastAsia="Times New Roman" w:hAnsi="Times New Roman"/>
          <w:sz w:val="24"/>
        </w:rPr>
        <w:t>dzè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àhà</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dzàhà</w:t>
      </w:r>
      <w:proofErr w:type="spellEnd"/>
      <w:r>
        <w:rPr>
          <w:rFonts w:ascii="Times New Roman" w:eastAsia="Times New Roman" w:hAnsi="Times New Roman"/>
          <w:sz w:val="24"/>
        </w:rPr>
        <w:t xml:space="preserve"> </w:t>
      </w:r>
    </w:p>
    <w:p w14:paraId="7BE1985A" w14:textId="48A6CC14" w:rsidR="007765C4" w:rsidRDefault="007765C4" w:rsidP="007B0F8F">
      <w:pPr>
        <w:pStyle w:val="NoSpacing"/>
        <w:spacing w:line="360" w:lineRule="auto"/>
        <w:ind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        buy drink</w:t>
      </w:r>
      <w:proofErr w:type="gramStart"/>
      <w:r>
        <w:rPr>
          <w:rFonts w:ascii="Times New Roman" w:eastAsia="Times New Roman" w:hAnsi="Times New Roman"/>
          <w:sz w:val="24"/>
        </w:rPr>
        <w:tab/>
        <w:t xml:space="preserve">  buyer</w:t>
      </w:r>
      <w:proofErr w:type="gramEnd"/>
      <w:r>
        <w:rPr>
          <w:rFonts w:ascii="Times New Roman" w:eastAsia="Times New Roman" w:hAnsi="Times New Roman"/>
          <w:sz w:val="24"/>
        </w:rPr>
        <w:t xml:space="preserve"> (of) drink</w:t>
      </w:r>
    </w:p>
    <w:p w14:paraId="680AE5FC" w14:textId="5F92DF30" w:rsidR="007B0F8F" w:rsidRDefault="007B0F8F" w:rsidP="007B0F8F">
      <w:pPr>
        <w:pStyle w:val="NoSpacing"/>
        <w:spacing w:line="360" w:lineRule="auto"/>
        <w:ind w:right="740"/>
        <w:jc w:val="both"/>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r>
      <w:r>
        <w:rPr>
          <w:rFonts w:ascii="Times New Roman" w:eastAsia="Times New Roman" w:hAnsi="Times New Roman"/>
          <w:sz w:val="24"/>
        </w:rPr>
        <w:tab/>
        <w:t xml:space="preserve"> ‘</w:t>
      </w:r>
      <w:proofErr w:type="spellStart"/>
      <w:r>
        <w:rPr>
          <w:rFonts w:ascii="Times New Roman" w:eastAsia="Times New Roman" w:hAnsi="Times New Roman"/>
          <w:sz w:val="24"/>
        </w:rPr>
        <w:t>Dzàhà</w:t>
      </w:r>
      <w:proofErr w:type="spellEnd"/>
      <w:r>
        <w:rPr>
          <w:rFonts w:ascii="Times New Roman" w:eastAsia="Times New Roman" w:hAnsi="Times New Roman"/>
          <w:sz w:val="24"/>
        </w:rPr>
        <w:t>’</w:t>
      </w:r>
    </w:p>
    <w:p w14:paraId="189EB101" w14:textId="6A62ECED" w:rsidR="007765C4" w:rsidRDefault="007B0F8F" w:rsidP="007765C4">
      <w:pPr>
        <w:pStyle w:val="NoSpacing"/>
        <w:spacing w:line="360" w:lineRule="auto"/>
        <w:ind w:left="1920" w:right="740"/>
        <w:jc w:val="both"/>
        <w:rPr>
          <w:rFonts w:ascii="Times New Roman" w:hAnsi="Times New Roman" w:cs="Times New Roman"/>
          <w:sz w:val="24"/>
          <w:szCs w:val="24"/>
        </w:rPr>
      </w:pPr>
      <w:r>
        <w:rPr>
          <w:rFonts w:ascii="Times New Roman" w:eastAsia="Times New Roman" w:hAnsi="Times New Roman"/>
          <w:sz w:val="24"/>
        </w:rPr>
        <w:t xml:space="preserve">NB; </w:t>
      </w:r>
      <w:proofErr w:type="spellStart"/>
      <w:r>
        <w:rPr>
          <w:rFonts w:ascii="Times New Roman" w:eastAsia="Times New Roman" w:hAnsi="Times New Roman"/>
          <w:sz w:val="24"/>
        </w:rPr>
        <w:t>dzèàhà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dzàhà</w:t>
      </w:r>
      <w:proofErr w:type="spellEnd"/>
      <w:r>
        <w:rPr>
          <w:rFonts w:ascii="Times New Roman" w:eastAsia="Times New Roman" w:hAnsi="Times New Roman"/>
          <w:sz w:val="24"/>
        </w:rPr>
        <w:t xml:space="preserve"> (following the deletion of /e/ in </w:t>
      </w:r>
      <w:proofErr w:type="spellStart"/>
      <w:r>
        <w:rPr>
          <w:rFonts w:ascii="Times New Roman" w:eastAsia="Times New Roman" w:hAnsi="Times New Roman"/>
          <w:sz w:val="24"/>
        </w:rPr>
        <w:t>favour</w:t>
      </w:r>
      <w:proofErr w:type="spellEnd"/>
      <w:r>
        <w:rPr>
          <w:rFonts w:ascii="Times New Roman" w:eastAsia="Times New Roman" w:hAnsi="Times New Roman"/>
          <w:sz w:val="24"/>
        </w:rPr>
        <w:t xml:space="preserve"> of /a/ at the word boundary).</w:t>
      </w:r>
    </w:p>
    <w:p w14:paraId="1AF93407" w14:textId="696510E6" w:rsidR="007765C4" w:rsidRDefault="007765C4" w:rsidP="00D13F54">
      <w:pPr>
        <w:pStyle w:val="NoSpacing"/>
        <w:ind w:left="720" w:firstLine="720"/>
        <w:jc w:val="both"/>
        <w:rPr>
          <w:rFonts w:ascii="Times New Roman" w:hAnsi="Times New Roman" w:cs="Times New Roman"/>
          <w:sz w:val="24"/>
          <w:szCs w:val="24"/>
        </w:rPr>
      </w:pPr>
      <w:r>
        <w:rPr>
          <w:rFonts w:ascii="Times New Roman" w:eastAsia="Times New Roman" w:hAnsi="Times New Roman"/>
          <w:sz w:val="24"/>
        </w:rPr>
        <w:t>(8</w:t>
      </w:r>
      <w:proofErr w:type="gramStart"/>
      <w:r>
        <w:rPr>
          <w:rFonts w:ascii="Times New Roman" w:eastAsia="Times New Roman" w:hAnsi="Times New Roman"/>
          <w:sz w:val="24"/>
        </w:rPr>
        <w:t xml:space="preserve">a)  </w:t>
      </w:r>
      <w:proofErr w:type="spellStart"/>
      <w:r>
        <w:rPr>
          <w:rFonts w:ascii="Times New Roman" w:eastAsia="Times New Roman" w:hAnsi="Times New Roman"/>
          <w:sz w:val="24"/>
        </w:rPr>
        <w:t>dzà</w:t>
      </w:r>
      <w:proofErr w:type="gramEnd"/>
      <w:r>
        <w:rPr>
          <w:rFonts w:ascii="Times New Roman" w:eastAsia="Times New Roman" w:hAnsi="Times New Roman"/>
          <w:sz w:val="24"/>
        </w:rPr>
        <w:t>-hà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mé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nó</w:t>
      </w:r>
      <w:proofErr w:type="spellEnd"/>
      <w:r>
        <w:rPr>
          <w:rFonts w:ascii="Times New Roman" w:eastAsia="Times New Roman" w:hAnsi="Times New Roman"/>
          <w:sz w:val="24"/>
        </w:rPr>
        <w:t xml:space="preserve"> -  </w:t>
      </w:r>
      <w:r w:rsidR="00A25805">
        <w:rPr>
          <w:rFonts w:ascii="Times New Roman" w:eastAsia="Times New Roman" w:hAnsi="Times New Roman"/>
          <w:sz w:val="24"/>
        </w:rPr>
        <w:t xml:space="preserve"> a         </w:t>
      </w:r>
      <w:proofErr w:type="spellStart"/>
      <w:r>
        <w:rPr>
          <w:rFonts w:ascii="Times New Roman" w:eastAsia="Times New Roman" w:hAnsi="Times New Roman"/>
          <w:sz w:val="24"/>
        </w:rPr>
        <w:t>tsí</w:t>
      </w:r>
      <w:proofErr w:type="spellEnd"/>
      <w:r>
        <w:rPr>
          <w:rFonts w:ascii="Times New Roman" w:eastAsia="Times New Roman" w:hAnsi="Times New Roman"/>
          <w:sz w:val="24"/>
        </w:rPr>
        <w:t xml:space="preserve">        o       (Ofori 2002, p. 179)</w:t>
      </w:r>
    </w:p>
    <w:p w14:paraId="654DC104" w14:textId="5578C37C" w:rsidR="007765C4" w:rsidRDefault="00740706" w:rsidP="00740706">
      <w:pPr>
        <w:pStyle w:val="NoSpacing"/>
        <w:ind w:left="1440" w:right="740"/>
        <w:jc w:val="both"/>
        <w:rPr>
          <w:rFonts w:ascii="Times New Roman" w:hAnsi="Times New Roman" w:cs="Times New Roman"/>
          <w:sz w:val="24"/>
          <w:szCs w:val="24"/>
        </w:rPr>
      </w:pPr>
      <w:r>
        <w:rPr>
          <w:rFonts w:ascii="Times New Roman" w:eastAsia="Times New Roman" w:hAnsi="Times New Roman"/>
          <w:sz w:val="24"/>
        </w:rPr>
        <w:t xml:space="preserve">         Buyer-(of)-</w:t>
      </w:r>
      <w:proofErr w:type="gramStart"/>
      <w:r>
        <w:rPr>
          <w:rFonts w:ascii="Times New Roman" w:eastAsia="Times New Roman" w:hAnsi="Times New Roman"/>
          <w:sz w:val="24"/>
        </w:rPr>
        <w:t>drink  NEG</w:t>
      </w:r>
      <w:proofErr w:type="gramEnd"/>
      <w:r>
        <w:rPr>
          <w:rFonts w:ascii="Times New Roman" w:eastAsia="Times New Roman" w:hAnsi="Times New Roman"/>
          <w:sz w:val="24"/>
        </w:rPr>
        <w:t xml:space="preserve">   drink-HAB. water   NEG</w:t>
      </w:r>
    </w:p>
    <w:p w14:paraId="72F29370" w14:textId="56DB080C" w:rsidR="007765C4" w:rsidRDefault="007765C4" w:rsidP="007765C4">
      <w:pPr>
        <w:pStyle w:val="NoSpacing"/>
        <w:ind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‘(A) buyer of drink does not drink water’ (an Ewe proverb)</w:t>
      </w:r>
    </w:p>
    <w:p w14:paraId="3220C6F8" w14:textId="77777777" w:rsidR="00DB564F" w:rsidRDefault="00DB564F" w:rsidP="007765C4">
      <w:pPr>
        <w:pStyle w:val="NoSpacing"/>
        <w:ind w:right="740"/>
        <w:jc w:val="both"/>
        <w:rPr>
          <w:rFonts w:ascii="Times New Roman" w:hAnsi="Times New Roman" w:cs="Times New Roman"/>
          <w:sz w:val="24"/>
          <w:szCs w:val="24"/>
        </w:rPr>
      </w:pPr>
    </w:p>
    <w:p w14:paraId="11FACD96" w14:textId="77777777" w:rsidR="007765C4" w:rsidRDefault="007765C4" w:rsidP="007765C4">
      <w:pPr>
        <w:ind w:right="740" w:firstLine="720"/>
        <w:rPr>
          <w:rFonts w:ascii="Times New Roman" w:hAnsi="Times New Roman" w:cs="Times New Roman"/>
          <w:b/>
          <w:sz w:val="24"/>
          <w:szCs w:val="24"/>
        </w:rPr>
      </w:pPr>
      <w:r>
        <w:rPr>
          <w:rFonts w:ascii="Times New Roman" w:eastAsia="Times New Roman" w:hAnsi="Times New Roman"/>
          <w:sz w:val="24"/>
        </w:rPr>
        <w:t>6.5 A verb plus its inherent argument</w:t>
      </w:r>
    </w:p>
    <w:p w14:paraId="5DAD9E6D" w14:textId="14FD5023" w:rsidR="007765C4" w:rsidRDefault="007765C4" w:rsidP="007765C4">
      <w:pPr>
        <w:spacing w:line="360" w:lineRule="auto"/>
        <w:ind w:left="720"/>
        <w:jc w:val="both"/>
        <w:rPr>
          <w:rFonts w:ascii="Times New Roman" w:eastAsia="Times New Roman" w:hAnsi="Times New Roman"/>
          <w:sz w:val="24"/>
        </w:rPr>
      </w:pPr>
      <w:r>
        <w:rPr>
          <w:rFonts w:ascii="Times New Roman" w:eastAsia="Times New Roman" w:hAnsi="Times New Roman"/>
          <w:sz w:val="24"/>
        </w:rPr>
        <w:t xml:space="preserve">Another way of forming action nominalization is the use of a verb phrase as a base or stem, where the syntactic order of a verb and its internal argument/object is reversed, with the verb part being reduplicated. The object, in this case, is an obligatory element without </w:t>
      </w:r>
      <w:r>
        <w:rPr>
          <w:rFonts w:ascii="Times New Roman" w:eastAsia="Times New Roman" w:hAnsi="Times New Roman"/>
          <w:sz w:val="24"/>
        </w:rPr>
        <w:lastRenderedPageBreak/>
        <w:t>which the verb does not have any syntagmatic relevance. Item (10) shows the formation of the nominal; (10a) and (10b) show the verb and its inherent argument, and how the nominal is formed from the verb, respectively.</w:t>
      </w:r>
    </w:p>
    <w:p w14:paraId="54F8143F" w14:textId="77777777" w:rsidR="00614A31" w:rsidRDefault="00614A31" w:rsidP="007765C4">
      <w:pPr>
        <w:spacing w:line="360" w:lineRule="auto"/>
        <w:ind w:left="720"/>
        <w:jc w:val="both"/>
        <w:rPr>
          <w:rFonts w:ascii="Times New Roman" w:hAnsi="Times New Roman" w:cs="Times New Roman"/>
          <w:sz w:val="24"/>
          <w:szCs w:val="24"/>
        </w:rPr>
      </w:pPr>
    </w:p>
    <w:p w14:paraId="671E960E" w14:textId="67F57F36" w:rsidR="007765C4" w:rsidRDefault="007765C4" w:rsidP="007765C4">
      <w:pPr>
        <w:pStyle w:val="ListParagraph"/>
        <w:numPr>
          <w:ilvl w:val="0"/>
          <w:numId w:val="5"/>
        </w:numPr>
        <w:ind w:right="740"/>
      </w:pPr>
      <w:proofErr w:type="spellStart"/>
      <w:r>
        <w:rPr>
          <w:rFonts w:eastAsia="Times New Roman"/>
        </w:rPr>
        <w:t>dà</w:t>
      </w:r>
      <w:proofErr w:type="spellEnd"/>
      <w:r>
        <w:rPr>
          <w:rFonts w:eastAsia="Times New Roman"/>
        </w:rPr>
        <w:t xml:space="preserve">     </w:t>
      </w:r>
      <w:proofErr w:type="spellStart"/>
      <w:r>
        <w:rPr>
          <w:rFonts w:eastAsia="Times New Roman"/>
        </w:rPr>
        <w:t>tú</w:t>
      </w:r>
      <w:proofErr w:type="spellEnd"/>
      <w:r>
        <w:rPr>
          <w:rFonts w:eastAsia="Times New Roman"/>
        </w:rPr>
        <w:t xml:space="preserve">     → </w:t>
      </w:r>
      <w:proofErr w:type="spellStart"/>
      <w:r>
        <w:rPr>
          <w:rFonts w:eastAsia="Times New Roman"/>
        </w:rPr>
        <w:t>tú</w:t>
      </w:r>
      <w:proofErr w:type="spellEnd"/>
      <w:r>
        <w:rPr>
          <w:rFonts w:eastAsia="Times New Roman"/>
        </w:rPr>
        <w:t xml:space="preserve">-    </w:t>
      </w:r>
      <w:proofErr w:type="spellStart"/>
      <w:r>
        <w:rPr>
          <w:rFonts w:eastAsia="Times New Roman"/>
        </w:rPr>
        <w:t>dà-dà</w:t>
      </w:r>
      <w:proofErr w:type="spellEnd"/>
    </w:p>
    <w:p w14:paraId="353F4BDA" w14:textId="33592DFA" w:rsidR="007624DD" w:rsidRDefault="007624DD" w:rsidP="007765C4">
      <w:pPr>
        <w:pStyle w:val="ListParagraph"/>
        <w:numPr>
          <w:ilvl w:val="0"/>
          <w:numId w:val="0"/>
        </w:numPr>
        <w:ind w:left="1800" w:right="740" w:firstLine="360"/>
      </w:pPr>
      <w:r>
        <w:rPr>
          <w:rFonts w:eastAsia="Times New Roman"/>
        </w:rPr>
        <w:t xml:space="preserve">fire   gun       </w:t>
      </w:r>
      <w:proofErr w:type="spellStart"/>
      <w:r>
        <w:rPr>
          <w:rFonts w:eastAsia="Times New Roman"/>
        </w:rPr>
        <w:t>gun</w:t>
      </w:r>
      <w:proofErr w:type="spellEnd"/>
      <w:r>
        <w:rPr>
          <w:rFonts w:eastAsia="Times New Roman"/>
        </w:rPr>
        <w:t xml:space="preserve">   fire RED</w:t>
      </w:r>
    </w:p>
    <w:p w14:paraId="1B6F8755" w14:textId="2C133199" w:rsidR="007765C4" w:rsidRDefault="007624DD" w:rsidP="007765C4">
      <w:pPr>
        <w:pStyle w:val="ListParagraph"/>
        <w:numPr>
          <w:ilvl w:val="0"/>
          <w:numId w:val="0"/>
        </w:numPr>
        <w:ind w:left="1800" w:right="740" w:firstLine="360"/>
      </w:pPr>
      <w:r>
        <w:rPr>
          <w:rFonts w:eastAsia="Times New Roman"/>
        </w:rPr>
        <w:t xml:space="preserve">‘Firing/act of firing a gun’     </w:t>
      </w:r>
    </w:p>
    <w:p w14:paraId="20A77F1A" w14:textId="7777777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(10</w:t>
      </w:r>
      <w:proofErr w:type="gramStart"/>
      <w:r>
        <w:rPr>
          <w:rFonts w:ascii="Times New Roman" w:eastAsia="Times New Roman" w:hAnsi="Times New Roman"/>
          <w:sz w:val="24"/>
        </w:rPr>
        <w:t xml:space="preserve">a)   </w:t>
      </w:r>
      <w:proofErr w:type="gramEnd"/>
      <w:r>
        <w:rPr>
          <w:rFonts w:ascii="Times New Roman" w:eastAsia="Times New Roman" w:hAnsi="Times New Roman"/>
          <w:sz w:val="24"/>
        </w:rPr>
        <w:t xml:space="preserve"> Kofi    </w:t>
      </w:r>
      <w:proofErr w:type="spellStart"/>
      <w:r>
        <w:rPr>
          <w:rFonts w:ascii="Times New Roman" w:eastAsia="Times New Roman" w:hAnsi="Times New Roman"/>
          <w:sz w:val="24"/>
        </w:rPr>
        <w:t>dà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tú</w:t>
      </w:r>
      <w:proofErr w:type="spellEnd"/>
    </w:p>
    <w:p w14:paraId="54C3DD43"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Kofi   throw   gun</w:t>
      </w:r>
    </w:p>
    <w:p w14:paraId="790C44DA"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r>
      <w:r>
        <w:rPr>
          <w:rFonts w:ascii="Times New Roman" w:eastAsia="Times New Roman" w:hAnsi="Times New Roman"/>
          <w:sz w:val="24"/>
        </w:rPr>
        <w:tab/>
        <w:t>‘Kofi fired a gun’</w:t>
      </w:r>
    </w:p>
    <w:p w14:paraId="66BA6684" w14:textId="77777777" w:rsidR="007765C4" w:rsidRDefault="007765C4" w:rsidP="007765C4">
      <w:pPr>
        <w:pStyle w:val="NoSpacing"/>
        <w:ind w:right="740"/>
        <w:rPr>
          <w:rFonts w:ascii="Times New Roman" w:hAnsi="Times New Roman" w:cs="Times New Roman"/>
          <w:sz w:val="24"/>
          <w:szCs w:val="24"/>
        </w:rPr>
      </w:pPr>
    </w:p>
    <w:p w14:paraId="17FBB198" w14:textId="0875EF62"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 (10</w:t>
      </w:r>
      <w:proofErr w:type="gramStart"/>
      <w:r>
        <w:rPr>
          <w:rFonts w:ascii="Times New Roman" w:eastAsia="Times New Roman" w:hAnsi="Times New Roman"/>
          <w:sz w:val="24"/>
        </w:rPr>
        <w:t xml:space="preserve">b)   </w:t>
      </w:r>
      <w:proofErr w:type="gramEnd"/>
      <w:r>
        <w:rPr>
          <w:rFonts w:ascii="Times New Roman" w:eastAsia="Times New Roman" w:hAnsi="Times New Roman"/>
          <w:sz w:val="24"/>
        </w:rPr>
        <w:t xml:space="preserve">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r w:rsidR="00614A31">
        <w:rPr>
          <w:rFonts w:ascii="Times New Roman" w:eastAsia="Times New Roman" w:hAnsi="Times New Roman"/>
          <w:sz w:val="24"/>
        </w:rPr>
        <w:t xml:space="preserve">        </w:t>
      </w:r>
      <w:proofErr w:type="spellStart"/>
      <w:r w:rsidR="00614A31">
        <w:rPr>
          <w:rFonts w:ascii="Times New Roman" w:eastAsia="Times New Roman" w:hAnsi="Times New Roman"/>
          <w:sz w:val="24"/>
        </w:rPr>
        <w:t>tú</w:t>
      </w:r>
      <w:proofErr w:type="spellEnd"/>
      <w:r w:rsidR="00614A31">
        <w:rPr>
          <w:rFonts w:ascii="Times New Roman" w:eastAsia="Times New Roman" w:hAnsi="Times New Roman"/>
          <w:sz w:val="24"/>
        </w:rPr>
        <w:t xml:space="preserve">-   </w:t>
      </w:r>
      <w:proofErr w:type="spellStart"/>
      <w:r w:rsidR="00614A31">
        <w:rPr>
          <w:rFonts w:ascii="Times New Roman" w:eastAsia="Times New Roman" w:hAnsi="Times New Roman"/>
          <w:sz w:val="24"/>
        </w:rPr>
        <w:t>dà-dà</w:t>
      </w:r>
      <w:proofErr w:type="spellEnd"/>
      <w:r w:rsidR="00614A31">
        <w:rPr>
          <w:rFonts w:ascii="Times New Roman" w:eastAsia="Times New Roman" w:hAnsi="Times New Roman"/>
          <w:sz w:val="24"/>
        </w:rPr>
        <w:t xml:space="preserve">        </w:t>
      </w:r>
      <w:proofErr w:type="spellStart"/>
      <w:r>
        <w:rPr>
          <w:rFonts w:ascii="Times New Roman" w:eastAsia="Times New Roman" w:hAnsi="Times New Roman"/>
          <w:sz w:val="24"/>
        </w:rPr>
        <w:t>ɖì</w:t>
      </w:r>
      <w:proofErr w:type="spellEnd"/>
    </w:p>
    <w:p w14:paraId="2DD8CD51" w14:textId="56A233A0" w:rsidR="007765C4" w:rsidRDefault="005C7DBB"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3</w:t>
      </w:r>
      <w:proofErr w:type="gramStart"/>
      <w:r>
        <w:rPr>
          <w:rFonts w:ascii="Times New Roman" w:eastAsia="Times New Roman" w:hAnsi="Times New Roman"/>
          <w:sz w:val="24"/>
        </w:rPr>
        <w:t>SG  POSS</w:t>
      </w:r>
      <w:proofErr w:type="gramEnd"/>
      <w:r>
        <w:rPr>
          <w:rFonts w:ascii="Times New Roman" w:eastAsia="Times New Roman" w:hAnsi="Times New Roman"/>
          <w:sz w:val="24"/>
        </w:rPr>
        <w:t xml:space="preserve">   gun fire RED   sound</w:t>
      </w:r>
    </w:p>
    <w:p w14:paraId="71495FA2" w14:textId="77777777"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‘His/firing of a gun sounded.</w:t>
      </w:r>
    </w:p>
    <w:p w14:paraId="26E6C76F" w14:textId="77777777" w:rsidR="007765C4" w:rsidRDefault="007765C4" w:rsidP="007765C4">
      <w:pPr>
        <w:pStyle w:val="NoSpacing"/>
        <w:ind w:right="740"/>
        <w:rPr>
          <w:rFonts w:ascii="Times New Roman" w:hAnsi="Times New Roman" w:cs="Times New Roman"/>
          <w:b/>
          <w:bCs/>
          <w:sz w:val="24"/>
          <w:szCs w:val="24"/>
        </w:rPr>
      </w:pPr>
    </w:p>
    <w:p w14:paraId="7E7DB148" w14:textId="30C549F8"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Another instance of nominalization of action verbs and their internal arguments involves re-ordering or a permutation of the verb and its internal argument, However, unlike the previous category, the verb in this case does not undergo reduplication. Item (11) shows how the nominal is formed from a verb and its direct object. (11a) shows the slot for the verb, while (11b) shows the slot for the internal argument.   </w:t>
      </w:r>
    </w:p>
    <w:p w14:paraId="37070DB2" w14:textId="2CDF48E6" w:rsidR="007765C4" w:rsidRDefault="007765C4" w:rsidP="007765C4">
      <w:pPr>
        <w:pStyle w:val="NoSpacing"/>
        <w:numPr>
          <w:ilvl w:val="0"/>
          <w:numId w:val="5"/>
        </w:numPr>
        <w:spacing w:line="360" w:lineRule="auto"/>
        <w:ind w:right="740"/>
        <w:jc w:val="both"/>
        <w:rPr>
          <w:rFonts w:ascii="Times New Roman" w:hAnsi="Times New Roman" w:cs="Times New Roman"/>
          <w:sz w:val="24"/>
          <w:szCs w:val="24"/>
        </w:rPr>
      </w:pP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nú        → </w:t>
      </w:r>
      <w:proofErr w:type="spellStart"/>
      <w:r>
        <w:rPr>
          <w:rFonts w:ascii="Times New Roman" w:eastAsia="Times New Roman" w:hAnsi="Times New Roman"/>
          <w:sz w:val="24"/>
        </w:rPr>
        <w:t>núnyá</w:t>
      </w:r>
      <w:proofErr w:type="spellEnd"/>
    </w:p>
    <w:p w14:paraId="24A526EE" w14:textId="10D94BDF" w:rsidR="007765C4" w:rsidRDefault="007765C4" w:rsidP="007765C4">
      <w:pPr>
        <w:pStyle w:val="NoSpacing"/>
        <w:spacing w:line="360" w:lineRule="auto"/>
        <w:ind w:left="1080"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know   thing         </w:t>
      </w:r>
      <w:proofErr w:type="spellStart"/>
      <w:r>
        <w:rPr>
          <w:rFonts w:ascii="Times New Roman" w:eastAsia="Times New Roman" w:hAnsi="Times New Roman"/>
          <w:sz w:val="24"/>
        </w:rPr>
        <w:t>thing</w:t>
      </w:r>
      <w:proofErr w:type="spellEnd"/>
      <w:r>
        <w:rPr>
          <w:rFonts w:ascii="Times New Roman" w:eastAsia="Times New Roman" w:hAnsi="Times New Roman"/>
          <w:sz w:val="24"/>
        </w:rPr>
        <w:t xml:space="preserve"> know</w:t>
      </w:r>
    </w:p>
    <w:p w14:paraId="6ED333F4" w14:textId="72CF5A93" w:rsidR="007765C4" w:rsidRDefault="00017C6E" w:rsidP="00017C6E">
      <w:pPr>
        <w:pStyle w:val="NoSpacing"/>
        <w:tabs>
          <w:tab w:val="left" w:pos="2192"/>
        </w:tabs>
        <w:spacing w:line="360" w:lineRule="auto"/>
        <w:ind w:left="1080" w:right="740"/>
        <w:jc w:val="both"/>
        <w:rPr>
          <w:rFonts w:ascii="Times New Roman" w:hAnsi="Times New Roman" w:cs="Times New Roman"/>
          <w:sz w:val="24"/>
          <w:szCs w:val="24"/>
        </w:rPr>
      </w:pPr>
      <w:r>
        <w:rPr>
          <w:rFonts w:ascii="Times New Roman" w:eastAsia="Times New Roman" w:hAnsi="Times New Roman"/>
          <w:sz w:val="24"/>
        </w:rPr>
        <w:t xml:space="preserve">                  ‘Knowledge/wisdom’</w:t>
      </w:r>
    </w:p>
    <w:p w14:paraId="377CFA06" w14:textId="7777777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(11</w:t>
      </w:r>
      <w:proofErr w:type="gramStart"/>
      <w:r>
        <w:rPr>
          <w:rFonts w:ascii="Times New Roman" w:eastAsia="Times New Roman" w:hAnsi="Times New Roman"/>
          <w:sz w:val="24"/>
        </w:rPr>
        <w:t xml:space="preserve">a)   </w:t>
      </w:r>
      <w:proofErr w:type="gramEnd"/>
      <w:r>
        <w:rPr>
          <w:rFonts w:ascii="Times New Roman" w:eastAsia="Times New Roman" w:hAnsi="Times New Roman"/>
          <w:sz w:val="24"/>
        </w:rPr>
        <w:t xml:space="preserve"> É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p>
    <w:p w14:paraId="50907EB0"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3SG   </w:t>
      </w:r>
      <w:proofErr w:type="gramStart"/>
      <w:r>
        <w:rPr>
          <w:rFonts w:ascii="Times New Roman" w:eastAsia="Times New Roman" w:hAnsi="Times New Roman"/>
          <w:sz w:val="24"/>
        </w:rPr>
        <w:t>know  thing</w:t>
      </w:r>
      <w:proofErr w:type="gramEnd"/>
    </w:p>
    <w:p w14:paraId="5258FCDB" w14:textId="77777777"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‘He/she is intelligent/wise’</w:t>
      </w:r>
    </w:p>
    <w:p w14:paraId="3AE92C02" w14:textId="77777777" w:rsidR="007765C4" w:rsidRDefault="007765C4" w:rsidP="007765C4">
      <w:pPr>
        <w:pStyle w:val="NoSpacing"/>
        <w:ind w:right="740"/>
        <w:rPr>
          <w:rFonts w:ascii="Times New Roman" w:hAnsi="Times New Roman" w:cs="Times New Roman"/>
          <w:sz w:val="24"/>
          <w:szCs w:val="24"/>
        </w:rPr>
      </w:pPr>
    </w:p>
    <w:p w14:paraId="1E4A2963" w14:textId="7F1C7645"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(11b)</w:t>
      </w:r>
      <w:r>
        <w:rPr>
          <w:rFonts w:ascii="Times New Roman" w:eastAsia="Times New Roman" w:hAnsi="Times New Roman"/>
          <w:sz w:val="24"/>
        </w:rPr>
        <w:tab/>
        <w:t xml:space="preserve"> </w:t>
      </w:r>
      <w:proofErr w:type="spellStart"/>
      <w:r>
        <w:rPr>
          <w:rFonts w:ascii="Times New Roman" w:eastAsia="Times New Roman" w:hAnsi="Times New Roman"/>
          <w:sz w:val="24"/>
        </w:rPr>
        <w:t>Núnyá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lè</w:t>
      </w:r>
      <w:proofErr w:type="spellEnd"/>
      <w:r>
        <w:rPr>
          <w:rFonts w:ascii="Times New Roman" w:eastAsia="Times New Roman" w:hAnsi="Times New Roman"/>
          <w:sz w:val="24"/>
        </w:rPr>
        <w:t xml:space="preserve">    é-     </w:t>
      </w:r>
      <w:proofErr w:type="spellStart"/>
      <w:r>
        <w:rPr>
          <w:rFonts w:ascii="Times New Roman" w:eastAsia="Times New Roman" w:hAnsi="Times New Roman"/>
          <w:sz w:val="24"/>
        </w:rPr>
        <w:t>sí</w:t>
      </w:r>
      <w:proofErr w:type="spellEnd"/>
    </w:p>
    <w:p w14:paraId="1E227A95" w14:textId="05CB483C" w:rsidR="007765C4" w:rsidRDefault="00FA3B4A"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w:t>
      </w:r>
      <w:proofErr w:type="gramStart"/>
      <w:r>
        <w:rPr>
          <w:rFonts w:ascii="Times New Roman" w:eastAsia="Times New Roman" w:hAnsi="Times New Roman"/>
          <w:sz w:val="24"/>
        </w:rPr>
        <w:t>wisdom  is</w:t>
      </w:r>
      <w:proofErr w:type="gramEnd"/>
      <w:r>
        <w:rPr>
          <w:rFonts w:ascii="Times New Roman" w:eastAsia="Times New Roman" w:hAnsi="Times New Roman"/>
          <w:sz w:val="24"/>
        </w:rPr>
        <w:t xml:space="preserve">   3SG  hand</w:t>
      </w:r>
    </w:p>
    <w:p w14:paraId="2BC561C6"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‘He/she is wise.</w:t>
      </w:r>
      <w:proofErr w:type="gramStart"/>
      <w:r>
        <w:rPr>
          <w:rFonts w:ascii="Times New Roman" w:eastAsia="Times New Roman" w:hAnsi="Times New Roman"/>
          <w:sz w:val="24"/>
        </w:rPr>
        <w:t>’(</w:t>
      </w:r>
      <w:proofErr w:type="gramEnd"/>
      <w:r>
        <w:rPr>
          <w:rFonts w:ascii="Times New Roman" w:eastAsia="Times New Roman" w:hAnsi="Times New Roman"/>
          <w:sz w:val="24"/>
        </w:rPr>
        <w:t xml:space="preserve">He/she has wisdom) </w:t>
      </w:r>
    </w:p>
    <w:p w14:paraId="4E44B2E2"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p>
    <w:p w14:paraId="3C8F6CA8" w14:textId="77777777" w:rsidR="007765C4" w:rsidRDefault="007765C4" w:rsidP="007765C4">
      <w:pPr>
        <w:pStyle w:val="NoSpacing"/>
        <w:ind w:right="740"/>
        <w:rPr>
          <w:rFonts w:ascii="Times New Roman" w:hAnsi="Times New Roman" w:cs="Times New Roman"/>
          <w:sz w:val="24"/>
          <w:szCs w:val="24"/>
        </w:rPr>
      </w:pPr>
    </w:p>
    <w:p w14:paraId="654839BA" w14:textId="77777777" w:rsidR="007765C4" w:rsidRDefault="007765C4" w:rsidP="007765C4">
      <w:pPr>
        <w:pStyle w:val="NoSpacing"/>
        <w:ind w:left="720" w:right="740"/>
        <w:rPr>
          <w:rFonts w:ascii="Times New Roman" w:hAnsi="Times New Roman" w:cs="Times New Roman"/>
          <w:b/>
          <w:sz w:val="24"/>
          <w:szCs w:val="24"/>
        </w:rPr>
      </w:pPr>
      <w:commentRangeStart w:id="43"/>
      <w:r>
        <w:rPr>
          <w:rFonts w:ascii="Times New Roman" w:eastAsia="Times New Roman" w:hAnsi="Times New Roman"/>
          <w:sz w:val="24"/>
        </w:rPr>
        <w:t>6.6 Nominalization formed from a verb and double object</w:t>
      </w:r>
      <w:commentRangeEnd w:id="43"/>
      <w:r w:rsidR="00D2790C">
        <w:rPr>
          <w:rStyle w:val="CommentReference"/>
        </w:rPr>
        <w:commentReference w:id="43"/>
      </w:r>
    </w:p>
    <w:p w14:paraId="66C23A4D" w14:textId="66B810A9"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It is possible to form nominal from a verb phrase that takes two objects. The verb and the first object alternate their positions, the verb reduplicates and the second object is suffixed </w:t>
      </w:r>
      <w:r>
        <w:rPr>
          <w:rFonts w:ascii="Times New Roman" w:eastAsia="Times New Roman" w:hAnsi="Times New Roman"/>
          <w:sz w:val="24"/>
        </w:rPr>
        <w:lastRenderedPageBreak/>
        <w:t xml:space="preserve">to the re-ordered, reduplicated form, as shown in (12) below. These forms of nominalization name things or actions. </w:t>
      </w:r>
    </w:p>
    <w:p w14:paraId="44438938" w14:textId="4A7EDC16" w:rsidR="007765C4" w:rsidRDefault="007765C4" w:rsidP="007765C4">
      <w:pPr>
        <w:pStyle w:val="NoSpacing"/>
        <w:numPr>
          <w:ilvl w:val="0"/>
          <w:numId w:val="5"/>
        </w:numPr>
        <w:ind w:right="740"/>
        <w:rPr>
          <w:rFonts w:ascii="Times New Roman" w:hAnsi="Times New Roman" w:cs="Times New Roman"/>
          <w:sz w:val="24"/>
          <w:szCs w:val="24"/>
        </w:rPr>
      </w:pPr>
      <w:proofErr w:type="spellStart"/>
      <w:r>
        <w:rPr>
          <w:rFonts w:ascii="Times New Roman" w:eastAsia="Times New Roman" w:hAnsi="Times New Roman"/>
          <w:sz w:val="24"/>
        </w:rPr>
        <w:t>dà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xèví</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dà-dà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xèví</w:t>
      </w:r>
      <w:proofErr w:type="spellEnd"/>
    </w:p>
    <w:p w14:paraId="6DF3FCBD" w14:textId="1AE12865" w:rsidR="007765C4" w:rsidRDefault="00D437E5"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 xml:space="preserve">fire     gun   bird         gun fire </w:t>
      </w:r>
      <w:proofErr w:type="gramStart"/>
      <w:r>
        <w:rPr>
          <w:rFonts w:ascii="Times New Roman" w:eastAsia="Times New Roman" w:hAnsi="Times New Roman"/>
          <w:sz w:val="24"/>
        </w:rPr>
        <w:t>RED  bird</w:t>
      </w:r>
      <w:proofErr w:type="gramEnd"/>
    </w:p>
    <w:p w14:paraId="4433BEDE" w14:textId="77777777" w:rsidR="007765C4" w:rsidRDefault="007765C4" w:rsidP="007765C4">
      <w:pPr>
        <w:pStyle w:val="NoSpacing"/>
        <w:ind w:left="1440" w:right="740"/>
        <w:rPr>
          <w:rFonts w:ascii="Times New Roman" w:hAnsi="Times New Roman" w:cs="Times New Roman"/>
          <w:sz w:val="24"/>
          <w:szCs w:val="24"/>
        </w:rPr>
      </w:pPr>
      <w:r>
        <w:rPr>
          <w:rFonts w:ascii="Times New Roman" w:eastAsia="Times New Roman" w:hAnsi="Times New Roman"/>
          <w:sz w:val="24"/>
        </w:rPr>
        <w:t xml:space="preserve">            ‘Bird-shooting’</w:t>
      </w:r>
    </w:p>
    <w:p w14:paraId="102E2D2F" w14:textId="5D00DF8B" w:rsidR="007765C4" w:rsidRDefault="007765C4" w:rsidP="007765C4">
      <w:pPr>
        <w:pStyle w:val="NoSpacing"/>
        <w:ind w:left="1440" w:right="740"/>
        <w:rPr>
          <w:rFonts w:ascii="Times New Roman" w:hAnsi="Times New Roman" w:cs="Times New Roman"/>
          <w:sz w:val="24"/>
          <w:szCs w:val="24"/>
        </w:rPr>
      </w:pPr>
    </w:p>
    <w:p w14:paraId="058CC6FE" w14:textId="77777777" w:rsidR="00AE7A20" w:rsidRDefault="00AE7A20" w:rsidP="007765C4">
      <w:pPr>
        <w:pStyle w:val="NoSpacing"/>
        <w:ind w:left="1440" w:right="740"/>
        <w:rPr>
          <w:rFonts w:ascii="Times New Roman" w:hAnsi="Times New Roman" w:cs="Times New Roman"/>
          <w:sz w:val="24"/>
          <w:szCs w:val="24"/>
        </w:rPr>
      </w:pPr>
    </w:p>
    <w:p w14:paraId="56881214" w14:textId="020EF6E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(12</w:t>
      </w:r>
      <w:proofErr w:type="gramStart"/>
      <w:r>
        <w:rPr>
          <w:rFonts w:ascii="Times New Roman" w:eastAsia="Times New Roman" w:hAnsi="Times New Roman"/>
          <w:sz w:val="24"/>
        </w:rPr>
        <w:t xml:space="preserve">a)   </w:t>
      </w:r>
      <w:proofErr w:type="gramEnd"/>
      <w:r>
        <w:rPr>
          <w:rFonts w:ascii="Times New Roman" w:eastAsia="Times New Roman" w:hAnsi="Times New Roman"/>
          <w:sz w:val="24"/>
        </w:rPr>
        <w:t xml:space="preserve"> É      </w:t>
      </w:r>
      <w:proofErr w:type="spellStart"/>
      <w:r>
        <w:rPr>
          <w:rFonts w:ascii="Times New Roman" w:eastAsia="Times New Roman" w:hAnsi="Times New Roman"/>
          <w:sz w:val="24"/>
        </w:rPr>
        <w:t>dà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xèví</w:t>
      </w:r>
      <w:proofErr w:type="spellEnd"/>
    </w:p>
    <w:p w14:paraId="3D2A7756" w14:textId="33F2BB7A"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3SG fire    </w:t>
      </w:r>
      <w:proofErr w:type="gramStart"/>
      <w:r>
        <w:rPr>
          <w:rFonts w:ascii="Times New Roman" w:eastAsia="Times New Roman" w:hAnsi="Times New Roman"/>
          <w:sz w:val="24"/>
        </w:rPr>
        <w:t>gun  bird</w:t>
      </w:r>
      <w:proofErr w:type="gramEnd"/>
    </w:p>
    <w:p w14:paraId="2130F191"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‘He/she shot a bird’</w:t>
      </w:r>
    </w:p>
    <w:p w14:paraId="6DAFFA8D" w14:textId="77777777" w:rsidR="007765C4" w:rsidRDefault="007765C4" w:rsidP="007765C4">
      <w:pPr>
        <w:pStyle w:val="NoSpacing"/>
        <w:ind w:right="740"/>
        <w:rPr>
          <w:rFonts w:ascii="Times New Roman" w:hAnsi="Times New Roman" w:cs="Times New Roman"/>
          <w:sz w:val="24"/>
          <w:szCs w:val="24"/>
        </w:rPr>
      </w:pPr>
    </w:p>
    <w:p w14:paraId="132BD9E1" w14:textId="5B479AEE"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(12</w:t>
      </w:r>
      <w:proofErr w:type="gramStart"/>
      <w:r>
        <w:rPr>
          <w:rFonts w:ascii="Times New Roman" w:eastAsia="Times New Roman" w:hAnsi="Times New Roman"/>
          <w:sz w:val="24"/>
        </w:rPr>
        <w:t xml:space="preserve">b)   </w:t>
      </w:r>
      <w:proofErr w:type="gramEnd"/>
      <w:r>
        <w:rPr>
          <w:rFonts w:ascii="Times New Roman" w:eastAsia="Times New Roman" w:hAnsi="Times New Roman"/>
          <w:sz w:val="24"/>
        </w:rPr>
        <w:t xml:space="preserve"> É-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tú-   dà-dà-       </w:t>
      </w:r>
      <w:proofErr w:type="spellStart"/>
      <w:r>
        <w:rPr>
          <w:rFonts w:ascii="Times New Roman" w:eastAsia="Times New Roman" w:hAnsi="Times New Roman"/>
          <w:sz w:val="24"/>
        </w:rPr>
        <w:t>xèví</w:t>
      </w:r>
      <w:proofErr w:type="spellEnd"/>
    </w:p>
    <w:p w14:paraId="14523A86" w14:textId="059652C3"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3SG </w:t>
      </w:r>
      <w:proofErr w:type="gramStart"/>
      <w:r>
        <w:rPr>
          <w:rFonts w:ascii="Times New Roman" w:eastAsia="Times New Roman" w:hAnsi="Times New Roman"/>
          <w:sz w:val="24"/>
        </w:rPr>
        <w:t>know  gun</w:t>
      </w:r>
      <w:proofErr w:type="gramEnd"/>
      <w:r>
        <w:rPr>
          <w:rFonts w:ascii="Times New Roman" w:eastAsia="Times New Roman" w:hAnsi="Times New Roman"/>
          <w:sz w:val="24"/>
        </w:rPr>
        <w:t>- fire-RED-bird</w:t>
      </w:r>
    </w:p>
    <w:p w14:paraId="319BD97B" w14:textId="52864F53"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 xml:space="preserve">‘He/she is good at bird-shooting’ </w:t>
      </w:r>
    </w:p>
    <w:p w14:paraId="42F3235E" w14:textId="77777777" w:rsidR="007765C4" w:rsidRDefault="007765C4" w:rsidP="007765C4">
      <w:pPr>
        <w:pStyle w:val="NoSpacing"/>
        <w:ind w:left="1440" w:right="740" w:firstLine="720"/>
        <w:rPr>
          <w:rFonts w:ascii="Times New Roman" w:hAnsi="Times New Roman" w:cs="Times New Roman"/>
          <w:sz w:val="24"/>
          <w:szCs w:val="24"/>
        </w:rPr>
      </w:pPr>
    </w:p>
    <w:p w14:paraId="04A0A545"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p>
    <w:p w14:paraId="21F0EC8F" w14:textId="77777777" w:rsidR="007765C4" w:rsidRDefault="007765C4" w:rsidP="007765C4">
      <w:pPr>
        <w:pStyle w:val="NoSpacing"/>
        <w:numPr>
          <w:ilvl w:val="1"/>
          <w:numId w:val="6"/>
        </w:numPr>
        <w:ind w:right="740"/>
        <w:rPr>
          <w:rFonts w:ascii="Times New Roman" w:hAnsi="Times New Roman" w:cs="Times New Roman"/>
          <w:b/>
          <w:sz w:val="24"/>
          <w:szCs w:val="24"/>
        </w:rPr>
      </w:pPr>
      <w:r>
        <w:rPr>
          <w:rFonts w:ascii="Times New Roman" w:eastAsia="Times New Roman" w:hAnsi="Times New Roman"/>
          <w:sz w:val="24"/>
        </w:rPr>
        <w:t>Stative verbs and stative nouns in Ewe</w:t>
      </w:r>
    </w:p>
    <w:p w14:paraId="32AFEF09" w14:textId="77777777" w:rsidR="007765C4" w:rsidRDefault="007765C4" w:rsidP="007765C4">
      <w:pPr>
        <w:pStyle w:val="NoSpacing"/>
        <w:ind w:left="720" w:right="740"/>
        <w:rPr>
          <w:rFonts w:ascii="Times New Roman" w:hAnsi="Times New Roman" w:cs="Times New Roman"/>
          <w:sz w:val="24"/>
          <w:szCs w:val="24"/>
        </w:rPr>
      </w:pPr>
    </w:p>
    <w:p w14:paraId="2271F1E1" w14:textId="641D74D9"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Ewe uses stative verbs to express adjectives; therefore, some forms (adjectival) that describe nouns behave syntactically as verbs. The syntactic slot for verbs is illustrated in 13a and 13b, and from this, it is clear that the descriptive in 13c and 13d, </w:t>
      </w:r>
      <w:proofErr w:type="spellStart"/>
      <w:r>
        <w:rPr>
          <w:rFonts w:ascii="Times New Roman" w:eastAsia="Times New Roman" w:hAnsi="Times New Roman"/>
          <w:sz w:val="24"/>
        </w:rPr>
        <w:t>lòlo</w:t>
      </w:r>
      <w:proofErr w:type="spellEnd"/>
      <w:r>
        <w:rPr>
          <w:rFonts w:ascii="Times New Roman" w:eastAsia="Times New Roman" w:hAnsi="Times New Roman"/>
          <w:sz w:val="24"/>
        </w:rPr>
        <w:t>̀̀ ‘be big’, and ’</w:t>
      </w:r>
      <w:proofErr w:type="spellStart"/>
      <w:r>
        <w:rPr>
          <w:rFonts w:ascii="Times New Roman" w:eastAsia="Times New Roman" w:hAnsi="Times New Roman"/>
          <w:sz w:val="24"/>
        </w:rPr>
        <w:t>kɔ</w:t>
      </w:r>
      <w:proofErr w:type="spellEnd"/>
      <w:r>
        <w:rPr>
          <w:rFonts w:ascii="Times New Roman" w:eastAsia="Times New Roman" w:hAnsi="Times New Roman"/>
          <w:sz w:val="24"/>
        </w:rPr>
        <w:t>́ ‘be tall,’ respectively, are verbs. To form stative nouns from the stative verbs in 13c and 13d, the verbs should be reduplicated or triplicated. Consider the examples in 13e and 13f.</w:t>
      </w:r>
    </w:p>
    <w:p w14:paraId="085914C4" w14:textId="7777777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(13) a. </w:t>
      </w:r>
      <w:r>
        <w:rPr>
          <w:rFonts w:ascii="Times New Roman" w:eastAsia="Times New Roman" w:hAnsi="Times New Roman"/>
          <w:sz w:val="24"/>
        </w:rPr>
        <w:tab/>
        <w:t xml:space="preserve">É-    </w:t>
      </w:r>
      <w:proofErr w:type="spellStart"/>
      <w:r>
        <w:rPr>
          <w:rFonts w:ascii="Times New Roman" w:eastAsia="Times New Roman" w:hAnsi="Times New Roman"/>
          <w:sz w:val="24"/>
        </w:rPr>
        <w:t>vá</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to show the syntactic distribution of a verb)</w:t>
      </w:r>
    </w:p>
    <w:p w14:paraId="5C7E5661" w14:textId="77777777"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3SG come</w:t>
      </w:r>
    </w:p>
    <w:p w14:paraId="09F0C2DE" w14:textId="3EFCC259" w:rsidR="00EC46FF" w:rsidRDefault="007765C4" w:rsidP="007765C4">
      <w:pPr>
        <w:pStyle w:val="NoSpacing"/>
        <w:ind w:left="720"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came’</w:t>
      </w:r>
    </w:p>
    <w:p w14:paraId="13BD69EE" w14:textId="77777777" w:rsidR="007765C4" w:rsidRDefault="007765C4" w:rsidP="007765C4">
      <w:pPr>
        <w:pStyle w:val="NoSpacing"/>
        <w:ind w:left="720" w:right="740"/>
        <w:rPr>
          <w:rFonts w:ascii="Times New Roman" w:hAnsi="Times New Roman" w:cs="Times New Roman"/>
          <w:sz w:val="24"/>
          <w:szCs w:val="24"/>
        </w:rPr>
      </w:pPr>
    </w:p>
    <w:p w14:paraId="64959C43" w14:textId="77777777" w:rsidR="007765C4" w:rsidRDefault="007765C4" w:rsidP="007765C4">
      <w:pPr>
        <w:pStyle w:val="NoSpacing"/>
        <w:tabs>
          <w:tab w:val="left" w:pos="1890"/>
        </w:tabs>
        <w:ind w:left="720"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 É-    </w:t>
      </w:r>
      <w:proofErr w:type="spellStart"/>
      <w:r>
        <w:rPr>
          <w:rFonts w:ascii="Times New Roman" w:eastAsia="Times New Roman" w:hAnsi="Times New Roman"/>
          <w:sz w:val="24"/>
        </w:rPr>
        <w:t>dzó</w:t>
      </w:r>
      <w:proofErr w:type="spellEnd"/>
      <w:proofErr w:type="gramStart"/>
      <w:r>
        <w:rPr>
          <w:rFonts w:ascii="Times New Roman" w:eastAsia="Times New Roman" w:hAnsi="Times New Roman"/>
          <w:sz w:val="24"/>
        </w:rPr>
        <w:t xml:space="preserve">   (</w:t>
      </w:r>
      <w:proofErr w:type="gramEnd"/>
      <w:r>
        <w:rPr>
          <w:rFonts w:ascii="Times New Roman" w:eastAsia="Times New Roman" w:hAnsi="Times New Roman"/>
          <w:sz w:val="24"/>
        </w:rPr>
        <w:t>to show the syntactic distribution of a verb)</w:t>
      </w:r>
    </w:p>
    <w:p w14:paraId="5A989725"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3SG leave</w:t>
      </w:r>
    </w:p>
    <w:p w14:paraId="2AEB5A5B"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‘He/she left’ </w:t>
      </w:r>
    </w:p>
    <w:p w14:paraId="2553C0ED" w14:textId="77777777" w:rsidR="00A06F23" w:rsidRDefault="00A06F23" w:rsidP="007765C4">
      <w:pPr>
        <w:pStyle w:val="NoSpacing"/>
        <w:ind w:right="740"/>
        <w:rPr>
          <w:rFonts w:ascii="Times New Roman" w:hAnsi="Times New Roman" w:cs="Times New Roman"/>
          <w:sz w:val="24"/>
          <w:szCs w:val="24"/>
        </w:rPr>
      </w:pPr>
    </w:p>
    <w:p w14:paraId="21F62ED3" w14:textId="77777777" w:rsidR="007765C4" w:rsidRDefault="007765C4" w:rsidP="007765C4">
      <w:pPr>
        <w:pStyle w:val="NoSpacing"/>
        <w:ind w:right="740"/>
        <w:rPr>
          <w:rFonts w:ascii="Times New Roman" w:hAnsi="Times New Roman" w:cs="Times New Roman"/>
          <w:sz w:val="24"/>
          <w:szCs w:val="24"/>
        </w:rPr>
      </w:pPr>
    </w:p>
    <w:p w14:paraId="7C6F1F5A" w14:textId="77777777" w:rsidR="007765C4" w:rsidRDefault="007765C4" w:rsidP="007765C4">
      <w:pPr>
        <w:pStyle w:val="NoSpacing"/>
        <w:tabs>
          <w:tab w:val="left" w:pos="1980"/>
        </w:tabs>
        <w:rPr>
          <w:rFonts w:ascii="Times New Roman" w:hAnsi="Times New Roman" w:cs="Times New Roman"/>
          <w:sz w:val="24"/>
          <w:szCs w:val="24"/>
        </w:rPr>
      </w:pPr>
      <w:r>
        <w:rPr>
          <w:rFonts w:ascii="Times New Roman" w:eastAsia="Times New Roman" w:hAnsi="Times New Roman"/>
          <w:sz w:val="24"/>
        </w:rPr>
        <w:tab/>
        <w:t xml:space="preserve">c. É-     </w:t>
      </w:r>
      <w:proofErr w:type="spellStart"/>
      <w:r>
        <w:rPr>
          <w:rFonts w:ascii="Times New Roman" w:eastAsia="Times New Roman" w:hAnsi="Times New Roman"/>
          <w:sz w:val="24"/>
        </w:rPr>
        <w:t>lòlò</w:t>
      </w:r>
      <w:proofErr w:type="spellEnd"/>
      <w:r>
        <w:rPr>
          <w:rFonts w:ascii="Times New Roman" w:eastAsia="Times New Roman" w:hAnsi="Times New Roman"/>
          <w:sz w:val="24"/>
        </w:rPr>
        <w:t xml:space="preserve">   </w:t>
      </w:r>
    </w:p>
    <w:p w14:paraId="4E12C392" w14:textId="77777777" w:rsidR="007765C4" w:rsidRDefault="007765C4" w:rsidP="007765C4">
      <w:pPr>
        <w:pStyle w:val="NoSpacing"/>
        <w:ind w:left="1440" w:firstLine="720"/>
        <w:rPr>
          <w:rFonts w:ascii="Times New Roman" w:hAnsi="Times New Roman" w:cs="Times New Roman"/>
          <w:sz w:val="24"/>
          <w:szCs w:val="24"/>
        </w:rPr>
      </w:pPr>
      <w:r>
        <w:rPr>
          <w:rFonts w:ascii="Times New Roman" w:eastAsia="Times New Roman" w:hAnsi="Times New Roman"/>
          <w:sz w:val="24"/>
        </w:rPr>
        <w:t xml:space="preserve">3SG   be big                                                                        </w:t>
      </w:r>
    </w:p>
    <w:p w14:paraId="40E585E4"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is big’</w:t>
      </w:r>
    </w:p>
    <w:p w14:paraId="404E4B1A" w14:textId="191CFA5A" w:rsidR="007765C4" w:rsidRDefault="007765C4" w:rsidP="007765C4">
      <w:pPr>
        <w:pStyle w:val="NoSpacing"/>
        <w:tabs>
          <w:tab w:val="left" w:pos="2258"/>
        </w:tabs>
        <w:ind w:left="2160" w:right="740"/>
        <w:rPr>
          <w:rFonts w:ascii="Times New Roman" w:hAnsi="Times New Roman" w:cs="Times New Roman"/>
          <w:sz w:val="24"/>
          <w:szCs w:val="24"/>
        </w:rPr>
      </w:pPr>
      <w:r>
        <w:rPr>
          <w:rFonts w:ascii="Times New Roman" w:eastAsia="Times New Roman" w:hAnsi="Times New Roman"/>
          <w:sz w:val="24"/>
        </w:rPr>
        <w:t xml:space="preserve">(A stative verb has the same distribution as an action verb as in 13a and 13b. </w:t>
      </w:r>
    </w:p>
    <w:p w14:paraId="16A40508" w14:textId="77777777" w:rsidR="007765C4" w:rsidRDefault="007765C4" w:rsidP="007765C4">
      <w:pPr>
        <w:pStyle w:val="NoSpacing"/>
        <w:ind w:right="740"/>
        <w:rPr>
          <w:rFonts w:ascii="Times New Roman" w:hAnsi="Times New Roman" w:cs="Times New Roman"/>
          <w:sz w:val="24"/>
          <w:szCs w:val="24"/>
        </w:rPr>
      </w:pPr>
    </w:p>
    <w:p w14:paraId="2D61BC8E" w14:textId="77777777" w:rsidR="007765C4" w:rsidRDefault="007765C4" w:rsidP="007765C4">
      <w:pPr>
        <w:pStyle w:val="NoSpacing"/>
        <w:tabs>
          <w:tab w:val="left" w:pos="1980"/>
        </w:tabs>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d. É-     </w:t>
      </w:r>
      <w:proofErr w:type="spellStart"/>
      <w:r>
        <w:rPr>
          <w:rFonts w:ascii="Times New Roman" w:eastAsia="Times New Roman" w:hAnsi="Times New Roman"/>
          <w:sz w:val="24"/>
        </w:rPr>
        <w:t>kɔ</w:t>
      </w:r>
      <w:proofErr w:type="spellEnd"/>
      <w:r>
        <w:rPr>
          <w:rFonts w:ascii="Times New Roman" w:eastAsia="Times New Roman" w:hAnsi="Times New Roman"/>
          <w:sz w:val="24"/>
        </w:rPr>
        <w:t xml:space="preserve">́         </w:t>
      </w:r>
    </w:p>
    <w:p w14:paraId="198B535A" w14:textId="77777777" w:rsidR="007765C4" w:rsidRDefault="007765C4" w:rsidP="007765C4">
      <w:pPr>
        <w:pStyle w:val="NoSpacing"/>
        <w:ind w:left="1440" w:firstLine="720"/>
        <w:rPr>
          <w:rFonts w:ascii="Times New Roman" w:hAnsi="Times New Roman" w:cs="Times New Roman"/>
          <w:sz w:val="24"/>
          <w:szCs w:val="24"/>
        </w:rPr>
      </w:pPr>
      <w:r>
        <w:rPr>
          <w:rFonts w:ascii="Times New Roman" w:eastAsia="Times New Roman" w:hAnsi="Times New Roman"/>
          <w:sz w:val="24"/>
        </w:rPr>
        <w:t>3SG   be tall</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w:t>
      </w:r>
    </w:p>
    <w:p w14:paraId="11096D47"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is tall’</w:t>
      </w:r>
    </w:p>
    <w:p w14:paraId="31B1FE82" w14:textId="77777777" w:rsidR="007765C4" w:rsidRDefault="007765C4" w:rsidP="007765C4">
      <w:pPr>
        <w:pStyle w:val="NoSpacing"/>
        <w:tabs>
          <w:tab w:val="left" w:pos="2258"/>
        </w:tabs>
        <w:ind w:left="2160" w:right="740"/>
        <w:rPr>
          <w:rFonts w:ascii="Times New Roman" w:hAnsi="Times New Roman" w:cs="Times New Roman"/>
          <w:sz w:val="24"/>
          <w:szCs w:val="24"/>
        </w:rPr>
      </w:pPr>
      <w:r>
        <w:rPr>
          <w:rFonts w:ascii="Times New Roman" w:eastAsia="Times New Roman" w:hAnsi="Times New Roman"/>
          <w:sz w:val="24"/>
        </w:rPr>
        <w:lastRenderedPageBreak/>
        <w:t xml:space="preserve">(A stative verb has the same distribution as an action verb as in 13a and 13b. </w:t>
      </w:r>
    </w:p>
    <w:p w14:paraId="147D802B" w14:textId="77777777" w:rsidR="007765C4" w:rsidRDefault="007765C4" w:rsidP="007765C4">
      <w:pPr>
        <w:pStyle w:val="NoSpacing"/>
        <w:ind w:right="740"/>
        <w:rPr>
          <w:rFonts w:ascii="Times New Roman" w:hAnsi="Times New Roman" w:cs="Times New Roman"/>
          <w:sz w:val="24"/>
          <w:szCs w:val="24"/>
        </w:rPr>
      </w:pPr>
    </w:p>
    <w:p w14:paraId="2DAABB47" w14:textId="49EEDC8D" w:rsidR="007765C4" w:rsidRDefault="007765C4" w:rsidP="007765C4">
      <w:pPr>
        <w:pStyle w:val="NoSpacing"/>
        <w:tabs>
          <w:tab w:val="left" w:pos="1440"/>
          <w:tab w:val="left" w:pos="2160"/>
        </w:tabs>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e.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lòlò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nyó</w:t>
      </w:r>
      <w:proofErr w:type="spellEnd"/>
      <w:r>
        <w:rPr>
          <w:rFonts w:ascii="Times New Roman" w:eastAsia="Times New Roman" w:hAnsi="Times New Roman"/>
          <w:sz w:val="24"/>
        </w:rPr>
        <w:t xml:space="preserve"> (stative verb duplicates to form a stative noun)</w:t>
      </w:r>
    </w:p>
    <w:p w14:paraId="09DF5B7A" w14:textId="241A97F2" w:rsidR="007765C4" w:rsidRDefault="007765C4" w:rsidP="00011213">
      <w:pPr>
        <w:pStyle w:val="NoSpacing"/>
        <w:ind w:left="1440" w:firstLine="720"/>
        <w:rPr>
          <w:rFonts w:ascii="Times New Roman" w:hAnsi="Times New Roman" w:cs="Times New Roman"/>
          <w:sz w:val="24"/>
          <w:szCs w:val="24"/>
        </w:rPr>
      </w:pPr>
      <w:r>
        <w:rPr>
          <w:rFonts w:ascii="Times New Roman" w:eastAsia="Times New Roman" w:hAnsi="Times New Roman"/>
          <w:sz w:val="24"/>
        </w:rPr>
        <w:t xml:space="preserve">3SG </w:t>
      </w:r>
      <w:proofErr w:type="gramStart"/>
      <w:r>
        <w:rPr>
          <w:rFonts w:ascii="Times New Roman" w:eastAsia="Times New Roman" w:hAnsi="Times New Roman"/>
          <w:sz w:val="24"/>
        </w:rPr>
        <w:t>POSS  big</w:t>
      </w:r>
      <w:proofErr w:type="gramEnd"/>
      <w:r>
        <w:rPr>
          <w:rFonts w:ascii="Times New Roman" w:eastAsia="Times New Roman" w:hAnsi="Times New Roman"/>
          <w:sz w:val="24"/>
        </w:rPr>
        <w:t xml:space="preserve">  RED  good</w:t>
      </w:r>
    </w:p>
    <w:p w14:paraId="58C51223" w14:textId="44636EA5"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‘His/her/its size is satisfactory’ (lit. His/her/its ‘bigness’ is good.)</w:t>
      </w:r>
    </w:p>
    <w:p w14:paraId="35987ACC" w14:textId="77777777" w:rsidR="00E417F1" w:rsidRDefault="00E417F1" w:rsidP="007765C4">
      <w:pPr>
        <w:pStyle w:val="NoSpacing"/>
        <w:ind w:right="740"/>
        <w:rPr>
          <w:rFonts w:ascii="Times New Roman" w:hAnsi="Times New Roman" w:cs="Times New Roman"/>
          <w:sz w:val="24"/>
          <w:szCs w:val="24"/>
        </w:rPr>
      </w:pPr>
    </w:p>
    <w:p w14:paraId="1B55B91C" w14:textId="77777777" w:rsidR="007765C4" w:rsidRDefault="007765C4" w:rsidP="007765C4">
      <w:pPr>
        <w:pStyle w:val="NoSpacing"/>
        <w:ind w:right="740"/>
        <w:rPr>
          <w:rFonts w:ascii="Times New Roman" w:hAnsi="Times New Roman" w:cs="Times New Roman"/>
          <w:sz w:val="24"/>
          <w:szCs w:val="24"/>
        </w:rPr>
      </w:pPr>
    </w:p>
    <w:p w14:paraId="42AB2C55" w14:textId="12C3769A" w:rsidR="007765C4" w:rsidRDefault="007765C4" w:rsidP="007765C4">
      <w:pPr>
        <w:pStyle w:val="NoSpacing"/>
        <w:tabs>
          <w:tab w:val="left" w:pos="1980"/>
        </w:tabs>
        <w:ind w:left="72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f.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kɔ</w:t>
      </w:r>
      <w:proofErr w:type="spellEnd"/>
      <w:r>
        <w:rPr>
          <w:rFonts w:ascii="Times New Roman" w:eastAsia="Times New Roman" w:hAnsi="Times New Roman"/>
          <w:sz w:val="24"/>
        </w:rPr>
        <w:t>̀-</w:t>
      </w:r>
      <w:proofErr w:type="spellStart"/>
      <w:r>
        <w:rPr>
          <w:rFonts w:ascii="Times New Roman" w:eastAsia="Times New Roman" w:hAnsi="Times New Roman"/>
          <w:sz w:val="24"/>
        </w:rPr>
        <w:t>kɔ</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nyó</w:t>
      </w:r>
      <w:proofErr w:type="spellEnd"/>
      <w:r>
        <w:rPr>
          <w:rFonts w:ascii="Times New Roman" w:eastAsia="Times New Roman" w:hAnsi="Times New Roman"/>
          <w:sz w:val="24"/>
        </w:rPr>
        <w:t xml:space="preserve">  (</w:t>
      </w:r>
      <w:proofErr w:type="gramEnd"/>
      <w:r>
        <w:rPr>
          <w:rFonts w:ascii="Times New Roman" w:eastAsia="Times New Roman" w:hAnsi="Times New Roman"/>
          <w:sz w:val="24"/>
        </w:rPr>
        <w:t>stative verb duplicates to form a stative noun)</w:t>
      </w:r>
    </w:p>
    <w:p w14:paraId="3BD08575" w14:textId="77777777"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3</w:t>
      </w:r>
      <w:proofErr w:type="gramStart"/>
      <w:r>
        <w:rPr>
          <w:rFonts w:ascii="Times New Roman" w:eastAsia="Times New Roman" w:hAnsi="Times New Roman"/>
          <w:sz w:val="24"/>
        </w:rPr>
        <w:t>SG  POSS</w:t>
      </w:r>
      <w:proofErr w:type="gramEnd"/>
      <w:r>
        <w:rPr>
          <w:rFonts w:ascii="Times New Roman" w:eastAsia="Times New Roman" w:hAnsi="Times New Roman"/>
          <w:sz w:val="24"/>
        </w:rPr>
        <w:t xml:space="preserve">  tall RED  good</w:t>
      </w:r>
    </w:p>
    <w:p w14:paraId="499CA568" w14:textId="61310B86" w:rsidR="007765C4" w:rsidRDefault="007765C4" w:rsidP="007765C4">
      <w:pPr>
        <w:pStyle w:val="NoSpacing"/>
        <w:ind w:left="2160"/>
        <w:rPr>
          <w:rFonts w:ascii="Times New Roman" w:hAnsi="Times New Roman" w:cs="Times New Roman"/>
          <w:sz w:val="24"/>
          <w:szCs w:val="24"/>
        </w:rPr>
      </w:pPr>
      <w:r>
        <w:rPr>
          <w:rFonts w:ascii="Times New Roman" w:eastAsia="Times New Roman" w:hAnsi="Times New Roman"/>
          <w:sz w:val="24"/>
        </w:rPr>
        <w:t>‘His/her/its height (is) satisfactory/good’ (lit. His/her/its ‘tallness’ is    good.)</w:t>
      </w:r>
    </w:p>
    <w:p w14:paraId="198260B3" w14:textId="77777777" w:rsidR="007765C4" w:rsidRDefault="007765C4" w:rsidP="007765C4">
      <w:pPr>
        <w:pStyle w:val="NoSpacing"/>
        <w:ind w:right="740"/>
        <w:rPr>
          <w:rFonts w:ascii="Times New Roman" w:hAnsi="Times New Roman" w:cs="Times New Roman"/>
          <w:sz w:val="24"/>
          <w:szCs w:val="24"/>
        </w:rPr>
      </w:pPr>
    </w:p>
    <w:p w14:paraId="39C4654E" w14:textId="77D7D13F" w:rsidR="007765C4" w:rsidRDefault="007765C4" w:rsidP="007765C4">
      <w:pPr>
        <w:pStyle w:val="NoSpacing"/>
        <w:ind w:left="720"/>
        <w:jc w:val="both"/>
        <w:rPr>
          <w:rFonts w:ascii="Times New Roman" w:hAnsi="Times New Roman" w:cs="Times New Roman"/>
          <w:sz w:val="24"/>
          <w:szCs w:val="24"/>
        </w:rPr>
      </w:pPr>
      <w:r>
        <w:rPr>
          <w:rFonts w:ascii="Times New Roman" w:eastAsia="Times New Roman" w:hAnsi="Times New Roman"/>
          <w:sz w:val="24"/>
        </w:rPr>
        <w:t xml:space="preserve">The stative noun </w:t>
      </w:r>
      <w:proofErr w:type="spellStart"/>
      <w:r>
        <w:rPr>
          <w:rFonts w:ascii="Times New Roman" w:eastAsia="Times New Roman" w:hAnsi="Times New Roman"/>
          <w:sz w:val="24"/>
        </w:rPr>
        <w:t>lòlò</w:t>
      </w:r>
      <w:proofErr w:type="spellEnd"/>
      <w:r>
        <w:rPr>
          <w:rFonts w:ascii="Times New Roman" w:eastAsia="Times New Roman" w:hAnsi="Times New Roman"/>
          <w:sz w:val="24"/>
        </w:rPr>
        <w:t xml:space="preserve"> sometimes has a variant </w:t>
      </w:r>
      <w:proofErr w:type="spellStart"/>
      <w:r>
        <w:rPr>
          <w:rFonts w:ascii="Times New Roman" w:eastAsia="Times New Roman" w:hAnsi="Times New Roman"/>
          <w:sz w:val="24"/>
        </w:rPr>
        <w:t>lòlòmè</w:t>
      </w:r>
      <w:proofErr w:type="spellEnd"/>
      <w:r>
        <w:rPr>
          <w:rFonts w:ascii="Times New Roman" w:eastAsia="Times New Roman" w:hAnsi="Times New Roman"/>
          <w:sz w:val="24"/>
        </w:rPr>
        <w:t xml:space="preserve"> and </w:t>
      </w:r>
      <w:proofErr w:type="spellStart"/>
      <w:r>
        <w:rPr>
          <w:rFonts w:ascii="Times New Roman" w:eastAsia="Times New Roman" w:hAnsi="Times New Roman"/>
          <w:sz w:val="24"/>
        </w:rPr>
        <w:t>k̀ɔkɔ</w:t>
      </w:r>
      <w:proofErr w:type="spellEnd"/>
      <w:r>
        <w:rPr>
          <w:rFonts w:ascii="Times New Roman" w:eastAsia="Times New Roman" w:hAnsi="Times New Roman"/>
          <w:sz w:val="24"/>
        </w:rPr>
        <w:t xml:space="preserve">́ sometimes appears as </w:t>
      </w:r>
      <w:proofErr w:type="spellStart"/>
      <w:r>
        <w:rPr>
          <w:rFonts w:ascii="Times New Roman" w:eastAsia="Times New Roman" w:hAnsi="Times New Roman"/>
          <w:sz w:val="24"/>
        </w:rPr>
        <w:t>k̀ɔkɔ́mè</w:t>
      </w:r>
      <w:proofErr w:type="spellEnd"/>
      <w:r>
        <w:rPr>
          <w:rFonts w:ascii="Times New Roman" w:eastAsia="Times New Roman" w:hAnsi="Times New Roman"/>
          <w:sz w:val="24"/>
        </w:rPr>
        <w:t>. The suffix -</w:t>
      </w:r>
      <w:proofErr w:type="spellStart"/>
      <w:r>
        <w:rPr>
          <w:rFonts w:ascii="Times New Roman" w:eastAsia="Times New Roman" w:hAnsi="Times New Roman"/>
          <w:sz w:val="24"/>
        </w:rPr>
        <w:t>mé</w:t>
      </w:r>
      <w:proofErr w:type="spellEnd"/>
      <w:r>
        <w:rPr>
          <w:rFonts w:ascii="Times New Roman" w:eastAsia="Times New Roman" w:hAnsi="Times New Roman"/>
          <w:sz w:val="24"/>
        </w:rPr>
        <w:t xml:space="preserve"> denotes dimension.</w:t>
      </w:r>
    </w:p>
    <w:p w14:paraId="3E6F369B" w14:textId="77777777" w:rsidR="007765C4" w:rsidRDefault="007765C4" w:rsidP="007765C4">
      <w:pPr>
        <w:pStyle w:val="NoSpacing"/>
        <w:ind w:right="740"/>
        <w:jc w:val="both"/>
        <w:rPr>
          <w:rFonts w:ascii="Times New Roman" w:hAnsi="Times New Roman" w:cs="Times New Roman"/>
          <w:sz w:val="24"/>
          <w:szCs w:val="24"/>
        </w:rPr>
      </w:pPr>
    </w:p>
    <w:p w14:paraId="0D7C6F1D" w14:textId="77777777" w:rsidR="007765C4" w:rsidRDefault="007765C4" w:rsidP="007765C4">
      <w:pPr>
        <w:tabs>
          <w:tab w:val="left" w:pos="720"/>
          <w:tab w:val="left" w:pos="1440"/>
        </w:tabs>
        <w:ind w:left="1080" w:right="740" w:hanging="360"/>
        <w:rPr>
          <w:rFonts w:ascii="Times New Roman" w:hAnsi="Times New Roman" w:cs="Times New Roman"/>
          <w:b/>
          <w:sz w:val="24"/>
          <w:szCs w:val="24"/>
        </w:rPr>
      </w:pPr>
      <w:r>
        <w:rPr>
          <w:rFonts w:ascii="Times New Roman" w:eastAsia="Times New Roman" w:hAnsi="Times New Roman"/>
          <w:sz w:val="24"/>
        </w:rPr>
        <w:t>6.8 Agentive Nominalization</w:t>
      </w:r>
    </w:p>
    <w:p w14:paraId="79BF67ED" w14:textId="270D7853"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Agentive nominalization means an action verb turned into a noun which denotes the ‘one who performs an action’ (Comrie &amp; Thompson 2007, p. 338). In this case, the noun denotes an agent with the verb. In English agentive noun (doer of an action) is formed from action verb by adding the suffix -er. However, the process is constrained in a way, as not every word that ends in -er qualifies as the doer of an action.  For instance, ‘Laser’ </w:t>
      </w:r>
    </w:p>
    <w:p w14:paraId="3F02D85F" w14:textId="77777777" w:rsidR="007765C4" w:rsidRDefault="007765C4" w:rsidP="007765C4">
      <w:pPr>
        <w:ind w:right="740" w:firstLine="720"/>
        <w:rPr>
          <w:rFonts w:ascii="Times New Roman" w:hAnsi="Times New Roman" w:cs="Times New Roman"/>
          <w:b/>
          <w:sz w:val="24"/>
          <w:szCs w:val="24"/>
        </w:rPr>
      </w:pPr>
      <w:r>
        <w:rPr>
          <w:rFonts w:ascii="Times New Roman" w:eastAsia="Times New Roman" w:hAnsi="Times New Roman"/>
          <w:sz w:val="24"/>
        </w:rPr>
        <w:t>6.8.1 Agentive nominalization Ewe</w:t>
      </w:r>
    </w:p>
    <w:p w14:paraId="6B33964A" w14:textId="77777777"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Agentive nouns can be formed in Ewe by suffixing the particle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to an action verb or an action verb phrase. </w:t>
      </w:r>
      <w:commentRangeStart w:id="44"/>
      <w:r>
        <w:rPr>
          <w:rFonts w:ascii="Times New Roman" w:eastAsia="Times New Roman" w:hAnsi="Times New Roman"/>
          <w:sz w:val="24"/>
        </w:rPr>
        <w:t xml:space="preserve">Action verbs such as </w:t>
      </w:r>
      <w:proofErr w:type="spellStart"/>
      <w:r>
        <w:rPr>
          <w:rFonts w:ascii="Times New Roman" w:eastAsia="Times New Roman" w:hAnsi="Times New Roman"/>
          <w:sz w:val="24"/>
        </w:rPr>
        <w:t>ɖù</w:t>
      </w:r>
      <w:proofErr w:type="spellEnd"/>
      <w:r>
        <w:rPr>
          <w:rFonts w:ascii="Times New Roman" w:eastAsia="Times New Roman" w:hAnsi="Times New Roman"/>
          <w:sz w:val="24"/>
        </w:rPr>
        <w:t xml:space="preserve"> ‘eat’ </w:t>
      </w:r>
      <w:proofErr w:type="spellStart"/>
      <w:r>
        <w:rPr>
          <w:rFonts w:ascii="Times New Roman" w:eastAsia="Times New Roman" w:hAnsi="Times New Roman"/>
          <w:sz w:val="24"/>
        </w:rPr>
        <w:t>yì</w:t>
      </w:r>
      <w:proofErr w:type="spellEnd"/>
      <w:r>
        <w:rPr>
          <w:rFonts w:ascii="Times New Roman" w:eastAsia="Times New Roman" w:hAnsi="Times New Roman"/>
          <w:sz w:val="24"/>
        </w:rPr>
        <w:t xml:space="preserve"> ‘go’, </w:t>
      </w:r>
      <w:proofErr w:type="spellStart"/>
      <w:r>
        <w:rPr>
          <w:rFonts w:ascii="Times New Roman" w:eastAsia="Times New Roman" w:hAnsi="Times New Roman"/>
          <w:sz w:val="24"/>
        </w:rPr>
        <w:t>kpɔ</w:t>
      </w:r>
      <w:proofErr w:type="spellEnd"/>
      <w:r>
        <w:rPr>
          <w:rFonts w:ascii="Times New Roman" w:eastAsia="Times New Roman" w:hAnsi="Times New Roman"/>
          <w:sz w:val="24"/>
        </w:rPr>
        <w:t xml:space="preserve">́ ‘see’, can take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but not without an obligatory direct object</w:t>
      </w:r>
      <w:commentRangeEnd w:id="44"/>
      <w:r w:rsidR="002F0685">
        <w:rPr>
          <w:rStyle w:val="CommentReference"/>
        </w:rPr>
        <w:commentReference w:id="44"/>
      </w:r>
      <w:r>
        <w:rPr>
          <w:rFonts w:ascii="Times New Roman" w:eastAsia="Times New Roman" w:hAnsi="Times New Roman"/>
          <w:sz w:val="24"/>
        </w:rPr>
        <w:t>, without which the construction will be ungrammatical in Ewe. Consider the following examples:</w:t>
      </w:r>
    </w:p>
    <w:p w14:paraId="351996A9" w14:textId="77777777" w:rsidR="007765C4" w:rsidRDefault="007765C4" w:rsidP="007765C4">
      <w:pPr>
        <w:pStyle w:val="ListParagraph"/>
        <w:numPr>
          <w:ilvl w:val="0"/>
          <w:numId w:val="7"/>
        </w:numPr>
        <w:ind w:left="1440" w:right="740" w:firstLine="0"/>
      </w:pPr>
      <w:r>
        <w:rPr>
          <w:rFonts w:eastAsia="Times New Roman"/>
        </w:rPr>
        <w:t xml:space="preserve">a.  </w:t>
      </w:r>
      <w:proofErr w:type="spellStart"/>
      <w:r>
        <w:rPr>
          <w:rFonts w:eastAsia="Times New Roman"/>
        </w:rPr>
        <w:t>ɖù</w:t>
      </w:r>
      <w:proofErr w:type="spellEnd"/>
      <w:r>
        <w:rPr>
          <w:rFonts w:eastAsia="Times New Roman"/>
        </w:rPr>
        <w:t xml:space="preserve"> (eat) → </w:t>
      </w:r>
      <w:proofErr w:type="spellStart"/>
      <w:r>
        <w:rPr>
          <w:rFonts w:eastAsia="Times New Roman"/>
        </w:rPr>
        <w:t>ɖùlá</w:t>
      </w:r>
      <w:proofErr w:type="spellEnd"/>
      <w:r>
        <w:rPr>
          <w:rFonts w:eastAsia="Times New Roman"/>
        </w:rPr>
        <w:t xml:space="preserve"> (eater)*</w:t>
      </w:r>
    </w:p>
    <w:p w14:paraId="31B59BF3" w14:textId="77777777" w:rsidR="007765C4" w:rsidRDefault="007765C4" w:rsidP="007765C4">
      <w:pPr>
        <w:pStyle w:val="ListParagraph"/>
        <w:numPr>
          <w:ilvl w:val="0"/>
          <w:numId w:val="0"/>
        </w:numPr>
        <w:ind w:left="1800" w:right="740" w:firstLine="360"/>
      </w:pPr>
      <w:r>
        <w:rPr>
          <w:rFonts w:eastAsia="Times New Roman"/>
        </w:rPr>
        <w:t xml:space="preserve">b.  </w:t>
      </w:r>
      <w:proofErr w:type="spellStart"/>
      <w:r>
        <w:rPr>
          <w:rFonts w:eastAsia="Times New Roman"/>
        </w:rPr>
        <w:t>yì</w:t>
      </w:r>
      <w:proofErr w:type="spellEnd"/>
      <w:r>
        <w:rPr>
          <w:rFonts w:eastAsia="Times New Roman"/>
        </w:rPr>
        <w:t xml:space="preserve"> (</w:t>
      </w:r>
      <w:proofErr w:type="gramStart"/>
      <w:r>
        <w:rPr>
          <w:rFonts w:eastAsia="Times New Roman"/>
        </w:rPr>
        <w:t>go)  →</w:t>
      </w:r>
      <w:proofErr w:type="gramEnd"/>
      <w:r>
        <w:rPr>
          <w:rFonts w:eastAsia="Times New Roman"/>
        </w:rPr>
        <w:t xml:space="preserve">  </w:t>
      </w:r>
      <w:proofErr w:type="spellStart"/>
      <w:r>
        <w:rPr>
          <w:rFonts w:eastAsia="Times New Roman"/>
        </w:rPr>
        <w:t>yìlá</w:t>
      </w:r>
      <w:proofErr w:type="spellEnd"/>
      <w:r>
        <w:rPr>
          <w:rFonts w:eastAsia="Times New Roman"/>
        </w:rPr>
        <w:t xml:space="preserve"> (goer)*</w:t>
      </w:r>
    </w:p>
    <w:p w14:paraId="1F2C88DB" w14:textId="5AC149BF" w:rsidR="007765C4" w:rsidRDefault="00AE7A20" w:rsidP="007765C4">
      <w:pPr>
        <w:pStyle w:val="ListParagraph"/>
        <w:numPr>
          <w:ilvl w:val="0"/>
          <w:numId w:val="0"/>
        </w:numPr>
        <w:ind w:left="1800" w:right="740"/>
      </w:pPr>
      <w:r>
        <w:rPr>
          <w:rFonts w:eastAsia="Times New Roman"/>
        </w:rPr>
        <w:t xml:space="preserve">      c.  </w:t>
      </w:r>
      <w:proofErr w:type="spellStart"/>
      <w:r>
        <w:rPr>
          <w:rFonts w:eastAsia="Times New Roman"/>
        </w:rPr>
        <w:t>kpɔ</w:t>
      </w:r>
      <w:proofErr w:type="spellEnd"/>
      <w:r>
        <w:rPr>
          <w:rFonts w:ascii="Doulos SIL" w:eastAsia="Times New Roman" w:hAnsi="Doulos SIL" w:cs="Doulos SIL"/>
        </w:rPr>
        <w:t>́</w:t>
      </w:r>
      <w:r>
        <w:rPr>
          <w:rFonts w:eastAsia="Times New Roman"/>
        </w:rPr>
        <w:t xml:space="preserve"> (see)</w:t>
      </w:r>
      <w:proofErr w:type="gramStart"/>
      <w:r>
        <w:rPr>
          <w:rFonts w:eastAsia="Times New Roman"/>
        </w:rPr>
        <w:t xml:space="preserve">→  </w:t>
      </w:r>
      <w:proofErr w:type="spellStart"/>
      <w:r>
        <w:rPr>
          <w:rFonts w:eastAsia="Times New Roman"/>
        </w:rPr>
        <w:t>kp</w:t>
      </w:r>
      <w:proofErr w:type="spellEnd"/>
      <w:r>
        <w:rPr>
          <w:rFonts w:eastAsia="Times New Roman"/>
        </w:rPr>
        <w:t>ↄ</w:t>
      </w:r>
      <w:r>
        <w:rPr>
          <w:rFonts w:ascii="Doulos SIL" w:eastAsia="Times New Roman" w:hAnsi="Doulos SIL" w:cs="Doulos SIL"/>
        </w:rPr>
        <w:t>́</w:t>
      </w:r>
      <w:proofErr w:type="spellStart"/>
      <w:r>
        <w:rPr>
          <w:rFonts w:eastAsia="Times New Roman"/>
        </w:rPr>
        <w:t>l</w:t>
      </w:r>
      <w:r>
        <w:rPr>
          <w:rFonts w:ascii="Doulos SIL" w:eastAsia="Times New Roman" w:hAnsi="Doulos SIL" w:cs="Doulos SIL"/>
        </w:rPr>
        <w:t>á</w:t>
      </w:r>
      <w:proofErr w:type="spellEnd"/>
      <w:proofErr w:type="gramEnd"/>
      <w:r w:rsidR="007765C4">
        <w:rPr>
          <w:rFonts w:eastAsia="Times New Roman"/>
        </w:rPr>
        <w:t xml:space="preserve"> (seer)*</w:t>
      </w:r>
    </w:p>
    <w:p w14:paraId="0E248A69" w14:textId="5E4B925E"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These forms do not give a specific meaning because the verb must have an object for the agentive noun to be well-formed. For example, 17a above will attract the question, which is equivalent to ‘what eater?’ 17b, ‘where goer?’ and 17c, ‘what seer?’ This suggests that, in Ewe, it is obligatory for a verb and its internal argument to undergo nominalization as a </w:t>
      </w:r>
      <w:r>
        <w:rPr>
          <w:rFonts w:ascii="Times New Roman" w:eastAsia="Times New Roman" w:hAnsi="Times New Roman"/>
          <w:sz w:val="24"/>
        </w:rPr>
        <w:lastRenderedPageBreak/>
        <w:t xml:space="preserve">unit to make the output semantically relevant. The verb and its internally/inherent argument reverse their positions, and the particle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is suffixed to the reversed form to form a noun, as illustrated in (18) below. </w:t>
      </w:r>
    </w:p>
    <w:p w14:paraId="2ADE9F69" w14:textId="01F41A16" w:rsidR="007765C4" w:rsidRDefault="007765C4" w:rsidP="007765C4">
      <w:pPr>
        <w:pStyle w:val="NoSpacing"/>
        <w:numPr>
          <w:ilvl w:val="0"/>
          <w:numId w:val="7"/>
        </w:numPr>
        <w:ind w:left="1890" w:right="740" w:hanging="450"/>
        <w:rPr>
          <w:rFonts w:ascii="Times New Roman" w:hAnsi="Times New Roman" w:cs="Times New Roman"/>
          <w:sz w:val="24"/>
          <w:szCs w:val="24"/>
        </w:rPr>
      </w:pPr>
      <w:r>
        <w:rPr>
          <w:rFonts w:ascii="Times New Roman" w:eastAsia="Times New Roman" w:hAnsi="Times New Roman"/>
          <w:sz w:val="24"/>
        </w:rPr>
        <w:t xml:space="preserve">a. </w:t>
      </w:r>
      <w:proofErr w:type="spellStart"/>
      <w:r>
        <w:rPr>
          <w:rFonts w:ascii="Times New Roman" w:eastAsia="Times New Roman" w:hAnsi="Times New Roman"/>
          <w:sz w:val="24"/>
        </w:rPr>
        <w:t>ɖù</w:t>
      </w:r>
      <w:proofErr w:type="spellEnd"/>
      <w:r>
        <w:rPr>
          <w:rFonts w:ascii="Times New Roman" w:eastAsia="Times New Roman" w:hAnsi="Times New Roman"/>
          <w:sz w:val="24"/>
        </w:rPr>
        <w:t xml:space="preserve"> </w:t>
      </w:r>
      <w:r w:rsidR="00CB6A45">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 </w:t>
      </w:r>
      <w:r>
        <w:rPr>
          <w:rFonts w:ascii="Times New Roman" w:eastAsia="Times New Roman" w:hAnsi="Times New Roman"/>
          <w:sz w:val="24"/>
        </w:rPr>
        <w:tab/>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ɖù</w:t>
      </w:r>
      <w:proofErr w:type="spellEnd"/>
      <w:r>
        <w:rPr>
          <w:rFonts w:ascii="Times New Roman" w:eastAsia="Times New Roman" w:hAnsi="Times New Roman"/>
          <w:sz w:val="24"/>
        </w:rPr>
        <w:t>- lá</w:t>
      </w:r>
    </w:p>
    <w:p w14:paraId="39963AA3" w14:textId="0EC293CD"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 xml:space="preserve">eat </w:t>
      </w:r>
      <w:r w:rsidR="00CB6A45">
        <w:rPr>
          <w:rFonts w:ascii="Times New Roman" w:eastAsia="Times New Roman" w:hAnsi="Times New Roman"/>
          <w:sz w:val="24"/>
        </w:rPr>
        <w:t xml:space="preserve"> </w:t>
      </w:r>
      <w:r>
        <w:rPr>
          <w:rFonts w:ascii="Times New Roman" w:eastAsia="Times New Roman" w:hAnsi="Times New Roman"/>
          <w:sz w:val="24"/>
        </w:rPr>
        <w:t>thing</w:t>
      </w:r>
      <w:proofErr w:type="gramEnd"/>
      <w:r>
        <w:rPr>
          <w:rFonts w:ascii="Times New Roman" w:eastAsia="Times New Roman" w:hAnsi="Times New Roman"/>
          <w:sz w:val="24"/>
        </w:rPr>
        <w:t xml:space="preserve">       </w:t>
      </w:r>
      <w:r>
        <w:rPr>
          <w:rFonts w:ascii="Times New Roman" w:eastAsia="Times New Roman" w:hAnsi="Times New Roman"/>
          <w:sz w:val="24"/>
        </w:rPr>
        <w:tab/>
        <w:t>thing-eat-AGENT</w:t>
      </w:r>
    </w:p>
    <w:p w14:paraId="53546198" w14:textId="68EE8BC1" w:rsidR="007765C4" w:rsidRDefault="00CB6A45" w:rsidP="007765C4">
      <w:pPr>
        <w:pStyle w:val="NoSpacing"/>
        <w:tabs>
          <w:tab w:val="left" w:pos="720"/>
          <w:tab w:val="left" w:pos="1440"/>
          <w:tab w:val="left" w:pos="2805"/>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‘eat’ </w:t>
      </w:r>
      <w:r w:rsidR="00AE7ED0">
        <w:rPr>
          <w:rFonts w:ascii="Times New Roman" w:eastAsia="Times New Roman" w:hAnsi="Times New Roman"/>
          <w:sz w:val="24"/>
        </w:rPr>
        <w:t xml:space="preserve">‘thing’     </w:t>
      </w:r>
      <w:r w:rsidR="00AE7ED0">
        <w:rPr>
          <w:rFonts w:ascii="Times New Roman" w:eastAsia="Times New Roman" w:hAnsi="Times New Roman"/>
          <w:sz w:val="24"/>
        </w:rPr>
        <w:tab/>
        <w:t>‘eater’</w:t>
      </w:r>
    </w:p>
    <w:p w14:paraId="6730F103" w14:textId="77777777" w:rsidR="007765C4" w:rsidRDefault="007765C4" w:rsidP="007765C4">
      <w:pPr>
        <w:pStyle w:val="NoSpacing"/>
        <w:tabs>
          <w:tab w:val="left" w:pos="720"/>
          <w:tab w:val="left" w:pos="1440"/>
          <w:tab w:val="left" w:pos="2805"/>
        </w:tabs>
        <w:ind w:right="740"/>
        <w:rPr>
          <w:rFonts w:ascii="Times New Roman" w:hAnsi="Times New Roman" w:cs="Times New Roman"/>
          <w:sz w:val="24"/>
          <w:szCs w:val="24"/>
        </w:rPr>
      </w:pPr>
    </w:p>
    <w:p w14:paraId="5B9AF666" w14:textId="03532A49" w:rsidR="007765C4" w:rsidRDefault="007765C4" w:rsidP="007765C4">
      <w:pPr>
        <w:pStyle w:val="NoSpacing"/>
        <w:tabs>
          <w:tab w:val="left" w:pos="720"/>
          <w:tab w:val="left" w:pos="1440"/>
          <w:tab w:val="left" w:pos="2805"/>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b. </w:t>
      </w:r>
      <w:proofErr w:type="spellStart"/>
      <w:r>
        <w:rPr>
          <w:rFonts w:ascii="Times New Roman" w:eastAsia="Times New Roman" w:hAnsi="Times New Roman"/>
          <w:sz w:val="24"/>
        </w:rPr>
        <w:t>yì</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àgblè</w:t>
      </w:r>
      <w:proofErr w:type="spellEnd"/>
      <w:r>
        <w:rPr>
          <w:rFonts w:ascii="Times New Roman" w:eastAsia="Times New Roman" w:hAnsi="Times New Roman"/>
          <w:sz w:val="24"/>
        </w:rPr>
        <w:t xml:space="preserve">   </w:t>
      </w:r>
      <w:r>
        <w:rPr>
          <w:rFonts w:ascii="Times New Roman" w:eastAsia="Times New Roman" w:hAnsi="Times New Roman"/>
          <w:sz w:val="24"/>
        </w:rPr>
        <w:tab/>
        <w:t xml:space="preserve">→ </w:t>
      </w:r>
      <w:r>
        <w:rPr>
          <w:rFonts w:ascii="Times New Roman" w:eastAsia="Times New Roman" w:hAnsi="Times New Roman"/>
          <w:sz w:val="24"/>
        </w:rPr>
        <w:tab/>
      </w:r>
      <w:proofErr w:type="spellStart"/>
      <w:r>
        <w:rPr>
          <w:rFonts w:ascii="Times New Roman" w:eastAsia="Times New Roman" w:hAnsi="Times New Roman"/>
          <w:sz w:val="24"/>
        </w:rPr>
        <w:t>àgblè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yì</w:t>
      </w:r>
      <w:proofErr w:type="spellEnd"/>
      <w:r>
        <w:rPr>
          <w:rFonts w:ascii="Times New Roman" w:eastAsia="Times New Roman" w:hAnsi="Times New Roman"/>
          <w:sz w:val="24"/>
        </w:rPr>
        <w:t>- lá</w:t>
      </w:r>
    </w:p>
    <w:p w14:paraId="62EB9FFD" w14:textId="3280F548" w:rsidR="007765C4" w:rsidRDefault="007765C4" w:rsidP="007765C4">
      <w:pPr>
        <w:pStyle w:val="NoSpacing"/>
        <w:tabs>
          <w:tab w:val="left" w:pos="720"/>
          <w:tab w:val="left" w:pos="1440"/>
          <w:tab w:val="left" w:pos="2805"/>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go  farm</w:t>
      </w:r>
      <w:proofErr w:type="gramEnd"/>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farm</w:t>
      </w:r>
      <w:proofErr w:type="spellEnd"/>
      <w:r>
        <w:rPr>
          <w:rFonts w:ascii="Times New Roman" w:eastAsia="Times New Roman" w:hAnsi="Times New Roman"/>
          <w:sz w:val="24"/>
        </w:rPr>
        <w:t>- go -AGENT</w:t>
      </w:r>
    </w:p>
    <w:p w14:paraId="04658D32" w14:textId="427D9534" w:rsidR="007765C4" w:rsidRDefault="007765C4" w:rsidP="007765C4">
      <w:pPr>
        <w:ind w:left="720" w:right="740" w:firstLine="360"/>
        <w:jc w:val="both"/>
        <w:rPr>
          <w:rFonts w:ascii="Times New Roman" w:hAnsi="Times New Roman" w:cs="Times New Roman"/>
          <w:sz w:val="24"/>
          <w:szCs w:val="24"/>
        </w:rPr>
      </w:pPr>
      <w:r>
        <w:rPr>
          <w:rFonts w:ascii="Times New Roman" w:eastAsia="Times New Roman" w:hAnsi="Times New Roman"/>
          <w:sz w:val="24"/>
        </w:rPr>
        <w:t xml:space="preserve">                ‘go to farm’    </w:t>
      </w:r>
      <w:r>
        <w:rPr>
          <w:rFonts w:ascii="Times New Roman" w:eastAsia="Times New Roman" w:hAnsi="Times New Roman"/>
          <w:sz w:val="24"/>
        </w:rPr>
        <w:tab/>
      </w:r>
      <w:r>
        <w:rPr>
          <w:rFonts w:ascii="Times New Roman" w:eastAsia="Times New Roman" w:hAnsi="Times New Roman"/>
          <w:sz w:val="24"/>
        </w:rPr>
        <w:tab/>
        <w:t>‘farm goer’</w:t>
      </w:r>
    </w:p>
    <w:p w14:paraId="46E67A4D" w14:textId="77A27194"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c.</w:t>
      </w:r>
      <w:r w:rsidR="00A92493">
        <w:rPr>
          <w:rFonts w:ascii="Times New Roman" w:eastAsia="Times New Roman" w:hAnsi="Times New Roman"/>
          <w:sz w:val="24"/>
        </w:rPr>
        <w:t xml:space="preserve">  </w:t>
      </w:r>
      <w:proofErr w:type="spellStart"/>
      <w:proofErr w:type="gramStart"/>
      <w:r w:rsidR="00A92493">
        <w:rPr>
          <w:rFonts w:ascii="Times New Roman" w:eastAsia="Times New Roman" w:hAnsi="Times New Roman"/>
          <w:sz w:val="24"/>
        </w:rPr>
        <w:t>kpɔ</w:t>
      </w:r>
      <w:proofErr w:type="spellEnd"/>
      <w:r w:rsidR="00A92493">
        <w:rPr>
          <w:rFonts w:ascii="Times New Roman" w:eastAsia="Times New Roman" w:hAnsi="Times New Roman"/>
          <w:sz w:val="24"/>
        </w:rPr>
        <w:t>́  nú</w:t>
      </w:r>
      <w:proofErr w:type="gramEnd"/>
      <w:r w:rsidR="00A92493">
        <w:rPr>
          <w:rFonts w:ascii="Times New Roman" w:eastAsia="Times New Roman" w:hAnsi="Times New Roman"/>
          <w:sz w:val="24"/>
        </w:rPr>
        <w:t xml:space="preserve">     </w:t>
      </w:r>
      <w:r w:rsidR="00A92493">
        <w:rPr>
          <w:rFonts w:ascii="Times New Roman" w:eastAsia="Times New Roman" w:hAnsi="Times New Roman"/>
          <w:sz w:val="24"/>
        </w:rPr>
        <w:tab/>
        <w:t xml:space="preserve">→  </w:t>
      </w:r>
      <w:r w:rsidR="00A92493">
        <w:rPr>
          <w:rFonts w:ascii="Times New Roman" w:eastAsia="Times New Roman" w:hAnsi="Times New Roman"/>
          <w:sz w:val="24"/>
        </w:rPr>
        <w:tab/>
      </w:r>
      <w:proofErr w:type="spellStart"/>
      <w:r w:rsidR="00A92493">
        <w:rPr>
          <w:rFonts w:ascii="Times New Roman" w:eastAsia="Times New Roman" w:hAnsi="Times New Roman"/>
          <w:sz w:val="24"/>
        </w:rPr>
        <w:t>nú</w:t>
      </w:r>
      <w:proofErr w:type="spellEnd"/>
      <w:r w:rsidR="00A92493">
        <w:rPr>
          <w:rFonts w:ascii="Times New Roman" w:eastAsia="Times New Roman" w:hAnsi="Times New Roman"/>
          <w:sz w:val="24"/>
        </w:rPr>
        <w:t xml:space="preserve">-     </w:t>
      </w:r>
      <w:proofErr w:type="spellStart"/>
      <w:r w:rsidR="00A92493">
        <w:rPr>
          <w:rFonts w:ascii="Times New Roman" w:eastAsia="Times New Roman" w:hAnsi="Times New Roman"/>
          <w:sz w:val="24"/>
        </w:rPr>
        <w:t>kp</w:t>
      </w:r>
      <w:proofErr w:type="spellEnd"/>
      <w:r w:rsidR="00A92493">
        <w:rPr>
          <w:rFonts w:ascii="Times New Roman" w:eastAsia="Times New Roman" w:hAnsi="Times New Roman"/>
          <w:sz w:val="24"/>
        </w:rPr>
        <w:t>ↄ</w:t>
      </w:r>
      <w:r w:rsidR="00A92493">
        <w:rPr>
          <w:rFonts w:ascii="Doulos SIL" w:eastAsia="Times New Roman" w:hAnsi="Doulos SIL" w:cs="Doulos SIL"/>
          <w:sz w:val="24"/>
        </w:rPr>
        <w:t>́</w:t>
      </w:r>
      <w:r>
        <w:rPr>
          <w:rFonts w:ascii="Times New Roman" w:eastAsia="Times New Roman" w:hAnsi="Times New Roman"/>
          <w:sz w:val="24"/>
        </w:rPr>
        <w:t>-</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w:t>
      </w:r>
    </w:p>
    <w:p w14:paraId="12EEAC39" w14:textId="6D6C288E" w:rsidR="007765C4" w:rsidRDefault="007765C4" w:rsidP="007765C4">
      <w:pPr>
        <w:pStyle w:val="NoSpacing"/>
        <w:tabs>
          <w:tab w:val="left" w:pos="720"/>
          <w:tab w:val="left" w:pos="1440"/>
          <w:tab w:val="left" w:pos="2160"/>
          <w:tab w:val="left" w:pos="3105"/>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see thing       </w:t>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thing</w:t>
      </w:r>
      <w:proofErr w:type="spellEnd"/>
      <w:r>
        <w:rPr>
          <w:rFonts w:ascii="Times New Roman" w:eastAsia="Times New Roman" w:hAnsi="Times New Roman"/>
          <w:sz w:val="24"/>
        </w:rPr>
        <w:t xml:space="preserve">   see-AGENT</w:t>
      </w:r>
    </w:p>
    <w:p w14:paraId="6951CEC9" w14:textId="7C9611D4" w:rsidR="007765C4" w:rsidRDefault="007765C4" w:rsidP="007765C4">
      <w:pPr>
        <w:pStyle w:val="ListParagraph"/>
        <w:numPr>
          <w:ilvl w:val="0"/>
          <w:numId w:val="0"/>
        </w:numPr>
        <w:ind w:left="720" w:right="740" w:firstLine="90"/>
      </w:pPr>
      <w:r>
        <w:rPr>
          <w:rFonts w:eastAsia="Times New Roman"/>
        </w:rPr>
        <w:t xml:space="preserve">                     ‘see’              </w:t>
      </w:r>
      <w:r>
        <w:rPr>
          <w:rFonts w:eastAsia="Times New Roman"/>
        </w:rPr>
        <w:tab/>
      </w:r>
      <w:r>
        <w:rPr>
          <w:rFonts w:eastAsia="Times New Roman"/>
        </w:rPr>
        <w:tab/>
        <w:t>‘seer’</w:t>
      </w:r>
    </w:p>
    <w:p w14:paraId="0276EB2F" w14:textId="77777777" w:rsidR="007765C4" w:rsidRDefault="007765C4" w:rsidP="007765C4">
      <w:pPr>
        <w:pStyle w:val="ListParagraph"/>
        <w:numPr>
          <w:ilvl w:val="0"/>
          <w:numId w:val="0"/>
        </w:numPr>
        <w:ind w:left="720"/>
      </w:pPr>
      <w:r>
        <w:rPr>
          <w:rFonts w:eastAsia="Times New Roman"/>
        </w:rPr>
        <w:t xml:space="preserve">There are, however, some action verbs + </w:t>
      </w:r>
      <w:proofErr w:type="spellStart"/>
      <w:r>
        <w:rPr>
          <w:rFonts w:eastAsia="Times New Roman"/>
        </w:rPr>
        <w:t>lá</w:t>
      </w:r>
      <w:proofErr w:type="spellEnd"/>
      <w:r>
        <w:rPr>
          <w:rFonts w:eastAsia="Times New Roman"/>
        </w:rPr>
        <w:t xml:space="preserve"> that are straightforwardly meaningful. For instance,</w:t>
      </w:r>
    </w:p>
    <w:p w14:paraId="225B8373" w14:textId="23B2249B" w:rsidR="00B817CE" w:rsidRDefault="007765C4" w:rsidP="007765C4">
      <w:pPr>
        <w:pStyle w:val="ListParagraph"/>
        <w:numPr>
          <w:ilvl w:val="0"/>
          <w:numId w:val="0"/>
        </w:numPr>
        <w:ind w:left="720" w:right="740" w:firstLine="90"/>
      </w:pPr>
      <w:r>
        <w:rPr>
          <w:rFonts w:eastAsia="Times New Roman"/>
        </w:rPr>
        <w:t xml:space="preserve">                d.   </w:t>
      </w:r>
      <w:proofErr w:type="spellStart"/>
      <w:r>
        <w:rPr>
          <w:rFonts w:eastAsia="Times New Roman"/>
        </w:rPr>
        <w:t>xɔ</w:t>
      </w:r>
      <w:proofErr w:type="spellEnd"/>
      <w:r>
        <w:rPr>
          <w:rFonts w:eastAsia="Times New Roman"/>
        </w:rPr>
        <w:t xml:space="preserve">́ +         </w:t>
      </w:r>
      <w:proofErr w:type="spellStart"/>
      <w:r>
        <w:rPr>
          <w:rFonts w:eastAsia="Times New Roman"/>
        </w:rPr>
        <w:t>lá</w:t>
      </w:r>
      <w:proofErr w:type="spellEnd"/>
      <w:r>
        <w:rPr>
          <w:rFonts w:eastAsia="Times New Roman"/>
        </w:rPr>
        <w:t xml:space="preserve"> </w:t>
      </w:r>
      <w:r>
        <w:rPr>
          <w:rFonts w:eastAsia="Times New Roman"/>
        </w:rPr>
        <w:tab/>
        <w:t>→</w:t>
      </w:r>
      <w:r>
        <w:rPr>
          <w:rFonts w:eastAsia="Times New Roman"/>
        </w:rPr>
        <w:tab/>
      </w:r>
      <w:proofErr w:type="spellStart"/>
      <w:r>
        <w:rPr>
          <w:rFonts w:eastAsia="Times New Roman"/>
        </w:rPr>
        <w:t>x́ɔlá</w:t>
      </w:r>
      <w:proofErr w:type="spellEnd"/>
      <w:r>
        <w:rPr>
          <w:rFonts w:eastAsia="Times New Roman"/>
        </w:rPr>
        <w:t xml:space="preserve"> (leader)</w:t>
      </w:r>
    </w:p>
    <w:p w14:paraId="3D7B66F4" w14:textId="0C731D30" w:rsidR="006D6AFB" w:rsidRDefault="007765C4" w:rsidP="006D6AFB">
      <w:pPr>
        <w:pStyle w:val="ListParagraph"/>
        <w:numPr>
          <w:ilvl w:val="0"/>
          <w:numId w:val="0"/>
        </w:numPr>
        <w:ind w:left="1440" w:right="740" w:firstLine="720"/>
      </w:pPr>
      <w:r>
        <w:rPr>
          <w:rFonts w:eastAsia="Times New Roman"/>
        </w:rPr>
        <w:t xml:space="preserve">get/save +AGENT   </w:t>
      </w:r>
      <w:proofErr w:type="gramStart"/>
      <w:r>
        <w:rPr>
          <w:rFonts w:eastAsia="Times New Roman"/>
        </w:rPr>
        <w:t xml:space="preserve">   ‘</w:t>
      </w:r>
      <w:proofErr w:type="gramEnd"/>
      <w:r>
        <w:rPr>
          <w:rFonts w:eastAsia="Times New Roman"/>
        </w:rPr>
        <w:t>redeemer’</w:t>
      </w:r>
    </w:p>
    <w:p w14:paraId="71F1BE47" w14:textId="51C6BAF4" w:rsidR="007765C4" w:rsidRDefault="007765C4" w:rsidP="007765C4">
      <w:pPr>
        <w:pStyle w:val="ListParagraph"/>
        <w:numPr>
          <w:ilvl w:val="0"/>
          <w:numId w:val="0"/>
        </w:numPr>
        <w:ind w:left="720" w:right="740" w:firstLine="90"/>
      </w:pPr>
      <w:r>
        <w:rPr>
          <w:rFonts w:eastAsia="Times New Roman"/>
        </w:rPr>
        <w:t xml:space="preserve">               </w:t>
      </w:r>
      <w:r w:rsidR="00C01D2D">
        <w:rPr>
          <w:rFonts w:eastAsia="Times New Roman"/>
        </w:rPr>
        <w:t xml:space="preserve"> e.   </w:t>
      </w:r>
      <w:proofErr w:type="spellStart"/>
      <w:r w:rsidR="00C01D2D">
        <w:rPr>
          <w:rFonts w:eastAsia="Times New Roman"/>
        </w:rPr>
        <w:t>kplɔ</w:t>
      </w:r>
      <w:proofErr w:type="spellEnd"/>
      <w:r w:rsidR="00C01D2D">
        <w:rPr>
          <w:rFonts w:eastAsia="Times New Roman"/>
        </w:rPr>
        <w:t xml:space="preserve">́ +      </w:t>
      </w:r>
      <w:proofErr w:type="spellStart"/>
      <w:r w:rsidR="00C01D2D">
        <w:rPr>
          <w:rFonts w:eastAsia="Times New Roman"/>
        </w:rPr>
        <w:t>lá</w:t>
      </w:r>
      <w:proofErr w:type="spellEnd"/>
      <w:r w:rsidR="00C01D2D">
        <w:rPr>
          <w:rFonts w:eastAsia="Times New Roman"/>
        </w:rPr>
        <w:t xml:space="preserve"> </w:t>
      </w:r>
      <w:r w:rsidR="00C01D2D">
        <w:rPr>
          <w:rFonts w:eastAsia="Times New Roman"/>
        </w:rPr>
        <w:tab/>
        <w:t xml:space="preserve">→ </w:t>
      </w:r>
      <w:r w:rsidR="00C01D2D">
        <w:rPr>
          <w:rFonts w:eastAsia="Times New Roman"/>
        </w:rPr>
        <w:tab/>
        <w:t xml:space="preserve"> </w:t>
      </w:r>
      <w:proofErr w:type="spellStart"/>
      <w:r w:rsidR="00C01D2D">
        <w:rPr>
          <w:rFonts w:eastAsia="Times New Roman"/>
        </w:rPr>
        <w:t>kpl</w:t>
      </w:r>
      <w:proofErr w:type="spellEnd"/>
      <w:r w:rsidR="00C01D2D">
        <w:rPr>
          <w:rFonts w:eastAsia="Times New Roman"/>
        </w:rPr>
        <w:t>ↄ</w:t>
      </w:r>
      <w:r w:rsidR="00C01D2D">
        <w:rPr>
          <w:rFonts w:ascii="Doulos SIL" w:eastAsia="Times New Roman" w:hAnsi="Doulos SIL" w:cs="Doulos SIL"/>
        </w:rPr>
        <w:t>́</w:t>
      </w:r>
      <w:proofErr w:type="spellStart"/>
      <w:r>
        <w:rPr>
          <w:rFonts w:eastAsia="Times New Roman"/>
        </w:rPr>
        <w:t>lá</w:t>
      </w:r>
      <w:proofErr w:type="spellEnd"/>
      <w:r>
        <w:rPr>
          <w:rFonts w:eastAsia="Times New Roman"/>
        </w:rPr>
        <w:t xml:space="preserve"> (leader)</w:t>
      </w:r>
    </w:p>
    <w:p w14:paraId="0E0FEA68" w14:textId="74C4A844" w:rsidR="00B817CE" w:rsidRDefault="00B817CE" w:rsidP="007765C4">
      <w:pPr>
        <w:pStyle w:val="ListParagraph"/>
        <w:numPr>
          <w:ilvl w:val="0"/>
          <w:numId w:val="0"/>
        </w:numPr>
        <w:ind w:left="720" w:right="740" w:firstLine="90"/>
      </w:pPr>
      <w:r>
        <w:rPr>
          <w:rFonts w:eastAsia="Times New Roman"/>
        </w:rPr>
        <w:tab/>
        <w:t xml:space="preserve">           lead </w:t>
      </w:r>
      <w:proofErr w:type="gramStart"/>
      <w:r>
        <w:rPr>
          <w:rFonts w:eastAsia="Times New Roman"/>
        </w:rPr>
        <w:t>+  AGENT</w:t>
      </w:r>
      <w:proofErr w:type="gramEnd"/>
      <w:r>
        <w:rPr>
          <w:rFonts w:eastAsia="Times New Roman"/>
        </w:rPr>
        <w:tab/>
        <w:t xml:space="preserve">‘leader’    </w:t>
      </w:r>
    </w:p>
    <w:p w14:paraId="621DA98B" w14:textId="77777777"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Agentive nouns can be derived from reduplicated motion verbs: </w:t>
      </w:r>
      <w:proofErr w:type="spellStart"/>
      <w:r>
        <w:rPr>
          <w:rFonts w:ascii="Times New Roman" w:eastAsia="Times New Roman" w:hAnsi="Times New Roman"/>
          <w:sz w:val="24"/>
        </w:rPr>
        <w:t>yì</w:t>
      </w:r>
      <w:proofErr w:type="spellEnd"/>
      <w:r>
        <w:rPr>
          <w:rFonts w:ascii="Times New Roman" w:eastAsia="Times New Roman" w:hAnsi="Times New Roman"/>
          <w:sz w:val="24"/>
        </w:rPr>
        <w:t xml:space="preserve"> ‘go,’ </w:t>
      </w:r>
      <w:proofErr w:type="spellStart"/>
      <w:r>
        <w:rPr>
          <w:rFonts w:ascii="Times New Roman" w:eastAsia="Times New Roman" w:hAnsi="Times New Roman"/>
          <w:sz w:val="24"/>
        </w:rPr>
        <w:t>sí</w:t>
      </w:r>
      <w:proofErr w:type="spellEnd"/>
      <w:r>
        <w:rPr>
          <w:rFonts w:ascii="Times New Roman" w:eastAsia="Times New Roman" w:hAnsi="Times New Roman"/>
          <w:sz w:val="24"/>
        </w:rPr>
        <w:t xml:space="preserve"> ‘run away,’ and </w:t>
      </w:r>
      <w:proofErr w:type="spellStart"/>
      <w:r>
        <w:rPr>
          <w:rFonts w:ascii="Times New Roman" w:eastAsia="Times New Roman" w:hAnsi="Times New Roman"/>
          <w:sz w:val="24"/>
        </w:rPr>
        <w:t>dzó</w:t>
      </w:r>
      <w:proofErr w:type="spellEnd"/>
      <w:r>
        <w:rPr>
          <w:rFonts w:ascii="Times New Roman" w:eastAsia="Times New Roman" w:hAnsi="Times New Roman"/>
          <w:sz w:val="24"/>
        </w:rPr>
        <w:t xml:space="preserve"> ‘depart,’ etc. However, the agentive nominalization particle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must be suffixed to the reduplicated form to make the surface form encode the agentive meaning. Example (28) explains the phenomenon.</w:t>
      </w:r>
    </w:p>
    <w:p w14:paraId="26FE2E29" w14:textId="751C9A79" w:rsidR="007765C4" w:rsidRDefault="007765C4" w:rsidP="007765C4">
      <w:pPr>
        <w:pStyle w:val="ListParagraph"/>
        <w:numPr>
          <w:ilvl w:val="0"/>
          <w:numId w:val="7"/>
        </w:numPr>
        <w:ind w:left="1440" w:right="740" w:firstLine="0"/>
      </w:pPr>
      <w:r>
        <w:rPr>
          <w:rFonts w:eastAsia="Times New Roman"/>
        </w:rPr>
        <w:t xml:space="preserve">a. </w:t>
      </w:r>
      <w:proofErr w:type="spellStart"/>
      <w:r>
        <w:rPr>
          <w:rFonts w:eastAsia="Times New Roman"/>
        </w:rPr>
        <w:t>yì</w:t>
      </w:r>
      <w:proofErr w:type="spellEnd"/>
      <w:r>
        <w:rPr>
          <w:rFonts w:eastAsia="Times New Roman"/>
        </w:rPr>
        <w:t>/</w:t>
      </w:r>
      <w:proofErr w:type="spellStart"/>
      <w:r>
        <w:rPr>
          <w:rFonts w:eastAsia="Times New Roman"/>
        </w:rPr>
        <w:t>dè</w:t>
      </w:r>
      <w:proofErr w:type="spellEnd"/>
      <w:r>
        <w:rPr>
          <w:rFonts w:eastAsia="Times New Roman"/>
        </w:rPr>
        <w:t xml:space="preserve">       </w:t>
      </w:r>
      <w:r>
        <w:rPr>
          <w:rFonts w:eastAsia="Times New Roman"/>
        </w:rPr>
        <w:tab/>
        <w:t>→</w:t>
      </w:r>
      <w:r>
        <w:rPr>
          <w:rFonts w:eastAsia="Times New Roman"/>
        </w:rPr>
        <w:tab/>
      </w:r>
      <w:proofErr w:type="spellStart"/>
      <w:r>
        <w:rPr>
          <w:rFonts w:eastAsia="Times New Roman"/>
        </w:rPr>
        <w:t>yì-yì</w:t>
      </w:r>
      <w:proofErr w:type="spellEnd"/>
      <w:r>
        <w:rPr>
          <w:rFonts w:eastAsia="Times New Roman"/>
        </w:rPr>
        <w:t xml:space="preserve">-  </w:t>
      </w:r>
      <w:proofErr w:type="spellStart"/>
      <w:r>
        <w:rPr>
          <w:rFonts w:eastAsia="Times New Roman"/>
        </w:rPr>
        <w:t>lá</w:t>
      </w:r>
      <w:proofErr w:type="spellEnd"/>
      <w:r>
        <w:rPr>
          <w:rFonts w:eastAsia="Times New Roman"/>
        </w:rPr>
        <w:t xml:space="preserve">                  /</w:t>
      </w:r>
      <w:proofErr w:type="spellStart"/>
      <w:r>
        <w:rPr>
          <w:rFonts w:eastAsia="Times New Roman"/>
        </w:rPr>
        <w:t>dèdè</w:t>
      </w:r>
      <w:proofErr w:type="spellEnd"/>
      <w:r>
        <w:rPr>
          <w:rFonts w:eastAsia="Times New Roman"/>
        </w:rPr>
        <w:t xml:space="preserve">-     </w:t>
      </w:r>
      <w:proofErr w:type="spellStart"/>
      <w:r>
        <w:rPr>
          <w:rFonts w:eastAsia="Times New Roman"/>
        </w:rPr>
        <w:t>lá</w:t>
      </w:r>
      <w:proofErr w:type="spellEnd"/>
      <w:r>
        <w:rPr>
          <w:rFonts w:eastAsia="Times New Roman"/>
        </w:rPr>
        <w:t xml:space="preserve"> </w:t>
      </w:r>
    </w:p>
    <w:p w14:paraId="003DAD9F" w14:textId="5F34BBCB" w:rsidR="007765C4" w:rsidRDefault="007765C4" w:rsidP="007765C4">
      <w:pPr>
        <w:pStyle w:val="ListParagraph"/>
        <w:numPr>
          <w:ilvl w:val="0"/>
          <w:numId w:val="0"/>
        </w:numPr>
        <w:ind w:left="2160" w:right="740"/>
      </w:pPr>
      <w:r>
        <w:rPr>
          <w:rFonts w:eastAsia="Times New Roman"/>
        </w:rPr>
        <w:t xml:space="preserve">    go /go           </w:t>
      </w:r>
      <w:r>
        <w:rPr>
          <w:rFonts w:eastAsia="Times New Roman"/>
        </w:rPr>
        <w:tab/>
      </w:r>
      <w:proofErr w:type="spellStart"/>
      <w:r>
        <w:rPr>
          <w:rFonts w:eastAsia="Times New Roman"/>
        </w:rPr>
        <w:t>go</w:t>
      </w:r>
      <w:proofErr w:type="spellEnd"/>
      <w:r>
        <w:rPr>
          <w:rFonts w:eastAsia="Times New Roman"/>
        </w:rPr>
        <w:t>- RED -AGENT / go-RED-AGENT</w:t>
      </w:r>
    </w:p>
    <w:p w14:paraId="593A4E41" w14:textId="4B572813" w:rsidR="007765C4" w:rsidRDefault="007765C4" w:rsidP="007765C4">
      <w:pPr>
        <w:pStyle w:val="ListParagraph"/>
        <w:numPr>
          <w:ilvl w:val="0"/>
          <w:numId w:val="0"/>
        </w:numPr>
        <w:tabs>
          <w:tab w:val="left" w:pos="3600"/>
        </w:tabs>
        <w:ind w:left="2160" w:right="740"/>
      </w:pPr>
      <w:r>
        <w:rPr>
          <w:rFonts w:eastAsia="Times New Roman"/>
        </w:rPr>
        <w:t xml:space="preserve">   ‘go’</w:t>
      </w:r>
      <w:r>
        <w:rPr>
          <w:rFonts w:eastAsia="Times New Roman"/>
        </w:rPr>
        <w:tab/>
      </w:r>
      <w:r>
        <w:rPr>
          <w:rFonts w:eastAsia="Times New Roman"/>
        </w:rPr>
        <w:tab/>
        <w:t>‘goer’/ ‘goer’</w:t>
      </w:r>
    </w:p>
    <w:p w14:paraId="2CD8F4E0" w14:textId="6BDFB595" w:rsidR="007765C4" w:rsidRDefault="007765C4" w:rsidP="007765C4">
      <w:pPr>
        <w:pStyle w:val="ListParagraph"/>
        <w:numPr>
          <w:ilvl w:val="0"/>
          <w:numId w:val="0"/>
        </w:numPr>
        <w:ind w:left="1440" w:right="740" w:firstLine="720"/>
      </w:pPr>
      <w:r>
        <w:rPr>
          <w:rFonts w:eastAsia="Times New Roman"/>
        </w:rPr>
        <w:t xml:space="preserve">b. </w:t>
      </w:r>
      <w:proofErr w:type="spellStart"/>
      <w:r>
        <w:rPr>
          <w:rFonts w:eastAsia="Times New Roman"/>
        </w:rPr>
        <w:t>sí</w:t>
      </w:r>
      <w:proofErr w:type="spellEnd"/>
      <w:r>
        <w:rPr>
          <w:rFonts w:eastAsia="Times New Roman"/>
        </w:rPr>
        <w:t xml:space="preserve"> </w:t>
      </w:r>
      <w:r>
        <w:rPr>
          <w:rFonts w:eastAsia="Times New Roman"/>
        </w:rPr>
        <w:tab/>
      </w:r>
      <w:r>
        <w:rPr>
          <w:rFonts w:eastAsia="Times New Roman"/>
        </w:rPr>
        <w:tab/>
        <w:t>→</w:t>
      </w:r>
      <w:r>
        <w:rPr>
          <w:rFonts w:eastAsia="Times New Roman"/>
        </w:rPr>
        <w:tab/>
      </w:r>
      <w:proofErr w:type="spellStart"/>
      <w:r>
        <w:rPr>
          <w:rFonts w:eastAsia="Times New Roman"/>
        </w:rPr>
        <w:t>sì-sí</w:t>
      </w:r>
      <w:proofErr w:type="spellEnd"/>
      <w:r>
        <w:rPr>
          <w:rFonts w:eastAsia="Times New Roman"/>
        </w:rPr>
        <w:t xml:space="preserve">-                 </w:t>
      </w:r>
      <w:proofErr w:type="spellStart"/>
      <w:r>
        <w:rPr>
          <w:rFonts w:eastAsia="Times New Roman"/>
        </w:rPr>
        <w:t>lá</w:t>
      </w:r>
      <w:proofErr w:type="spellEnd"/>
      <w:r>
        <w:rPr>
          <w:rFonts w:eastAsia="Times New Roman"/>
        </w:rPr>
        <w:t xml:space="preserve"> (fugitive /a runaway)</w:t>
      </w:r>
    </w:p>
    <w:p w14:paraId="485003AB" w14:textId="71C0DE14" w:rsidR="00CC129C" w:rsidRDefault="00CC129C" w:rsidP="007765C4">
      <w:pPr>
        <w:pStyle w:val="ListParagraph"/>
        <w:numPr>
          <w:ilvl w:val="0"/>
          <w:numId w:val="0"/>
        </w:numPr>
        <w:ind w:left="1440" w:right="740" w:firstLine="720"/>
      </w:pPr>
      <w:r>
        <w:rPr>
          <w:rFonts w:eastAsia="Times New Roman"/>
        </w:rPr>
        <w:t xml:space="preserve">    run away</w:t>
      </w:r>
      <w:r>
        <w:rPr>
          <w:rFonts w:eastAsia="Times New Roman"/>
        </w:rPr>
        <w:tab/>
      </w:r>
      <w:r>
        <w:rPr>
          <w:rFonts w:eastAsia="Times New Roman"/>
        </w:rPr>
        <w:tab/>
        <w:t>run- run-RED -AGENT</w:t>
      </w:r>
    </w:p>
    <w:p w14:paraId="6F6DE8A4" w14:textId="083BF330" w:rsidR="00CC129C" w:rsidRDefault="00CC129C" w:rsidP="007765C4">
      <w:pPr>
        <w:pStyle w:val="ListParagraph"/>
        <w:numPr>
          <w:ilvl w:val="0"/>
          <w:numId w:val="0"/>
        </w:numPr>
        <w:ind w:left="1440" w:right="740" w:firstLine="720"/>
      </w:pPr>
      <w:r>
        <w:rPr>
          <w:rFonts w:eastAsia="Times New Roman"/>
        </w:rPr>
        <w:t xml:space="preserve">   ‘fugitive /a runaway’</w:t>
      </w:r>
    </w:p>
    <w:p w14:paraId="38B14A93" w14:textId="70944478" w:rsidR="00693592" w:rsidRDefault="007765C4" w:rsidP="007765C4">
      <w:pPr>
        <w:pStyle w:val="ListParagraph"/>
        <w:numPr>
          <w:ilvl w:val="0"/>
          <w:numId w:val="0"/>
        </w:numPr>
        <w:ind w:left="1800" w:right="740" w:firstLine="360"/>
      </w:pPr>
      <w:r>
        <w:rPr>
          <w:rFonts w:eastAsia="Times New Roman"/>
        </w:rPr>
        <w:t xml:space="preserve">c. </w:t>
      </w:r>
      <w:proofErr w:type="spellStart"/>
      <w:r>
        <w:rPr>
          <w:rFonts w:eastAsia="Times New Roman"/>
        </w:rPr>
        <w:t>dzó</w:t>
      </w:r>
      <w:proofErr w:type="spellEnd"/>
      <w:r>
        <w:rPr>
          <w:rFonts w:eastAsia="Times New Roman"/>
        </w:rPr>
        <w:t xml:space="preserve"> </w:t>
      </w:r>
      <w:r>
        <w:rPr>
          <w:rFonts w:eastAsia="Times New Roman"/>
        </w:rPr>
        <w:tab/>
      </w:r>
      <w:r>
        <w:rPr>
          <w:rFonts w:eastAsia="Times New Roman"/>
        </w:rPr>
        <w:tab/>
      </w:r>
      <w:proofErr w:type="gramStart"/>
      <w:r>
        <w:rPr>
          <w:rFonts w:eastAsia="Times New Roman"/>
        </w:rPr>
        <w:t xml:space="preserve">→  </w:t>
      </w:r>
      <w:r>
        <w:rPr>
          <w:rFonts w:eastAsia="Times New Roman"/>
        </w:rPr>
        <w:tab/>
      </w:r>
      <w:proofErr w:type="spellStart"/>
      <w:proofErr w:type="gramEnd"/>
      <w:r>
        <w:rPr>
          <w:rFonts w:eastAsia="Times New Roman"/>
        </w:rPr>
        <w:t>dzó-dzó</w:t>
      </w:r>
      <w:proofErr w:type="spellEnd"/>
      <w:r>
        <w:rPr>
          <w:rFonts w:eastAsia="Times New Roman"/>
        </w:rPr>
        <w:t xml:space="preserve">-      </w:t>
      </w:r>
      <w:proofErr w:type="spellStart"/>
      <w:r>
        <w:rPr>
          <w:rFonts w:eastAsia="Times New Roman"/>
        </w:rPr>
        <w:t>lá</w:t>
      </w:r>
      <w:proofErr w:type="spellEnd"/>
    </w:p>
    <w:p w14:paraId="52F1A3E8" w14:textId="0F484897" w:rsidR="00693592" w:rsidRDefault="00693592" w:rsidP="007765C4">
      <w:pPr>
        <w:pStyle w:val="ListParagraph"/>
        <w:numPr>
          <w:ilvl w:val="0"/>
          <w:numId w:val="0"/>
        </w:numPr>
        <w:ind w:left="1800" w:right="740" w:firstLine="360"/>
      </w:pPr>
      <w:r>
        <w:rPr>
          <w:rFonts w:eastAsia="Times New Roman"/>
        </w:rPr>
        <w:t xml:space="preserve">    depart     </w:t>
      </w:r>
      <w:r>
        <w:rPr>
          <w:rFonts w:eastAsia="Times New Roman"/>
        </w:rPr>
        <w:tab/>
      </w:r>
      <w:r>
        <w:rPr>
          <w:rFonts w:eastAsia="Times New Roman"/>
        </w:rPr>
        <w:tab/>
        <w:t xml:space="preserve">depart-RED-AGENT   </w:t>
      </w:r>
    </w:p>
    <w:p w14:paraId="1A36EE66" w14:textId="2E5A41FC" w:rsidR="007765C4" w:rsidRDefault="00693592" w:rsidP="007765C4">
      <w:pPr>
        <w:pStyle w:val="ListParagraph"/>
        <w:numPr>
          <w:ilvl w:val="0"/>
          <w:numId w:val="0"/>
        </w:numPr>
        <w:ind w:left="1800" w:right="740" w:firstLine="360"/>
      </w:pPr>
      <w:r>
        <w:rPr>
          <w:rFonts w:eastAsia="Times New Roman"/>
        </w:rPr>
        <w:t xml:space="preserve">    ‘A person who departs/leaves’</w:t>
      </w:r>
    </w:p>
    <w:p w14:paraId="51DAEDF2" w14:textId="77777777" w:rsidR="007765C4" w:rsidRDefault="007765C4" w:rsidP="007765C4">
      <w:pPr>
        <w:tabs>
          <w:tab w:val="left" w:pos="5920"/>
        </w:tabs>
        <w:ind w:left="1080" w:right="740" w:hanging="360"/>
        <w:rPr>
          <w:rFonts w:ascii="Times New Roman" w:hAnsi="Times New Roman" w:cs="Times New Roman"/>
          <w:b/>
          <w:sz w:val="24"/>
          <w:szCs w:val="24"/>
        </w:rPr>
      </w:pPr>
      <w:r>
        <w:rPr>
          <w:rFonts w:ascii="Times New Roman" w:eastAsia="Times New Roman" w:hAnsi="Times New Roman"/>
          <w:sz w:val="24"/>
        </w:rPr>
        <w:lastRenderedPageBreak/>
        <w:t>6.9 Instrumental nominalization</w:t>
      </w:r>
      <w:r>
        <w:rPr>
          <w:rFonts w:ascii="Times New Roman" w:eastAsia="Times New Roman" w:hAnsi="Times New Roman"/>
          <w:sz w:val="24"/>
        </w:rPr>
        <w:tab/>
      </w:r>
    </w:p>
    <w:p w14:paraId="56E746DD" w14:textId="77777777" w:rsidR="007765C4" w:rsidRDefault="007765C4" w:rsidP="007765C4">
      <w:pPr>
        <w:pStyle w:val="ListParagraph"/>
        <w:numPr>
          <w:ilvl w:val="0"/>
          <w:numId w:val="0"/>
        </w:numPr>
        <w:ind w:left="720"/>
      </w:pPr>
      <w:r>
        <w:rPr>
          <w:rFonts w:eastAsia="Times New Roman"/>
        </w:rPr>
        <w:t>Instrumental nominalization is a morphological process that forms nouns from action verbs. The noun that is formed refers to an instrument. In Ewe, an instrument noun s formed by suffixing the morpheme -</w:t>
      </w:r>
      <w:proofErr w:type="spellStart"/>
      <w:r>
        <w:rPr>
          <w:rFonts w:eastAsia="Times New Roman"/>
        </w:rPr>
        <w:t>nú</w:t>
      </w:r>
      <w:proofErr w:type="spellEnd"/>
      <w:r>
        <w:rPr>
          <w:rFonts w:eastAsia="Times New Roman"/>
        </w:rPr>
        <w:t xml:space="preserve"> ‘thing’ to action verb and its internal argument. The verb and its internal argument usually interchange their positions prior to the suffixation of the morpheme -</w:t>
      </w:r>
      <w:proofErr w:type="spellStart"/>
      <w:r>
        <w:rPr>
          <w:rFonts w:eastAsia="Times New Roman"/>
        </w:rPr>
        <w:t>nú</w:t>
      </w:r>
      <w:proofErr w:type="spellEnd"/>
      <w:r>
        <w:rPr>
          <w:rFonts w:eastAsia="Times New Roman"/>
        </w:rPr>
        <w:t>.</w:t>
      </w:r>
    </w:p>
    <w:p w14:paraId="00ECF5E8" w14:textId="1711554B"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(21) a. </w:t>
      </w:r>
      <w:r>
        <w:rPr>
          <w:rFonts w:ascii="Times New Roman" w:eastAsia="Times New Roman" w:hAnsi="Times New Roman"/>
          <w:sz w:val="24"/>
        </w:rPr>
        <w:tab/>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ab/>
        <w:t xml:space="preserve">  →</w:t>
      </w:r>
      <w:proofErr w:type="gramEnd"/>
      <w:r>
        <w:rPr>
          <w:rFonts w:ascii="Times New Roman" w:eastAsia="Times New Roman" w:hAnsi="Times New Roman"/>
          <w:sz w:val="24"/>
        </w:rPr>
        <w:tab/>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p>
    <w:p w14:paraId="1DA270F8"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t xml:space="preserve">cook thing        </w:t>
      </w:r>
      <w:r>
        <w:rPr>
          <w:rFonts w:ascii="Times New Roman" w:eastAsia="Times New Roman" w:hAnsi="Times New Roman"/>
          <w:sz w:val="24"/>
        </w:rPr>
        <w:tab/>
      </w:r>
      <w:proofErr w:type="spellStart"/>
      <w:r>
        <w:rPr>
          <w:rFonts w:ascii="Times New Roman" w:eastAsia="Times New Roman" w:hAnsi="Times New Roman"/>
          <w:sz w:val="24"/>
        </w:rPr>
        <w:t>thing</w:t>
      </w:r>
      <w:proofErr w:type="spellEnd"/>
      <w:r>
        <w:rPr>
          <w:rFonts w:ascii="Times New Roman" w:eastAsia="Times New Roman" w:hAnsi="Times New Roman"/>
          <w:sz w:val="24"/>
        </w:rPr>
        <w:t xml:space="preserve"> cook thing</w:t>
      </w:r>
    </w:p>
    <w:p w14:paraId="7BD49518"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t>‘</w:t>
      </w:r>
      <w:proofErr w:type="gramStart"/>
      <w:r>
        <w:rPr>
          <w:rFonts w:ascii="Times New Roman" w:eastAsia="Times New Roman" w:hAnsi="Times New Roman"/>
          <w:sz w:val="24"/>
        </w:rPr>
        <w:t xml:space="preserve">cook”   </w:t>
      </w:r>
      <w:proofErr w:type="gramEnd"/>
      <w:r>
        <w:rPr>
          <w:rFonts w:ascii="Times New Roman" w:eastAsia="Times New Roman" w:hAnsi="Times New Roman"/>
          <w:sz w:val="24"/>
        </w:rPr>
        <w:t xml:space="preserve">            </w:t>
      </w:r>
      <w:r>
        <w:rPr>
          <w:rFonts w:ascii="Times New Roman" w:eastAsia="Times New Roman" w:hAnsi="Times New Roman"/>
          <w:sz w:val="24"/>
        </w:rPr>
        <w:tab/>
        <w:t>‘cooking utensil’/ ‘instrument for cooking’</w:t>
      </w:r>
    </w:p>
    <w:p w14:paraId="2568B7B6" w14:textId="77777777" w:rsidR="007765C4" w:rsidRDefault="007765C4" w:rsidP="007765C4">
      <w:pPr>
        <w:pStyle w:val="NoSpacing"/>
        <w:ind w:right="740"/>
        <w:rPr>
          <w:rFonts w:ascii="Times New Roman" w:hAnsi="Times New Roman" w:cs="Times New Roman"/>
          <w:sz w:val="24"/>
          <w:szCs w:val="24"/>
        </w:rPr>
      </w:pPr>
    </w:p>
    <w:p w14:paraId="3D5C9842" w14:textId="1E05B060" w:rsidR="007765C4" w:rsidRDefault="007765C4" w:rsidP="007765C4">
      <w:pPr>
        <w:pStyle w:val="NoSpacing"/>
        <w:ind w:left="1440" w:right="740" w:firstLine="540"/>
        <w:rPr>
          <w:rFonts w:ascii="Times New Roman" w:hAnsi="Times New Roman" w:cs="Times New Roman"/>
          <w:sz w:val="24"/>
          <w:szCs w:val="24"/>
        </w:rPr>
      </w:pPr>
      <w:r>
        <w:rPr>
          <w:rFonts w:ascii="Times New Roman" w:eastAsia="Times New Roman" w:hAnsi="Times New Roman"/>
          <w:sz w:val="24"/>
        </w:rPr>
        <w:t xml:space="preserve">b. </w:t>
      </w:r>
      <w:proofErr w:type="spellStart"/>
      <w:r>
        <w:rPr>
          <w:rFonts w:ascii="Times New Roman" w:eastAsia="Times New Roman" w:hAnsi="Times New Roman"/>
          <w:sz w:val="24"/>
        </w:rPr>
        <w:t>ʄò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 </w:t>
      </w:r>
      <w:r>
        <w:rPr>
          <w:rFonts w:ascii="Times New Roman" w:eastAsia="Times New Roman" w:hAnsi="Times New Roman"/>
          <w:sz w:val="24"/>
        </w:rPr>
        <w:tab/>
      </w: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p>
    <w:p w14:paraId="2449FF55" w14:textId="4964F722" w:rsidR="007765C4" w:rsidRDefault="007765C4" w:rsidP="007765C4">
      <w:pPr>
        <w:pStyle w:val="NoSpacing"/>
        <w:ind w:left="1440"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beat person             </w:t>
      </w:r>
      <w:r>
        <w:rPr>
          <w:rFonts w:ascii="Times New Roman" w:eastAsia="Times New Roman" w:hAnsi="Times New Roman"/>
          <w:sz w:val="24"/>
        </w:rPr>
        <w:tab/>
      </w:r>
      <w:proofErr w:type="spellStart"/>
      <w:proofErr w:type="gramStart"/>
      <w:r>
        <w:rPr>
          <w:rFonts w:ascii="Times New Roman" w:eastAsia="Times New Roman" w:hAnsi="Times New Roman"/>
          <w:sz w:val="24"/>
        </w:rPr>
        <w:t>person</w:t>
      </w:r>
      <w:proofErr w:type="spellEnd"/>
      <w:r>
        <w:rPr>
          <w:rFonts w:ascii="Times New Roman" w:eastAsia="Times New Roman" w:hAnsi="Times New Roman"/>
          <w:sz w:val="24"/>
        </w:rPr>
        <w:t xml:space="preserve">  beat</w:t>
      </w:r>
      <w:proofErr w:type="gramEnd"/>
      <w:r>
        <w:rPr>
          <w:rFonts w:ascii="Times New Roman" w:eastAsia="Times New Roman" w:hAnsi="Times New Roman"/>
          <w:sz w:val="24"/>
        </w:rPr>
        <w:t xml:space="preserve"> thing</w:t>
      </w:r>
    </w:p>
    <w:p w14:paraId="45D5342C" w14:textId="2D62BD28"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‘to beat a person’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an instrument for beating (a) person’/‘cane’</w:t>
      </w:r>
    </w:p>
    <w:p w14:paraId="1F3F6317" w14:textId="77777777" w:rsidR="007765C4" w:rsidRDefault="007765C4" w:rsidP="007765C4">
      <w:pPr>
        <w:pStyle w:val="NoSpacing"/>
        <w:ind w:right="740"/>
        <w:rPr>
          <w:rFonts w:ascii="Times New Roman" w:hAnsi="Times New Roman" w:cs="Times New Roman"/>
          <w:sz w:val="24"/>
          <w:szCs w:val="24"/>
        </w:rPr>
      </w:pPr>
    </w:p>
    <w:p w14:paraId="5DC91A6F" w14:textId="0E7B5653"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This process</w:t>
      </w:r>
      <w:ins w:id="45" w:author="Author">
        <w:r w:rsidR="00E46DC9">
          <w:rPr>
            <w:rFonts w:ascii="Times New Roman" w:eastAsia="Times New Roman" w:hAnsi="Times New Roman"/>
            <w:sz w:val="24"/>
          </w:rPr>
          <w:t xml:space="preserve"> </w:t>
        </w:r>
      </w:ins>
      <w:r>
        <w:rPr>
          <w:rFonts w:ascii="Times New Roman" w:eastAsia="Times New Roman" w:hAnsi="Times New Roman"/>
          <w:sz w:val="24"/>
        </w:rPr>
        <w:t>of forming instrumental nouns by suffixing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to an action verb is productive, but it does not specify a particular instrument that is used for any specific activity. For example, in (21a) above, </w:t>
      </w:r>
      <w:proofErr w:type="spellStart"/>
      <w:r>
        <w:rPr>
          <w:rFonts w:ascii="Times New Roman" w:eastAsia="Times New Roman" w:hAnsi="Times New Roman"/>
          <w:sz w:val="24"/>
        </w:rPr>
        <w:t>núɖànú</w:t>
      </w:r>
      <w:proofErr w:type="spellEnd"/>
      <w:r>
        <w:rPr>
          <w:rFonts w:ascii="Times New Roman" w:eastAsia="Times New Roman" w:hAnsi="Times New Roman"/>
          <w:sz w:val="24"/>
        </w:rPr>
        <w:t xml:space="preserve"> is a cover term for all cooking utensils: pot, ladle, saucepan, and spoon, etc. To make reference to a specific instrumental noun, the suffix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must be replaced by the specific item that one wants to refer to. The structure will be formulated as the reversed positions of a verb and its internal argument, followed by a specific instrument: </w:t>
      </w:r>
      <w:proofErr w:type="spellStart"/>
      <w:r>
        <w:rPr>
          <w:rFonts w:ascii="Times New Roman" w:eastAsia="Times New Roman" w:hAnsi="Times New Roman"/>
          <w:sz w:val="24"/>
        </w:rPr>
        <w:t>xy</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yx</w:t>
      </w:r>
      <w:proofErr w:type="spellEnd"/>
      <w:r>
        <w:rPr>
          <w:rFonts w:ascii="Times New Roman" w:eastAsia="Times New Roman" w:hAnsi="Times New Roman"/>
          <w:sz w:val="24"/>
        </w:rPr>
        <w:t>+ (specific instrument). The following, therefore, will be more specific instrumental nouns:</w:t>
      </w:r>
    </w:p>
    <w:p w14:paraId="0707ED31" w14:textId="63AADEBC" w:rsidR="007765C4" w:rsidRDefault="007765C4" w:rsidP="00802868">
      <w:pPr>
        <w:pStyle w:val="NoSpacing"/>
        <w:ind w:left="1005" w:right="740" w:firstLine="435"/>
        <w:jc w:val="both"/>
        <w:rPr>
          <w:rFonts w:ascii="Times New Roman" w:hAnsi="Times New Roman" w:cs="Times New Roman"/>
          <w:sz w:val="24"/>
          <w:szCs w:val="24"/>
        </w:rPr>
      </w:pPr>
      <w:r>
        <w:rPr>
          <w:rFonts w:ascii="Times New Roman" w:eastAsia="Times New Roman" w:hAnsi="Times New Roman"/>
          <w:sz w:val="24"/>
        </w:rPr>
        <w:t xml:space="preserve">(22) a.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zé</w:t>
      </w:r>
      <w:proofErr w:type="spellEnd"/>
    </w:p>
    <w:p w14:paraId="5623349C" w14:textId="77777777" w:rsidR="007765C4" w:rsidRDefault="007765C4" w:rsidP="00802868">
      <w:pPr>
        <w:pStyle w:val="NoSpacing"/>
        <w:ind w:left="1005" w:right="740" w:firstLine="435"/>
        <w:jc w:val="both"/>
        <w:rPr>
          <w:rFonts w:ascii="Times New Roman" w:hAnsi="Times New Roman" w:cs="Times New Roman"/>
          <w:sz w:val="24"/>
          <w:szCs w:val="24"/>
        </w:rPr>
      </w:pPr>
      <w:r>
        <w:rPr>
          <w:rFonts w:ascii="Times New Roman" w:eastAsia="Times New Roman" w:hAnsi="Times New Roman"/>
          <w:sz w:val="24"/>
        </w:rPr>
        <w:t xml:space="preserve">           cook thing             thing-cooking-pot</w:t>
      </w:r>
    </w:p>
    <w:p w14:paraId="1FA62D46" w14:textId="74E3543D" w:rsidR="007765C4" w:rsidRDefault="007765C4" w:rsidP="00802868">
      <w:pPr>
        <w:pStyle w:val="NoSpacing"/>
        <w:ind w:left="1005" w:right="740" w:firstLine="435"/>
        <w:jc w:val="both"/>
        <w:rPr>
          <w:rFonts w:ascii="Times New Roman" w:hAnsi="Times New Roman" w:cs="Times New Roman"/>
          <w:sz w:val="24"/>
          <w:szCs w:val="24"/>
        </w:rPr>
      </w:pPr>
      <w:r>
        <w:rPr>
          <w:rFonts w:ascii="Times New Roman" w:eastAsia="Times New Roman" w:hAnsi="Times New Roman"/>
          <w:sz w:val="24"/>
        </w:rPr>
        <w:t xml:space="preserve">           ‘cook’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cooking pot’</w:t>
      </w:r>
    </w:p>
    <w:p w14:paraId="5023A703" w14:textId="77777777" w:rsidR="00E33B7B" w:rsidRDefault="00E33B7B" w:rsidP="007765C4">
      <w:pPr>
        <w:pStyle w:val="NoSpacing"/>
        <w:spacing w:line="360" w:lineRule="auto"/>
        <w:ind w:left="1005" w:right="740" w:firstLine="435"/>
        <w:jc w:val="both"/>
        <w:rPr>
          <w:rFonts w:ascii="Times New Roman" w:hAnsi="Times New Roman" w:cs="Times New Roman"/>
          <w:sz w:val="24"/>
          <w:szCs w:val="24"/>
        </w:rPr>
      </w:pPr>
    </w:p>
    <w:p w14:paraId="45239FC9" w14:textId="1D49B4A5" w:rsidR="007765C4" w:rsidRDefault="007765C4" w:rsidP="00802868">
      <w:pPr>
        <w:pStyle w:val="NoSpacing"/>
        <w:ind w:left="1440"/>
        <w:jc w:val="both"/>
        <w:rPr>
          <w:rFonts w:ascii="Times New Roman" w:hAnsi="Times New Roman" w:cs="Times New Roman"/>
          <w:sz w:val="24"/>
          <w:szCs w:val="24"/>
        </w:rPr>
      </w:pPr>
      <w:r>
        <w:rPr>
          <w:rFonts w:ascii="Times New Roman" w:eastAsia="Times New Roman" w:hAnsi="Times New Roman"/>
          <w:sz w:val="24"/>
        </w:rPr>
        <w:t xml:space="preserve">       b.  </w:t>
      </w:r>
      <w:proofErr w:type="spellStart"/>
      <w:r>
        <w:rPr>
          <w:rFonts w:ascii="Times New Roman" w:eastAsia="Times New Roman" w:hAnsi="Times New Roman"/>
          <w:sz w:val="24"/>
        </w:rPr>
        <w:t>ʄò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proofErr w:type="spellStart"/>
      <w:r>
        <w:rPr>
          <w:rFonts w:ascii="Times New Roman" w:eastAsia="Times New Roman" w:hAnsi="Times New Roman"/>
          <w:sz w:val="24"/>
        </w:rPr>
        <w:t>àmè</w:t>
      </w:r>
      <w:proofErr w:type="spellEnd"/>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ʄò</w:t>
      </w:r>
      <w:proofErr w:type="spellEnd"/>
      <w:r>
        <w:rPr>
          <w:rFonts w:ascii="Times New Roman" w:eastAsia="Times New Roman" w:hAnsi="Times New Roman"/>
          <w:sz w:val="24"/>
        </w:rPr>
        <w:t>-   àtí   (</w:t>
      </w:r>
      <w:proofErr w:type="spellStart"/>
      <w:r>
        <w:rPr>
          <w:rFonts w:ascii="Times New Roman" w:eastAsia="Times New Roman" w:hAnsi="Times New Roman"/>
          <w:sz w:val="24"/>
        </w:rPr>
        <w:t>àmèʄòtí</w:t>
      </w:r>
      <w:proofErr w:type="spellEnd"/>
      <w:r>
        <w:rPr>
          <w:rFonts w:ascii="Times New Roman" w:eastAsia="Times New Roman" w:hAnsi="Times New Roman"/>
          <w:sz w:val="24"/>
        </w:rPr>
        <w:t>) [after the deletion of /a/]</w:t>
      </w:r>
    </w:p>
    <w:p w14:paraId="02B5B532" w14:textId="35C6488F" w:rsidR="007765C4" w:rsidRPr="00D44FF2" w:rsidRDefault="007765C4" w:rsidP="00D44FF2">
      <w:pPr>
        <w:pStyle w:val="NoSpacing"/>
        <w:rPr>
          <w:rFonts w:ascii="Times New Roman" w:hAnsi="Times New Roman" w:cs="Times New Roman"/>
          <w:sz w:val="24"/>
          <w:szCs w:val="24"/>
        </w:rPr>
      </w:pPr>
      <w:r>
        <w:rPr>
          <w:rFonts w:ascii="Times New Roman" w:eastAsia="Times New Roman" w:hAnsi="Times New Roman"/>
          <w:sz w:val="24"/>
        </w:rPr>
        <w:t xml:space="preserve">                                    beat person            person-beat-stick</w:t>
      </w:r>
    </w:p>
    <w:p w14:paraId="0FF4E41B" w14:textId="12DA7676" w:rsidR="007765C4" w:rsidRPr="00D44FF2" w:rsidRDefault="007765C4" w:rsidP="00D44FF2">
      <w:pPr>
        <w:pStyle w:val="NoSpacing"/>
        <w:rPr>
          <w:rFonts w:ascii="Times New Roman" w:hAnsi="Times New Roman" w:cs="Times New Roman"/>
          <w:sz w:val="24"/>
          <w:szCs w:val="24"/>
        </w:rPr>
      </w:pPr>
      <w:r>
        <w:rPr>
          <w:rFonts w:ascii="Times New Roman" w:eastAsia="Times New Roman" w:hAnsi="Times New Roman"/>
          <w:sz w:val="24"/>
        </w:rPr>
        <w:t xml:space="preserve">                                   ‘beat (a) person’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cane’ (stick for beating (a) person)</w:t>
      </w:r>
    </w:p>
    <w:p w14:paraId="40DFA858" w14:textId="77777777" w:rsidR="007765C4" w:rsidRDefault="007765C4" w:rsidP="00802868">
      <w:pPr>
        <w:tabs>
          <w:tab w:val="left" w:pos="2265"/>
        </w:tabs>
        <w:spacing w:line="240" w:lineRule="auto"/>
        <w:ind w:right="740"/>
        <w:rPr>
          <w:rFonts w:ascii="Times New Roman" w:hAnsi="Times New Roman" w:cs="Times New Roman"/>
          <w:sz w:val="24"/>
          <w:szCs w:val="24"/>
        </w:rPr>
      </w:pPr>
    </w:p>
    <w:p w14:paraId="5F49FBDA" w14:textId="77777777" w:rsidR="007765C4" w:rsidRDefault="007765C4" w:rsidP="007765C4">
      <w:pPr>
        <w:pStyle w:val="NoSpacing"/>
        <w:spacing w:line="360" w:lineRule="auto"/>
        <w:jc w:val="both"/>
        <w:rPr>
          <w:rFonts w:ascii="Times New Roman" w:hAnsi="Times New Roman" w:cs="Times New Roman"/>
          <w:b/>
          <w:bCs/>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6.10 Manner nominalization </w:t>
      </w:r>
    </w:p>
    <w:p w14:paraId="344FC9C4" w14:textId="23CB6106" w:rsidR="007765C4" w:rsidRDefault="00B67610"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Manner nominal means ‘way of verbing’ can be formed in Ewe by the use of the suffix, -</w:t>
      </w:r>
      <w:proofErr w:type="spellStart"/>
      <w:r>
        <w:rPr>
          <w:rFonts w:ascii="Times New Roman" w:eastAsia="Times New Roman" w:hAnsi="Times New Roman"/>
          <w:sz w:val="24"/>
        </w:rPr>
        <w:t>ʄé</w:t>
      </w:r>
      <w:proofErr w:type="spellEnd"/>
      <w:r>
        <w:rPr>
          <w:rFonts w:ascii="Times New Roman" w:eastAsia="Times New Roman" w:hAnsi="Times New Roman"/>
          <w:sz w:val="24"/>
        </w:rPr>
        <w:t>.</w:t>
      </w:r>
      <w:del w:id="46" w:author="Author">
        <w:r w:rsidDel="00E46DC9">
          <w:rPr>
            <w:rFonts w:ascii="Times New Roman" w:eastAsia="Times New Roman" w:hAnsi="Times New Roman"/>
            <w:sz w:val="24"/>
          </w:rPr>
          <w:delText xml:space="preserve">  </w:delText>
        </w:r>
      </w:del>
      <w:r>
        <w:rPr>
          <w:rFonts w:ascii="Times New Roman" w:eastAsia="Times New Roman" w:hAnsi="Times New Roman"/>
          <w:sz w:val="24"/>
        </w:rPr>
        <w:t xml:space="preserve"> The reduplicated form of an action verb describes a process or indicates manner nominal. Sometimes, the form that denotes action nominal (23) can function as manner nominal. The reduplicated form, which qualifies as manner nominal, sometimes takes the </w:t>
      </w:r>
      <w:r>
        <w:rPr>
          <w:rFonts w:ascii="Times New Roman" w:eastAsia="Times New Roman" w:hAnsi="Times New Roman"/>
          <w:sz w:val="24"/>
        </w:rPr>
        <w:lastRenderedPageBreak/>
        <w:t>locative marker -</w:t>
      </w:r>
      <w:proofErr w:type="spellStart"/>
      <w:r>
        <w:rPr>
          <w:rFonts w:ascii="Times New Roman" w:eastAsia="Times New Roman" w:hAnsi="Times New Roman"/>
          <w:sz w:val="24"/>
        </w:rPr>
        <w:t>mè</w:t>
      </w:r>
      <w:proofErr w:type="spellEnd"/>
      <w:r>
        <w:rPr>
          <w:rFonts w:ascii="Times New Roman" w:eastAsia="Times New Roman" w:hAnsi="Times New Roman"/>
          <w:sz w:val="24"/>
        </w:rPr>
        <w:t>. The following constructions show how a form qualifies as manner nominal.</w:t>
      </w:r>
    </w:p>
    <w:p w14:paraId="6C987218" w14:textId="44DE48CF" w:rsidR="007765C4" w:rsidRDefault="007765C4" w:rsidP="00E569C3">
      <w:pPr>
        <w:pStyle w:val="NoSpacing"/>
        <w:ind w:left="720" w:firstLine="720"/>
        <w:rPr>
          <w:rFonts w:ascii="Times New Roman" w:hAnsi="Times New Roman" w:cs="Times New Roman"/>
          <w:sz w:val="24"/>
          <w:szCs w:val="24"/>
        </w:rPr>
      </w:pPr>
      <w:r>
        <w:rPr>
          <w:rFonts w:ascii="Times New Roman" w:eastAsia="Times New Roman" w:hAnsi="Times New Roman"/>
          <w:sz w:val="24"/>
        </w:rPr>
        <w:t xml:space="preserve">(23)   </w:t>
      </w:r>
      <w:proofErr w:type="spellStart"/>
      <w:r>
        <w:rPr>
          <w:rFonts w:ascii="Times New Roman" w:eastAsia="Times New Roman" w:hAnsi="Times New Roman"/>
          <w:sz w:val="24"/>
        </w:rPr>
        <w:t>i</w:t>
      </w:r>
      <w:proofErr w:type="spellEnd"/>
      <w:r>
        <w:rPr>
          <w:rFonts w:ascii="Times New Roman" w:eastAsia="Times New Roman" w:hAnsi="Times New Roman"/>
          <w:sz w:val="24"/>
        </w:rPr>
        <w:t xml:space="preserve">.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ɖù</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mé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kpɔ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na</w:t>
      </w:r>
      <w:proofErr w:type="spellEnd"/>
      <w:r>
        <w:rPr>
          <w:rFonts w:ascii="Times New Roman" w:eastAsia="Times New Roman" w:hAnsi="Times New Roman"/>
          <w:sz w:val="24"/>
        </w:rPr>
        <w:t>́́́</w:t>
      </w:r>
      <w:proofErr w:type="gramEnd"/>
      <w:r>
        <w:rPr>
          <w:rFonts w:ascii="Times New Roman" w:eastAsia="Times New Roman" w:hAnsi="Times New Roman"/>
          <w:sz w:val="24"/>
        </w:rPr>
        <w:t xml:space="preserve">     o   (manner)</w:t>
      </w:r>
    </w:p>
    <w:p w14:paraId="2F5DEA1F" w14:textId="15088469"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              3SG-POSS   thing-eat-</w:t>
      </w:r>
      <w:proofErr w:type="gramStart"/>
      <w:r>
        <w:rPr>
          <w:rFonts w:ascii="Times New Roman" w:eastAsia="Times New Roman" w:hAnsi="Times New Roman"/>
          <w:sz w:val="24"/>
        </w:rPr>
        <w:t>place  NEG</w:t>
      </w:r>
      <w:proofErr w:type="gramEnd"/>
      <w:r>
        <w:rPr>
          <w:rFonts w:ascii="Times New Roman" w:eastAsia="Times New Roman" w:hAnsi="Times New Roman"/>
          <w:sz w:val="24"/>
        </w:rPr>
        <w:t xml:space="preserve">  MOD  see   HAB NEG</w:t>
      </w:r>
    </w:p>
    <w:p w14:paraId="40EB7437" w14:textId="7777777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              ‘His (manner of) eating is not beautiful’                                       </w:t>
      </w:r>
    </w:p>
    <w:p w14:paraId="23D62A5D" w14:textId="77777777" w:rsidR="007765C4" w:rsidRDefault="007765C4" w:rsidP="007765C4">
      <w:pPr>
        <w:pStyle w:val="NoSpacing"/>
        <w:ind w:right="740"/>
        <w:rPr>
          <w:rFonts w:ascii="Times New Roman" w:hAnsi="Times New Roman" w:cs="Times New Roman"/>
          <w:sz w:val="24"/>
          <w:szCs w:val="24"/>
        </w:rPr>
      </w:pPr>
    </w:p>
    <w:p w14:paraId="6A23F717" w14:textId="27F7E87F" w:rsidR="007765C4" w:rsidRDefault="007765C4" w:rsidP="009562CC">
      <w:pPr>
        <w:pStyle w:val="NoSpacing"/>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ii.</w:t>
      </w:r>
      <w:r>
        <w:rPr>
          <w:rFonts w:ascii="Times New Roman" w:eastAsia="Times New Roman" w:hAnsi="Times New Roman"/>
          <w:sz w:val="24"/>
        </w:rPr>
        <w:tab/>
        <w:t xml:space="preserve">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hàdzìdzì</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mé</w:t>
      </w:r>
      <w:proofErr w:type="spellEnd"/>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sè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ná</w:t>
      </w:r>
      <w:proofErr w:type="spellEnd"/>
      <w:r>
        <w:rPr>
          <w:rFonts w:ascii="Times New Roman" w:eastAsia="Times New Roman" w:hAnsi="Times New Roman"/>
          <w:sz w:val="24"/>
        </w:rPr>
        <w:t xml:space="preserve">      o    (manner of singing)</w:t>
      </w:r>
    </w:p>
    <w:p w14:paraId="00CB2E3C" w14:textId="6AB16CE2" w:rsidR="007765C4" w:rsidRDefault="007765C4" w:rsidP="007765C4">
      <w:pPr>
        <w:pStyle w:val="NoSpacing"/>
        <w:ind w:left="2160" w:right="740"/>
        <w:rPr>
          <w:rFonts w:ascii="Times New Roman" w:hAnsi="Times New Roman" w:cs="Times New Roman"/>
          <w:sz w:val="24"/>
          <w:szCs w:val="24"/>
        </w:rPr>
      </w:pPr>
      <w:r>
        <w:rPr>
          <w:rFonts w:ascii="Times New Roman" w:eastAsia="Times New Roman" w:hAnsi="Times New Roman"/>
          <w:sz w:val="24"/>
        </w:rPr>
        <w:t xml:space="preserve"> 3SG </w:t>
      </w:r>
      <w:proofErr w:type="gramStart"/>
      <w:r>
        <w:rPr>
          <w:rFonts w:ascii="Times New Roman" w:eastAsia="Times New Roman" w:hAnsi="Times New Roman"/>
          <w:sz w:val="24"/>
        </w:rPr>
        <w:t>POSS  singing</w:t>
      </w:r>
      <w:proofErr w:type="gramEnd"/>
      <w:r>
        <w:rPr>
          <w:rFonts w:ascii="Times New Roman" w:eastAsia="Times New Roman" w:hAnsi="Times New Roman"/>
          <w:sz w:val="24"/>
        </w:rPr>
        <w:t xml:space="preserve">    NEG  MOD hear  HAB  NEG</w:t>
      </w:r>
    </w:p>
    <w:p w14:paraId="685D9229" w14:textId="58E799BC" w:rsidR="00ED44B5"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‘His/her (manner of) singing is not pleasant to hear’ </w:t>
      </w:r>
    </w:p>
    <w:p w14:paraId="4801A6AD" w14:textId="77777777" w:rsidR="00ED44B5" w:rsidRDefault="00ED44B5" w:rsidP="007765C4">
      <w:pPr>
        <w:pStyle w:val="NoSpacing"/>
        <w:ind w:right="740"/>
        <w:rPr>
          <w:rFonts w:ascii="Times New Roman" w:hAnsi="Times New Roman" w:cs="Times New Roman"/>
          <w:sz w:val="24"/>
          <w:szCs w:val="24"/>
        </w:rPr>
      </w:pPr>
    </w:p>
    <w:p w14:paraId="7469E974" w14:textId="3F8F4CBE" w:rsidR="008E4155" w:rsidRDefault="00ED44B5"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iii.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zↄ̀-zↄ̀ -        </w:t>
      </w:r>
      <w:proofErr w:type="spellStart"/>
      <w:r>
        <w:rPr>
          <w:rFonts w:ascii="Times New Roman" w:eastAsia="Times New Roman" w:hAnsi="Times New Roman"/>
          <w:sz w:val="24"/>
        </w:rPr>
        <w:t>mè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mé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kp</w:t>
      </w:r>
      <w:proofErr w:type="spellEnd"/>
      <w:r>
        <w:rPr>
          <w:rFonts w:ascii="Times New Roman" w:eastAsia="Times New Roman" w:hAnsi="Times New Roman"/>
          <w:sz w:val="24"/>
        </w:rPr>
        <w:t xml:space="preserve">ↄ́    </w:t>
      </w:r>
      <w:proofErr w:type="spellStart"/>
      <w:r>
        <w:rPr>
          <w:rFonts w:ascii="Times New Roman" w:eastAsia="Times New Roman" w:hAnsi="Times New Roman"/>
          <w:sz w:val="24"/>
        </w:rPr>
        <w:t>ná</w:t>
      </w:r>
      <w:proofErr w:type="spellEnd"/>
      <w:r>
        <w:rPr>
          <w:rFonts w:ascii="Times New Roman" w:eastAsia="Times New Roman" w:hAnsi="Times New Roman"/>
          <w:sz w:val="24"/>
        </w:rPr>
        <w:t xml:space="preserve">      o </w:t>
      </w:r>
    </w:p>
    <w:p w14:paraId="4D439A55" w14:textId="49027E5C" w:rsidR="008E4155" w:rsidRDefault="00537DFD"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3SG   POSS     walk-RED-LOC   </w:t>
      </w:r>
      <w:proofErr w:type="gramStart"/>
      <w:r>
        <w:rPr>
          <w:rFonts w:ascii="Times New Roman" w:eastAsia="Times New Roman" w:hAnsi="Times New Roman"/>
          <w:sz w:val="24"/>
        </w:rPr>
        <w:t>NEG  MOD</w:t>
      </w:r>
      <w:proofErr w:type="gramEnd"/>
      <w:r>
        <w:rPr>
          <w:rFonts w:ascii="Times New Roman" w:eastAsia="Times New Roman" w:hAnsi="Times New Roman"/>
          <w:sz w:val="24"/>
        </w:rPr>
        <w:t xml:space="preserve">   see   HAB.  NEG</w:t>
      </w:r>
    </w:p>
    <w:p w14:paraId="454E76B4" w14:textId="38FBADAB" w:rsidR="00ED44B5" w:rsidRDefault="008E4155"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‘His/her way of walking is not pleasant to see’ </w:t>
      </w:r>
    </w:p>
    <w:p w14:paraId="7384C49C" w14:textId="616204ED" w:rsidR="00ED44B5" w:rsidRDefault="00ED44B5"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
    <w:p w14:paraId="7448B4B7" w14:textId="34F34402"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w:t>
      </w:r>
    </w:p>
    <w:p w14:paraId="2449D7EA" w14:textId="77777777" w:rsidR="007765C4" w:rsidRDefault="007765C4" w:rsidP="007765C4">
      <w:pPr>
        <w:pStyle w:val="NoSpacing"/>
        <w:ind w:right="740" w:firstLine="720"/>
        <w:rPr>
          <w:rFonts w:ascii="Times New Roman" w:hAnsi="Times New Roman" w:cs="Times New Roman"/>
          <w:b/>
          <w:sz w:val="24"/>
          <w:szCs w:val="24"/>
        </w:rPr>
      </w:pPr>
      <w:r>
        <w:rPr>
          <w:rFonts w:ascii="Times New Roman" w:eastAsia="Times New Roman" w:hAnsi="Times New Roman"/>
          <w:sz w:val="24"/>
        </w:rPr>
        <w:t>6.11 Locative Nominalization</w:t>
      </w:r>
    </w:p>
    <w:p w14:paraId="3FECFECE" w14:textId="77777777" w:rsidR="007765C4" w:rsidRDefault="007765C4" w:rsidP="007765C4">
      <w:pPr>
        <w:pStyle w:val="NoSpacing"/>
        <w:ind w:right="740"/>
        <w:rPr>
          <w:rFonts w:ascii="Times New Roman" w:hAnsi="Times New Roman" w:cs="Times New Roman"/>
          <w:b/>
          <w:sz w:val="24"/>
          <w:szCs w:val="24"/>
        </w:rPr>
      </w:pPr>
    </w:p>
    <w:p w14:paraId="01F7F3AA" w14:textId="3788C721"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Locative nominalization involves creating a noun that means ‘a place where an action verb happens.’ Just like manner nominal, Ewe uses the morpheme -</w:t>
      </w:r>
      <w:proofErr w:type="spellStart"/>
      <w:r>
        <w:rPr>
          <w:rFonts w:ascii="Times New Roman" w:eastAsia="Times New Roman" w:hAnsi="Times New Roman"/>
          <w:sz w:val="24"/>
        </w:rPr>
        <w:t>ʄe</w:t>
      </w:r>
      <w:proofErr w:type="spellEnd"/>
      <w:r>
        <w:rPr>
          <w:rFonts w:ascii="Times New Roman" w:eastAsia="Times New Roman" w:hAnsi="Times New Roman"/>
          <w:sz w:val="24"/>
        </w:rPr>
        <w:t xml:space="preserve"> as a suffix to a verb and its internal argument, reversing their positions, and the locative particle is suffixed to the reversed structure. The examples below illustrate this phenomenon.</w:t>
      </w:r>
    </w:p>
    <w:p w14:paraId="0A356DC9" w14:textId="7933054B"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(24) a. </w:t>
      </w:r>
      <w:proofErr w:type="spellStart"/>
      <w:r>
        <w:rPr>
          <w:rFonts w:ascii="Times New Roman" w:eastAsia="Times New Roman" w:hAnsi="Times New Roman"/>
          <w:sz w:val="24"/>
        </w:rPr>
        <w:t>dó</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dzò</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dzò-dó-</w:t>
      </w:r>
      <w:commentRangeStart w:id="47"/>
      <w:r>
        <w:rPr>
          <w:rFonts w:ascii="Times New Roman" w:eastAsia="Times New Roman" w:hAnsi="Times New Roman"/>
          <w:sz w:val="24"/>
        </w:rPr>
        <w:t>ʄé</w:t>
      </w:r>
      <w:commentRangeEnd w:id="47"/>
      <w:proofErr w:type="spellEnd"/>
      <w:r w:rsidR="00E46DC9">
        <w:rPr>
          <w:rStyle w:val="CommentReference"/>
        </w:rPr>
        <w:commentReference w:id="47"/>
      </w:r>
    </w:p>
    <w:p w14:paraId="3EC1662D" w14:textId="5FAE54C9"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w:t>
      </w:r>
      <w:r w:rsidR="00C01D2D">
        <w:rPr>
          <w:rFonts w:ascii="Times New Roman" w:eastAsia="Times New Roman" w:hAnsi="Times New Roman"/>
          <w:sz w:val="24"/>
        </w:rPr>
        <w:t xml:space="preserve">     set fire              fire-set-</w:t>
      </w:r>
      <w:r>
        <w:rPr>
          <w:rFonts w:ascii="Times New Roman" w:eastAsia="Times New Roman" w:hAnsi="Times New Roman"/>
          <w:sz w:val="24"/>
        </w:rPr>
        <w:t>place</w:t>
      </w:r>
    </w:p>
    <w:p w14:paraId="1C79A1FE" w14:textId="77777777"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‘Set fire’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kitchen’ (fire-setting place)</w:t>
      </w:r>
    </w:p>
    <w:p w14:paraId="0148585B" w14:textId="77777777" w:rsidR="007765C4" w:rsidRDefault="007765C4" w:rsidP="007765C4">
      <w:pPr>
        <w:pStyle w:val="NoSpacing"/>
        <w:ind w:left="990" w:right="740" w:firstLine="450"/>
        <w:jc w:val="both"/>
        <w:rPr>
          <w:rFonts w:ascii="Times New Roman" w:hAnsi="Times New Roman" w:cs="Times New Roman"/>
          <w:sz w:val="24"/>
          <w:szCs w:val="24"/>
        </w:rPr>
      </w:pPr>
    </w:p>
    <w:p w14:paraId="4F724EAF" w14:textId="0AE89388" w:rsidR="007765C4" w:rsidRDefault="007765C4" w:rsidP="007765C4">
      <w:pPr>
        <w:pStyle w:val="NoSpacing"/>
        <w:ind w:left="1710" w:right="740" w:firstLine="450"/>
        <w:jc w:val="both"/>
        <w:rPr>
          <w:rFonts w:ascii="Times New Roman" w:hAnsi="Times New Roman" w:cs="Times New Roman"/>
          <w:sz w:val="24"/>
          <w:szCs w:val="24"/>
        </w:rPr>
      </w:pPr>
      <w:r>
        <w:rPr>
          <w:rFonts w:ascii="Times New Roman" w:eastAsia="Times New Roman" w:hAnsi="Times New Roman"/>
          <w:sz w:val="24"/>
        </w:rPr>
        <w:t xml:space="preserve">b.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nú        →   </w:t>
      </w:r>
      <w:proofErr w:type="spellStart"/>
      <w:r>
        <w:rPr>
          <w:rFonts w:ascii="Times New Roman" w:eastAsia="Times New Roman" w:hAnsi="Times New Roman"/>
          <w:sz w:val="24"/>
        </w:rPr>
        <w:t>nú-ɖà-ʄé</w:t>
      </w:r>
      <w:proofErr w:type="spellEnd"/>
    </w:p>
    <w:p w14:paraId="6F416F2E" w14:textId="7A82BEFA"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w:t>
      </w:r>
      <w:r w:rsidR="00C01D2D">
        <w:rPr>
          <w:rFonts w:ascii="Times New Roman" w:eastAsia="Times New Roman" w:hAnsi="Times New Roman"/>
          <w:sz w:val="24"/>
        </w:rPr>
        <w:t xml:space="preserve">         ‘cook thing’ </w:t>
      </w:r>
      <w:proofErr w:type="gramStart"/>
      <w:r w:rsidR="00C01D2D">
        <w:rPr>
          <w:rFonts w:ascii="Times New Roman" w:eastAsia="Times New Roman" w:hAnsi="Times New Roman"/>
          <w:sz w:val="24"/>
        </w:rPr>
        <w:t xml:space="preserve">   ‘</w:t>
      </w:r>
      <w:proofErr w:type="gramEnd"/>
      <w:r w:rsidR="00C01D2D">
        <w:rPr>
          <w:rFonts w:ascii="Times New Roman" w:eastAsia="Times New Roman" w:hAnsi="Times New Roman"/>
          <w:sz w:val="24"/>
        </w:rPr>
        <w:t>thing-cook-</w:t>
      </w:r>
      <w:r>
        <w:rPr>
          <w:rFonts w:ascii="Times New Roman" w:eastAsia="Times New Roman" w:hAnsi="Times New Roman"/>
          <w:sz w:val="24"/>
        </w:rPr>
        <w:t>place’</w:t>
      </w:r>
    </w:p>
    <w:p w14:paraId="3C533AB0" w14:textId="4EF712D0"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‘cook’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Kitchen’</w:t>
      </w:r>
    </w:p>
    <w:p w14:paraId="5D36838E" w14:textId="355EF4F9"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Locative action nouns can be formed from an action verb or a series of action verbs to which the morpheme -</w:t>
      </w:r>
      <w:proofErr w:type="spellStart"/>
      <w:r>
        <w:rPr>
          <w:rFonts w:ascii="Times New Roman" w:eastAsia="Times New Roman" w:hAnsi="Times New Roman"/>
          <w:sz w:val="24"/>
        </w:rPr>
        <w:t>ʄe</w:t>
      </w:r>
      <w:proofErr w:type="spellEnd"/>
      <w:r>
        <w:rPr>
          <w:rFonts w:ascii="Times New Roman" w:eastAsia="Times New Roman" w:hAnsi="Times New Roman"/>
          <w:sz w:val="24"/>
        </w:rPr>
        <w:t xml:space="preserve"> is suffixed. In the case of the serial verbs, their position is not re-ordered. </w:t>
      </w:r>
    </w:p>
    <w:p w14:paraId="0F61BAAD" w14:textId="2E48BAB2"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(25)  </w:t>
      </w:r>
      <w:r>
        <w:rPr>
          <w:rFonts w:ascii="Times New Roman" w:eastAsia="Times New Roman" w:hAnsi="Times New Roman"/>
          <w:sz w:val="24"/>
        </w:rPr>
        <w:tab/>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r>
        <w:rPr>
          <w:rFonts w:ascii="Times New Roman" w:eastAsia="Times New Roman" w:hAnsi="Times New Roman"/>
          <w:sz w:val="24"/>
        </w:rPr>
        <w:tab/>
      </w:r>
      <w:proofErr w:type="spellStart"/>
      <w:proofErr w:type="gramEnd"/>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
    <w:p w14:paraId="774DA667" w14:textId="3367AC8C" w:rsidR="000C0563" w:rsidRDefault="000C0563"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r>
      <w:r>
        <w:rPr>
          <w:rFonts w:ascii="Times New Roman" w:eastAsia="Times New Roman" w:hAnsi="Times New Roman"/>
          <w:sz w:val="24"/>
        </w:rPr>
        <w:tab/>
        <w:t>walk</w:t>
      </w:r>
      <w:r>
        <w:rPr>
          <w:rFonts w:ascii="Times New Roman" w:eastAsia="Times New Roman" w:hAnsi="Times New Roman"/>
          <w:sz w:val="24"/>
        </w:rPr>
        <w:tab/>
      </w:r>
      <w:r>
        <w:rPr>
          <w:rFonts w:ascii="Times New Roman" w:eastAsia="Times New Roman" w:hAnsi="Times New Roman"/>
          <w:sz w:val="24"/>
        </w:rPr>
        <w:tab/>
        <w:t>walk-place</w:t>
      </w:r>
    </w:p>
    <w:p w14:paraId="77EB7A85" w14:textId="32C88656" w:rsidR="008D16FA" w:rsidRDefault="008D16FA"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t xml:space="preserve">           ‘Walking place/footprint’</w:t>
      </w:r>
    </w:p>
    <w:p w14:paraId="33433B64" w14:textId="77777777" w:rsidR="007765C4" w:rsidRDefault="007765C4" w:rsidP="007765C4">
      <w:pPr>
        <w:pStyle w:val="NoSpacing"/>
        <w:ind w:left="720" w:right="740" w:firstLine="300"/>
        <w:jc w:val="both"/>
        <w:rPr>
          <w:rFonts w:ascii="Times New Roman" w:hAnsi="Times New Roman" w:cs="Times New Roman"/>
          <w:sz w:val="24"/>
          <w:szCs w:val="24"/>
        </w:rPr>
      </w:pPr>
    </w:p>
    <w:p w14:paraId="354A3C2D" w14:textId="6AEDE49F"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(26)  </w:t>
      </w:r>
      <w:r>
        <w:rPr>
          <w:rFonts w:ascii="Times New Roman" w:eastAsia="Times New Roman" w:hAnsi="Times New Roman"/>
          <w:sz w:val="24"/>
        </w:rPr>
        <w:tab/>
        <w:t xml:space="preserve">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enyè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sì</w:t>
      </w:r>
      <w:proofErr w:type="spellEnd"/>
    </w:p>
    <w:p w14:paraId="7BF363CF" w14:textId="3EB2F0DC" w:rsidR="007765C4" w:rsidRDefault="007765C4" w:rsidP="007765C4">
      <w:pPr>
        <w:pStyle w:val="NoSpacing"/>
        <w:ind w:left="1440"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3SG   POSS   walk    </w:t>
      </w:r>
      <w:proofErr w:type="gramStart"/>
      <w:r>
        <w:rPr>
          <w:rFonts w:ascii="Times New Roman" w:eastAsia="Times New Roman" w:hAnsi="Times New Roman"/>
          <w:sz w:val="24"/>
        </w:rPr>
        <w:t>place  is</w:t>
      </w:r>
      <w:proofErr w:type="gramEnd"/>
      <w:r>
        <w:rPr>
          <w:rFonts w:ascii="Times New Roman" w:eastAsia="Times New Roman" w:hAnsi="Times New Roman"/>
          <w:sz w:val="24"/>
        </w:rPr>
        <w:t xml:space="preserve">        LOC</w:t>
      </w:r>
    </w:p>
    <w:p w14:paraId="4348F7C2" w14:textId="3DC6D3E7"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‘This is (his walking place)/where he walked’</w:t>
      </w:r>
    </w:p>
    <w:p w14:paraId="6155952E" w14:textId="77777777" w:rsidR="007765C4" w:rsidRDefault="007765C4" w:rsidP="007765C4">
      <w:pPr>
        <w:pStyle w:val="NoSpacing"/>
        <w:ind w:left="720" w:right="740" w:firstLine="300"/>
        <w:jc w:val="both"/>
        <w:rPr>
          <w:rFonts w:ascii="Times New Roman" w:hAnsi="Times New Roman" w:cs="Times New Roman"/>
          <w:sz w:val="24"/>
          <w:szCs w:val="24"/>
        </w:rPr>
      </w:pPr>
    </w:p>
    <w:p w14:paraId="2B48FF65" w14:textId="331EC6F3"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(27)   </w:t>
      </w:r>
      <w:r>
        <w:rPr>
          <w:rFonts w:ascii="Times New Roman" w:eastAsia="Times New Roman" w:hAnsi="Times New Roman"/>
          <w:sz w:val="24"/>
        </w:rPr>
        <w:tab/>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tó</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zɔ</w:t>
      </w:r>
      <w:proofErr w:type="spellEnd"/>
      <w:r>
        <w:rPr>
          <w:rFonts w:ascii="Times New Roman" w:eastAsia="Times New Roman" w:hAnsi="Times New Roman"/>
          <w:sz w:val="24"/>
        </w:rPr>
        <w:t>̀-</w:t>
      </w:r>
      <w:proofErr w:type="spellStart"/>
      <w:r>
        <w:rPr>
          <w:rFonts w:ascii="Times New Roman" w:eastAsia="Times New Roman" w:hAnsi="Times New Roman"/>
          <w:sz w:val="24"/>
        </w:rPr>
        <w:t>tó-ʄé</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 xml:space="preserve">route) </w:t>
      </w:r>
    </w:p>
    <w:p w14:paraId="786E36AC" w14:textId="40064E37" w:rsidR="0017067C" w:rsidRDefault="0017067C"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t xml:space="preserve">        </w:t>
      </w:r>
      <w:r>
        <w:rPr>
          <w:rFonts w:ascii="Times New Roman" w:eastAsia="Times New Roman" w:hAnsi="Times New Roman"/>
          <w:sz w:val="24"/>
        </w:rPr>
        <w:tab/>
        <w:t>walk pass/through    walk pass place</w:t>
      </w:r>
    </w:p>
    <w:p w14:paraId="6D55BACA" w14:textId="4CF379CF" w:rsidR="00443DCD" w:rsidRDefault="00443DCD"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t xml:space="preserve">      </w:t>
      </w:r>
      <w:r>
        <w:rPr>
          <w:rFonts w:ascii="Times New Roman" w:eastAsia="Times New Roman" w:hAnsi="Times New Roman"/>
          <w:sz w:val="24"/>
        </w:rPr>
        <w:tab/>
        <w:t>‘Route’</w:t>
      </w:r>
    </w:p>
    <w:p w14:paraId="2A7A9EEF" w14:textId="77777777" w:rsidR="007765C4" w:rsidRDefault="007765C4" w:rsidP="007765C4">
      <w:pPr>
        <w:pStyle w:val="NoSpacing"/>
        <w:ind w:left="720" w:right="740" w:firstLine="300"/>
        <w:jc w:val="both"/>
        <w:rPr>
          <w:rFonts w:ascii="Times New Roman" w:hAnsi="Times New Roman" w:cs="Times New Roman"/>
          <w:sz w:val="24"/>
          <w:szCs w:val="24"/>
        </w:rPr>
      </w:pPr>
    </w:p>
    <w:p w14:paraId="3D2FF71D" w14:textId="63AF1CEF"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(28)  </w:t>
      </w:r>
      <w:r>
        <w:rPr>
          <w:rFonts w:ascii="Times New Roman" w:eastAsia="Times New Roman" w:hAnsi="Times New Roman"/>
          <w:sz w:val="24"/>
        </w:rPr>
        <w:tab/>
        <w:t xml:space="preserve">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w:t>
      </w:r>
      <w:proofErr w:type="spellStart"/>
      <w:r>
        <w:rPr>
          <w:rFonts w:ascii="Times New Roman" w:eastAsia="Times New Roman" w:hAnsi="Times New Roman"/>
          <w:sz w:val="24"/>
        </w:rPr>
        <w:t>tó-ʄé</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ényé</w:t>
      </w:r>
      <w:proofErr w:type="spellEnd"/>
      <w:r>
        <w:rPr>
          <w:rFonts w:ascii="Times New Roman" w:eastAsia="Times New Roman" w:hAnsi="Times New Roman"/>
          <w:sz w:val="24"/>
        </w:rPr>
        <w:t xml:space="preserve">  </w:t>
      </w:r>
      <w:proofErr w:type="spellStart"/>
      <w:r w:rsidR="00F701EF">
        <w:rPr>
          <w:rFonts w:ascii="Doulos SIL" w:eastAsia="Times New Roman" w:hAnsi="Doulos SIL" w:cs="Doulos SIL"/>
          <w:sz w:val="24"/>
        </w:rPr>
        <w:t>é</w:t>
      </w:r>
      <w:r>
        <w:rPr>
          <w:rFonts w:ascii="Times New Roman" w:eastAsia="Times New Roman" w:hAnsi="Times New Roman"/>
          <w:sz w:val="24"/>
        </w:rPr>
        <w:t>sì</w:t>
      </w:r>
      <w:proofErr w:type="spellEnd"/>
      <w:proofErr w:type="gramEnd"/>
    </w:p>
    <w:p w14:paraId="39EA17A3" w14:textId="30F78F78" w:rsidR="007765C4" w:rsidRDefault="007765C4" w:rsidP="00B0027F">
      <w:pPr>
        <w:pStyle w:val="NoSpacing"/>
        <w:tabs>
          <w:tab w:val="left" w:pos="720"/>
          <w:tab w:val="left" w:pos="1440"/>
          <w:tab w:val="left" w:pos="2160"/>
          <w:tab w:val="left" w:pos="2880"/>
          <w:tab w:val="left" w:pos="3600"/>
          <w:tab w:val="left" w:pos="4320"/>
          <w:tab w:val="left" w:pos="5685"/>
        </w:tabs>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this  his</w:t>
      </w:r>
      <w:proofErr w:type="gramEnd"/>
      <w:r>
        <w:rPr>
          <w:rFonts w:ascii="Times New Roman" w:eastAsia="Times New Roman" w:hAnsi="Times New Roman"/>
          <w:sz w:val="24"/>
        </w:rPr>
        <w:t>/her  walk pass place  is       this</w:t>
      </w:r>
    </w:p>
    <w:p w14:paraId="5FF0CB62" w14:textId="211F07A2" w:rsidR="00B0027F" w:rsidRDefault="00B0027F" w:rsidP="00B0027F">
      <w:pPr>
        <w:pStyle w:val="NoSpacing"/>
        <w:tabs>
          <w:tab w:val="left" w:pos="720"/>
          <w:tab w:val="left" w:pos="1440"/>
          <w:tab w:val="left" w:pos="2160"/>
          <w:tab w:val="left" w:pos="2880"/>
          <w:tab w:val="left" w:pos="3600"/>
          <w:tab w:val="left" w:pos="4320"/>
          <w:tab w:val="left" w:pos="5685"/>
        </w:tabs>
        <w:ind w:left="720" w:right="740" w:firstLine="300"/>
        <w:jc w:val="both"/>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‘This is where he/she pass/route’/ ‘This is his/her route’ </w:t>
      </w:r>
    </w:p>
    <w:p w14:paraId="649989C6" w14:textId="77777777" w:rsidR="007765C4" w:rsidRDefault="007765C4" w:rsidP="007765C4">
      <w:pPr>
        <w:pStyle w:val="NoSpacing"/>
        <w:ind w:left="720" w:right="740" w:firstLine="300"/>
        <w:jc w:val="both"/>
        <w:rPr>
          <w:rFonts w:ascii="Times New Roman" w:hAnsi="Times New Roman" w:cs="Times New Roman"/>
          <w:sz w:val="24"/>
          <w:szCs w:val="24"/>
        </w:rPr>
      </w:pPr>
    </w:p>
    <w:p w14:paraId="4F16EBA3" w14:textId="77777777" w:rsidR="007765C4" w:rsidRDefault="007765C4" w:rsidP="007765C4">
      <w:pPr>
        <w:pStyle w:val="NoSpacing"/>
        <w:ind w:left="720" w:right="740" w:firstLine="300"/>
        <w:jc w:val="both"/>
        <w:rPr>
          <w:rFonts w:ascii="Times New Roman" w:hAnsi="Times New Roman" w:cs="Times New Roman"/>
          <w:sz w:val="24"/>
          <w:szCs w:val="24"/>
        </w:rPr>
      </w:pPr>
    </w:p>
    <w:p w14:paraId="3D5ABBA2" w14:textId="77777777" w:rsidR="007765C4" w:rsidRDefault="007765C4" w:rsidP="007765C4">
      <w:pPr>
        <w:pStyle w:val="NoSpacing"/>
        <w:ind w:right="740"/>
        <w:jc w:val="both"/>
        <w:rPr>
          <w:rFonts w:ascii="Times New Roman" w:hAnsi="Times New Roman" w:cs="Times New Roman"/>
          <w:b/>
          <w:sz w:val="24"/>
          <w:szCs w:val="24"/>
        </w:rPr>
      </w:pPr>
      <w:r>
        <w:rPr>
          <w:rFonts w:ascii="Times New Roman" w:eastAsia="Times New Roman" w:hAnsi="Times New Roman"/>
          <w:sz w:val="24"/>
        </w:rPr>
        <w:t xml:space="preserve"> </w:t>
      </w:r>
      <w:r>
        <w:rPr>
          <w:rFonts w:ascii="Times New Roman" w:eastAsia="Times New Roman" w:hAnsi="Times New Roman"/>
          <w:sz w:val="24"/>
        </w:rPr>
        <w:tab/>
        <w:t>6.12 Objective Nominalization</w:t>
      </w:r>
    </w:p>
    <w:p w14:paraId="5CDD1383" w14:textId="77777777" w:rsidR="007765C4" w:rsidRDefault="007765C4" w:rsidP="007765C4">
      <w:pPr>
        <w:pStyle w:val="NoSpacing"/>
        <w:ind w:left="720" w:right="740" w:firstLine="300"/>
        <w:jc w:val="both"/>
        <w:rPr>
          <w:rFonts w:ascii="Times New Roman" w:hAnsi="Times New Roman" w:cs="Times New Roman"/>
          <w:b/>
          <w:sz w:val="24"/>
          <w:szCs w:val="24"/>
        </w:rPr>
      </w:pPr>
    </w:p>
    <w:p w14:paraId="28426461" w14:textId="77777777"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In Ewe, it is possible to form a nominal designating the result, or the typical cognate object of an action. It creates a noun from a verb, where the noun means the object that results from an action. The word form for process or action nominalization can be the same for object or objective nominalization. Consider the following cases</w:t>
      </w:r>
    </w:p>
    <w:p w14:paraId="30EE544A" w14:textId="55463113" w:rsidR="00A41898"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w:t>
      </w:r>
      <w:r>
        <w:rPr>
          <w:rFonts w:ascii="Times New Roman" w:eastAsia="Times New Roman" w:hAnsi="Times New Roman"/>
          <w:sz w:val="24"/>
        </w:rPr>
        <w:tab/>
        <w:t xml:space="preserve">(30)  </w:t>
      </w:r>
      <w:r>
        <w:rPr>
          <w:rFonts w:ascii="Times New Roman" w:eastAsia="Times New Roman" w:hAnsi="Times New Roman"/>
          <w:sz w:val="24"/>
        </w:rPr>
        <w:tab/>
      </w:r>
      <w:proofErr w:type="spellStart"/>
      <w:r>
        <w:rPr>
          <w:rFonts w:ascii="Times New Roman" w:eastAsia="Times New Roman" w:hAnsi="Times New Roman"/>
          <w:sz w:val="24"/>
        </w:rPr>
        <w:t>ʄlè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ab/>
        <w:t xml:space="preserve">  </w:t>
      </w:r>
      <w:proofErr w:type="spellStart"/>
      <w:r>
        <w:rPr>
          <w:rFonts w:ascii="Times New Roman" w:eastAsia="Times New Roman" w:hAnsi="Times New Roman"/>
          <w:sz w:val="24"/>
        </w:rPr>
        <w:t>àmè</w:t>
      </w:r>
      <w:proofErr w:type="spellEnd"/>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ʄèʄlé</w:t>
      </w:r>
      <w:proofErr w:type="spellEnd"/>
    </w:p>
    <w:p w14:paraId="1611A446" w14:textId="794CE63C" w:rsidR="007765C4" w:rsidRDefault="007765C4" w:rsidP="00D50BFC">
      <w:pPr>
        <w:pStyle w:val="NoSpacing"/>
        <w:ind w:left="2160" w:right="740" w:firstLine="720"/>
        <w:jc w:val="both"/>
        <w:rPr>
          <w:rFonts w:ascii="Times New Roman" w:hAnsi="Times New Roman" w:cs="Times New Roman"/>
          <w:sz w:val="24"/>
          <w:szCs w:val="24"/>
        </w:rPr>
      </w:pPr>
      <w:r>
        <w:rPr>
          <w:rFonts w:ascii="Times New Roman" w:eastAsia="Times New Roman" w:hAnsi="Times New Roman"/>
          <w:sz w:val="24"/>
        </w:rPr>
        <w:t xml:space="preserve">buy    person </w:t>
      </w:r>
      <w:proofErr w:type="gramStart"/>
      <w:r>
        <w:rPr>
          <w:rFonts w:ascii="Times New Roman" w:eastAsia="Times New Roman" w:hAnsi="Times New Roman"/>
          <w:sz w:val="24"/>
        </w:rPr>
        <w:t>→  person</w:t>
      </w:r>
      <w:proofErr w:type="gramEnd"/>
      <w:r>
        <w:rPr>
          <w:rFonts w:ascii="Times New Roman" w:eastAsia="Times New Roman" w:hAnsi="Times New Roman"/>
          <w:sz w:val="24"/>
        </w:rPr>
        <w:t xml:space="preserve">  buy RED                </w:t>
      </w:r>
    </w:p>
    <w:p w14:paraId="5548F242" w14:textId="4E5BAFC1" w:rsidR="00A41898" w:rsidRDefault="00A41898" w:rsidP="00A41898">
      <w:pPr>
        <w:pStyle w:val="NoSpacing"/>
        <w:tabs>
          <w:tab w:val="left" w:pos="2074"/>
        </w:tabs>
        <w:ind w:left="720" w:right="740" w:firstLine="300"/>
        <w:jc w:val="both"/>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‘Person buying’(process/action)</w:t>
      </w:r>
    </w:p>
    <w:p w14:paraId="3DD7CC66" w14:textId="77777777" w:rsidR="007765C4" w:rsidRDefault="007765C4" w:rsidP="007765C4">
      <w:pPr>
        <w:pStyle w:val="NoSpacing"/>
        <w:ind w:left="720" w:right="740" w:firstLine="300"/>
        <w:jc w:val="both"/>
        <w:rPr>
          <w:rFonts w:ascii="Times New Roman" w:hAnsi="Times New Roman" w:cs="Times New Roman"/>
          <w:sz w:val="24"/>
          <w:szCs w:val="24"/>
        </w:rPr>
      </w:pPr>
    </w:p>
    <w:p w14:paraId="1AC93D06" w14:textId="29D8C928" w:rsidR="007765C4" w:rsidRDefault="007765C4" w:rsidP="007765C4">
      <w:pPr>
        <w:pStyle w:val="NoSpacing"/>
        <w:numPr>
          <w:ilvl w:val="0"/>
          <w:numId w:val="8"/>
        </w:numPr>
        <w:ind w:right="740" w:firstLine="180"/>
        <w:jc w:val="both"/>
        <w:rPr>
          <w:rFonts w:ascii="Times New Roman" w:hAnsi="Times New Roman" w:cs="Times New Roman"/>
          <w:sz w:val="24"/>
          <w:szCs w:val="24"/>
        </w:rPr>
      </w:pP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ʄèʄlé</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nyé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dɔ</w:t>
      </w:r>
      <w:proofErr w:type="spellEnd"/>
      <w:r>
        <w:rPr>
          <w:rFonts w:ascii="Times New Roman" w:eastAsia="Times New Roman" w:hAnsi="Times New Roman"/>
          <w:sz w:val="24"/>
        </w:rPr>
        <w:t>̀</w:t>
      </w:r>
      <w:proofErr w:type="gramEnd"/>
    </w:p>
    <w:p w14:paraId="3536CC19" w14:textId="02E0A44B"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person buy RED   is     task/work</w:t>
      </w:r>
    </w:p>
    <w:p w14:paraId="1240A869" w14:textId="29FF6016"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‘(The process of) buying a person is a (daunting) task.’</w:t>
      </w:r>
    </w:p>
    <w:p w14:paraId="55898901" w14:textId="77777777"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r>
    </w:p>
    <w:p w14:paraId="1859C26F" w14:textId="78C9579E"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  </w:t>
      </w:r>
      <w:r>
        <w:rPr>
          <w:rFonts w:ascii="Times New Roman" w:eastAsia="Times New Roman" w:hAnsi="Times New Roman"/>
          <w:sz w:val="24"/>
        </w:rPr>
        <w:tab/>
        <w:t xml:space="preserve">É    </w:t>
      </w:r>
      <w:proofErr w:type="spellStart"/>
      <w:r>
        <w:rPr>
          <w:rFonts w:ascii="Times New Roman" w:eastAsia="Times New Roman" w:hAnsi="Times New Roman"/>
          <w:sz w:val="24"/>
        </w:rPr>
        <w:t>nyé</w:t>
      </w:r>
      <w:proofErr w:type="spellEnd"/>
      <w:r>
        <w:rPr>
          <w:rFonts w:ascii="Times New Roman" w:eastAsia="Times New Roman" w:hAnsi="Times New Roman"/>
          <w:sz w:val="24"/>
        </w:rPr>
        <w:t xml:space="preserve">   àmè-    </w:t>
      </w:r>
      <w:proofErr w:type="spellStart"/>
      <w:r>
        <w:rPr>
          <w:rFonts w:ascii="Times New Roman" w:eastAsia="Times New Roman" w:hAnsi="Times New Roman"/>
          <w:sz w:val="24"/>
        </w:rPr>
        <w:t>ʄèʄlě</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object/objective)</w:t>
      </w:r>
    </w:p>
    <w:p w14:paraId="4684D259" w14:textId="1A623AC5"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3SG is    person buy RED</w:t>
      </w:r>
    </w:p>
    <w:p w14:paraId="708678BF" w14:textId="4653EE7E"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is slave’ (He/she is a bought person)</w:t>
      </w:r>
    </w:p>
    <w:p w14:paraId="1CF13A3B" w14:textId="77777777" w:rsidR="001A7DBA" w:rsidRDefault="001A7DBA" w:rsidP="007765C4">
      <w:pPr>
        <w:pStyle w:val="NoSpacing"/>
        <w:ind w:left="720" w:right="740" w:firstLine="300"/>
        <w:jc w:val="both"/>
        <w:rPr>
          <w:rFonts w:ascii="Times New Roman" w:hAnsi="Times New Roman" w:cs="Times New Roman"/>
          <w:sz w:val="24"/>
          <w:szCs w:val="24"/>
        </w:rPr>
      </w:pPr>
    </w:p>
    <w:p w14:paraId="71D31E1C" w14:textId="4A0D2803" w:rsidR="007765C4" w:rsidRDefault="007765C4" w:rsidP="00332C93">
      <w:pPr>
        <w:pStyle w:val="NoSpacing"/>
        <w:ind w:left="720" w:right="740" w:firstLine="300"/>
        <w:jc w:val="both"/>
        <w:rPr>
          <w:rFonts w:ascii="Times New Roman" w:eastAsia="Times New Roman" w:hAnsi="Times New Roman"/>
          <w:sz w:val="24"/>
        </w:rPr>
      </w:pPr>
      <w:r>
        <w:rPr>
          <w:rFonts w:ascii="Times New Roman" w:eastAsia="Times New Roman" w:hAnsi="Times New Roman"/>
          <w:sz w:val="24"/>
        </w:rPr>
        <w:t xml:space="preserve">    </w:t>
      </w:r>
      <w:r>
        <w:rPr>
          <w:rFonts w:ascii="Times New Roman" w:eastAsia="Times New Roman" w:hAnsi="Times New Roman"/>
          <w:sz w:val="24"/>
        </w:rPr>
        <w:tab/>
        <w:t xml:space="preserve"> </w:t>
      </w:r>
      <w:r>
        <w:rPr>
          <w:rFonts w:ascii="Times New Roman" w:eastAsia="Times New Roman" w:hAnsi="Times New Roman"/>
          <w:sz w:val="24"/>
        </w:rPr>
        <w:tab/>
        <w:t xml:space="preserve"> (31)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(cook thing) → </w:t>
      </w:r>
      <w:proofErr w:type="spellStart"/>
      <w:r>
        <w:rPr>
          <w:rFonts w:ascii="Times New Roman" w:eastAsia="Times New Roman" w:hAnsi="Times New Roman"/>
          <w:sz w:val="24"/>
        </w:rPr>
        <w:t>núɖàɖà</w:t>
      </w:r>
      <w:proofErr w:type="spellEnd"/>
      <w:r>
        <w:rPr>
          <w:rFonts w:ascii="Times New Roman" w:eastAsia="Times New Roman" w:hAnsi="Times New Roman"/>
          <w:sz w:val="24"/>
        </w:rPr>
        <w:t xml:space="preserve"> (process/action)</w:t>
      </w:r>
    </w:p>
    <w:p w14:paraId="75C4E81C" w14:textId="1B4E7C65" w:rsidR="00332C93" w:rsidRDefault="00332C93" w:rsidP="00332C93">
      <w:pPr>
        <w:pStyle w:val="NoSpacing"/>
        <w:tabs>
          <w:tab w:val="left" w:pos="2930"/>
        </w:tabs>
        <w:ind w:left="720" w:right="740" w:firstLine="300"/>
        <w:jc w:val="both"/>
        <w:rPr>
          <w:rFonts w:ascii="Times New Roman" w:hAnsi="Times New Roman" w:cs="Times New Roman"/>
          <w:sz w:val="24"/>
          <w:szCs w:val="24"/>
        </w:rPr>
      </w:pPr>
      <w:r>
        <w:rPr>
          <w:rFonts w:ascii="Times New Roman" w:hAnsi="Times New Roman" w:cs="Times New Roman"/>
          <w:sz w:val="24"/>
          <w:szCs w:val="24"/>
        </w:rPr>
        <w:tab/>
        <w:t xml:space="preserve">cook thing                 </w:t>
      </w:r>
      <w:proofErr w:type="spellStart"/>
      <w:r>
        <w:rPr>
          <w:rFonts w:ascii="Times New Roman" w:hAnsi="Times New Roman" w:cs="Times New Roman"/>
          <w:sz w:val="24"/>
          <w:szCs w:val="24"/>
        </w:rPr>
        <w:t>thing</w:t>
      </w:r>
      <w:proofErr w:type="spellEnd"/>
      <w:r>
        <w:rPr>
          <w:rFonts w:ascii="Times New Roman" w:hAnsi="Times New Roman" w:cs="Times New Roman"/>
          <w:sz w:val="24"/>
          <w:szCs w:val="24"/>
        </w:rPr>
        <w:t xml:space="preserve"> cook RED</w:t>
      </w:r>
    </w:p>
    <w:p w14:paraId="4BC64F4F" w14:textId="5E927E7C" w:rsidR="00332C93" w:rsidRDefault="00332C93" w:rsidP="00332C93">
      <w:pPr>
        <w:pStyle w:val="NoSpacing"/>
        <w:tabs>
          <w:tab w:val="left" w:pos="2930"/>
        </w:tabs>
        <w:ind w:left="720" w:right="740" w:firstLine="300"/>
        <w:jc w:val="both"/>
        <w:rPr>
          <w:rFonts w:ascii="Times New Roman" w:hAnsi="Times New Roman" w:cs="Times New Roman"/>
          <w:sz w:val="24"/>
          <w:szCs w:val="24"/>
        </w:rPr>
      </w:pPr>
      <w:r>
        <w:rPr>
          <w:rFonts w:ascii="Times New Roman" w:hAnsi="Times New Roman" w:cs="Times New Roman"/>
          <w:sz w:val="24"/>
          <w:szCs w:val="24"/>
        </w:rPr>
        <w:tab/>
        <w:t xml:space="preserve">‘cook thing’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cooking’</w:t>
      </w:r>
    </w:p>
    <w:p w14:paraId="350B382F" w14:textId="77777777" w:rsidR="00F66FCA" w:rsidRDefault="00F66FCA" w:rsidP="00332C93">
      <w:pPr>
        <w:pStyle w:val="NoSpacing"/>
        <w:tabs>
          <w:tab w:val="left" w:pos="2930"/>
        </w:tabs>
        <w:ind w:left="720" w:right="740" w:firstLine="300"/>
        <w:jc w:val="both"/>
        <w:rPr>
          <w:rFonts w:ascii="Times New Roman" w:hAnsi="Times New Roman" w:cs="Times New Roman"/>
          <w:sz w:val="24"/>
          <w:szCs w:val="24"/>
        </w:rPr>
      </w:pPr>
    </w:p>
    <w:p w14:paraId="4B371993" w14:textId="03FA5861"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t xml:space="preserve">     a.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ɖàɖà</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nyé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dɔ</w:t>
      </w:r>
      <w:proofErr w:type="spellEnd"/>
      <w:r>
        <w:rPr>
          <w:rFonts w:ascii="Times New Roman" w:eastAsia="Times New Roman" w:hAnsi="Times New Roman"/>
          <w:sz w:val="24"/>
        </w:rPr>
        <w:t>̀</w:t>
      </w:r>
      <w:proofErr w:type="gramEnd"/>
      <w:r>
        <w:rPr>
          <w:rFonts w:ascii="Times New Roman" w:eastAsia="Times New Roman" w:hAnsi="Times New Roman"/>
          <w:sz w:val="24"/>
        </w:rPr>
        <w:t xml:space="preserve">      </w:t>
      </w:r>
    </w:p>
    <w:p w14:paraId="1BDCEA8E" w14:textId="46AEE1DD"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r>
      <w:r>
        <w:rPr>
          <w:rFonts w:ascii="Times New Roman" w:eastAsia="Times New Roman" w:hAnsi="Times New Roman"/>
          <w:sz w:val="24"/>
        </w:rPr>
        <w:tab/>
        <w:t>thing-cook-</w:t>
      </w:r>
      <w:proofErr w:type="gramStart"/>
      <w:r>
        <w:rPr>
          <w:rFonts w:ascii="Times New Roman" w:eastAsia="Times New Roman" w:hAnsi="Times New Roman"/>
          <w:sz w:val="24"/>
        </w:rPr>
        <w:t>RED  is</w:t>
      </w:r>
      <w:proofErr w:type="gramEnd"/>
      <w:r>
        <w:rPr>
          <w:rFonts w:ascii="Times New Roman" w:eastAsia="Times New Roman" w:hAnsi="Times New Roman"/>
          <w:sz w:val="24"/>
        </w:rPr>
        <w:t xml:space="preserve">     (a) task</w:t>
      </w:r>
    </w:p>
    <w:p w14:paraId="051F0E60" w14:textId="764D2682"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t xml:space="preserve">           ‘Cooking is a task’</w:t>
      </w:r>
    </w:p>
    <w:p w14:paraId="1377229D" w14:textId="77777777" w:rsidR="007765C4" w:rsidRDefault="007765C4" w:rsidP="007765C4">
      <w:pPr>
        <w:pStyle w:val="NoSpacing"/>
        <w:ind w:right="740"/>
        <w:rPr>
          <w:rFonts w:ascii="Times New Roman" w:hAnsi="Times New Roman" w:cs="Times New Roman"/>
          <w:sz w:val="24"/>
          <w:szCs w:val="24"/>
        </w:rPr>
      </w:pPr>
    </w:p>
    <w:p w14:paraId="5C779B2E" w14:textId="2A74F09A"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    </w:t>
      </w:r>
      <w:proofErr w:type="spellStart"/>
      <w:proofErr w:type="gramStart"/>
      <w:r>
        <w:rPr>
          <w:rFonts w:ascii="Times New Roman" w:eastAsia="Times New Roman" w:hAnsi="Times New Roman"/>
          <w:sz w:val="24"/>
        </w:rPr>
        <w:t>tsɔ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ɖàɖà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vɛ</w:t>
      </w:r>
      <w:proofErr w:type="spellEnd"/>
      <w:r>
        <w:rPr>
          <w:rFonts w:ascii="Times New Roman" w:eastAsia="Times New Roman" w:hAnsi="Times New Roman"/>
          <w:sz w:val="24"/>
        </w:rPr>
        <w:t>́         (objective)</w:t>
      </w:r>
    </w:p>
    <w:p w14:paraId="73890BC0" w14:textId="093D2F3E"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take </w:t>
      </w:r>
      <w:proofErr w:type="gramStart"/>
      <w:r>
        <w:rPr>
          <w:rFonts w:ascii="Times New Roman" w:eastAsia="Times New Roman" w:hAnsi="Times New Roman"/>
          <w:sz w:val="24"/>
        </w:rPr>
        <w:t>thing  cooked</w:t>
      </w:r>
      <w:proofErr w:type="gramEnd"/>
      <w:r>
        <w:rPr>
          <w:rFonts w:ascii="Times New Roman" w:eastAsia="Times New Roman" w:hAnsi="Times New Roman"/>
          <w:sz w:val="24"/>
        </w:rPr>
        <w:t xml:space="preserve">  RED-DEF    bring/3SG</w:t>
      </w:r>
    </w:p>
    <w:p w14:paraId="6B94AEFF" w14:textId="070574E3"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‘Bring the cooked food’</w:t>
      </w:r>
    </w:p>
    <w:p w14:paraId="420A5C5B" w14:textId="77777777" w:rsidR="007765C4" w:rsidRDefault="007765C4" w:rsidP="007765C4">
      <w:pPr>
        <w:pStyle w:val="NoSpacing"/>
        <w:ind w:left="720" w:right="740" w:firstLine="300"/>
        <w:jc w:val="both"/>
        <w:rPr>
          <w:rFonts w:ascii="Times New Roman" w:hAnsi="Times New Roman" w:cs="Times New Roman"/>
          <w:sz w:val="24"/>
          <w:szCs w:val="24"/>
        </w:rPr>
      </w:pPr>
    </w:p>
    <w:p w14:paraId="2285E24E" w14:textId="77777777" w:rsidR="007765C4" w:rsidRDefault="007765C4" w:rsidP="007765C4">
      <w:pPr>
        <w:pStyle w:val="NoSpacing"/>
        <w:ind w:left="720"/>
        <w:jc w:val="both"/>
        <w:rPr>
          <w:ins w:id="48" w:author="Author"/>
          <w:rFonts w:ascii="Times New Roman" w:hAnsi="Times New Roman" w:cs="Times New Roman"/>
          <w:sz w:val="24"/>
          <w:szCs w:val="24"/>
        </w:rPr>
      </w:pPr>
      <w:r>
        <w:rPr>
          <w:rFonts w:ascii="Times New Roman" w:eastAsia="Times New Roman" w:hAnsi="Times New Roman"/>
          <w:sz w:val="24"/>
        </w:rPr>
        <w:t xml:space="preserve">Sometimes, the definite article -la which is reduced to -a is suffixed to the objective nominal: </w:t>
      </w:r>
      <w:proofErr w:type="spellStart"/>
      <w:r>
        <w:rPr>
          <w:rFonts w:ascii="Times New Roman" w:eastAsia="Times New Roman" w:hAnsi="Times New Roman"/>
          <w:sz w:val="24"/>
        </w:rPr>
        <w:t>àmèʄèʄlèa</w:t>
      </w:r>
      <w:proofErr w:type="spellEnd"/>
      <w:r>
        <w:rPr>
          <w:rFonts w:ascii="Times New Roman" w:eastAsia="Times New Roman" w:hAnsi="Times New Roman"/>
          <w:sz w:val="24"/>
        </w:rPr>
        <w:t xml:space="preserve"> (the person that is bought), </w:t>
      </w:r>
      <w:proofErr w:type="spellStart"/>
      <w:r>
        <w:rPr>
          <w:rFonts w:ascii="Times New Roman" w:eastAsia="Times New Roman" w:hAnsi="Times New Roman"/>
          <w:sz w:val="24"/>
        </w:rPr>
        <w:t>núɖàɖàa</w:t>
      </w:r>
      <w:proofErr w:type="spellEnd"/>
      <w:r>
        <w:rPr>
          <w:rFonts w:ascii="Times New Roman" w:eastAsia="Times New Roman" w:hAnsi="Times New Roman"/>
          <w:sz w:val="24"/>
        </w:rPr>
        <w:t xml:space="preserve"> (the thing that has been cooked). </w:t>
      </w:r>
    </w:p>
    <w:p w14:paraId="05479C9C" w14:textId="77777777" w:rsidR="007765C4" w:rsidRDefault="007765C4" w:rsidP="007765C4">
      <w:pPr>
        <w:pStyle w:val="NoSpacing"/>
        <w:ind w:left="720"/>
        <w:jc w:val="both"/>
        <w:rPr>
          <w:rFonts w:ascii="Times New Roman" w:hAnsi="Times New Roman" w:cs="Times New Roman"/>
          <w:sz w:val="24"/>
          <w:szCs w:val="24"/>
        </w:rPr>
      </w:pPr>
    </w:p>
    <w:p w14:paraId="798A7A2A" w14:textId="77777777" w:rsidR="007765C4" w:rsidRDefault="007765C4" w:rsidP="007765C4">
      <w:pPr>
        <w:pStyle w:val="NoSpacing"/>
        <w:ind w:right="740" w:firstLine="720"/>
        <w:jc w:val="both"/>
        <w:rPr>
          <w:rFonts w:ascii="Times New Roman" w:hAnsi="Times New Roman" w:cs="Times New Roman"/>
          <w:b/>
          <w:sz w:val="24"/>
          <w:szCs w:val="24"/>
        </w:rPr>
      </w:pPr>
      <w:r>
        <w:rPr>
          <w:rFonts w:ascii="Times New Roman" w:eastAsia="Times New Roman" w:hAnsi="Times New Roman"/>
          <w:sz w:val="24"/>
        </w:rPr>
        <w:t>6.13 Temporal nominalization</w:t>
      </w:r>
    </w:p>
    <w:p w14:paraId="507D991D" w14:textId="77777777" w:rsidR="007765C4" w:rsidRDefault="007765C4" w:rsidP="007765C4">
      <w:pPr>
        <w:pStyle w:val="NoSpacing"/>
        <w:ind w:left="720" w:right="740"/>
        <w:jc w:val="both"/>
        <w:rPr>
          <w:rFonts w:ascii="Times New Roman" w:hAnsi="Times New Roman" w:cs="Times New Roman"/>
          <w:b/>
          <w:sz w:val="24"/>
          <w:szCs w:val="24"/>
        </w:rPr>
      </w:pPr>
    </w:p>
    <w:p w14:paraId="7D67D11D" w14:textId="65165267" w:rsidR="007765C4" w:rsidRDefault="007765C4" w:rsidP="007765C4">
      <w:pPr>
        <w:pStyle w:val="NoSpacing"/>
        <w:spacing w:line="360" w:lineRule="auto"/>
        <w:ind w:left="720"/>
        <w:jc w:val="both"/>
        <w:rPr>
          <w:rFonts w:ascii="Times New Roman" w:eastAsia="Times New Roman" w:hAnsi="Times New Roman"/>
          <w:sz w:val="24"/>
        </w:rPr>
      </w:pPr>
      <w:r>
        <w:rPr>
          <w:rFonts w:ascii="Times New Roman" w:eastAsia="Times New Roman" w:hAnsi="Times New Roman"/>
          <w:sz w:val="24"/>
        </w:rPr>
        <w:t xml:space="preserve">Ewe can derive action nouns from action verbs, where the nominal means ‘the time of verbing.’ The time nouns can specify a period, or a singular occurrence, or a season. This </w:t>
      </w:r>
      <w:r>
        <w:rPr>
          <w:rFonts w:ascii="Times New Roman" w:eastAsia="Times New Roman" w:hAnsi="Times New Roman"/>
          <w:sz w:val="24"/>
        </w:rPr>
        <w:lastRenderedPageBreak/>
        <w:t>derivation process also involves a re-ordering of the verb and its internal argument to which the suffix is added.  The derivation suffixes include -</w:t>
      </w:r>
      <w:proofErr w:type="spellStart"/>
      <w:r>
        <w:rPr>
          <w:rFonts w:ascii="Times New Roman" w:eastAsia="Times New Roman" w:hAnsi="Times New Roman"/>
          <w:sz w:val="24"/>
        </w:rPr>
        <w:t>ɣí</w:t>
      </w:r>
      <w:proofErr w:type="spellEnd"/>
      <w:r>
        <w:rPr>
          <w:rFonts w:ascii="Times New Roman" w:eastAsia="Times New Roman" w:hAnsi="Times New Roman"/>
          <w:sz w:val="24"/>
        </w:rPr>
        <w:t>, -</w:t>
      </w:r>
      <w:proofErr w:type="spellStart"/>
      <w:r>
        <w:rPr>
          <w:rFonts w:ascii="Times New Roman" w:eastAsia="Times New Roman" w:hAnsi="Times New Roman"/>
          <w:sz w:val="24"/>
        </w:rPr>
        <w:t>gbè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ŋɔ</w:t>
      </w:r>
      <w:proofErr w:type="spellEnd"/>
      <w:r>
        <w:rPr>
          <w:rFonts w:ascii="Times New Roman" w:eastAsia="Times New Roman" w:hAnsi="Times New Roman"/>
          <w:sz w:val="24"/>
        </w:rPr>
        <w:t>̀̀</w:t>
      </w:r>
      <w:proofErr w:type="spellStart"/>
      <w:r>
        <w:rPr>
          <w:rFonts w:ascii="Times New Roman" w:eastAsia="Times New Roman" w:hAnsi="Times New Roman"/>
          <w:sz w:val="24"/>
        </w:rPr>
        <w:t>lĩ</w:t>
      </w:r>
      <w:proofErr w:type="spellEnd"/>
      <w:r>
        <w:rPr>
          <w:rFonts w:ascii="Times New Roman" w:eastAsia="Times New Roman" w:hAnsi="Times New Roman"/>
          <w:sz w:val="24"/>
        </w:rPr>
        <w:t xml:space="preserve">̌ and </w:t>
      </w:r>
      <w:proofErr w:type="spellStart"/>
      <w:r>
        <w:rPr>
          <w:rFonts w:ascii="Times New Roman" w:eastAsia="Times New Roman" w:hAnsi="Times New Roman"/>
          <w:sz w:val="24"/>
        </w:rPr>
        <w:t>wòé</w:t>
      </w:r>
      <w:proofErr w:type="spellEnd"/>
      <w:r>
        <w:rPr>
          <w:rFonts w:ascii="Times New Roman" w:eastAsia="Times New Roman" w:hAnsi="Times New Roman"/>
          <w:sz w:val="24"/>
        </w:rPr>
        <w:t xml:space="preserve"> </w:t>
      </w:r>
    </w:p>
    <w:p w14:paraId="24642CE2" w14:textId="44A2E89E" w:rsidR="00DC40C1" w:rsidRDefault="00DC40C1" w:rsidP="007765C4">
      <w:pPr>
        <w:pStyle w:val="NoSpacing"/>
        <w:spacing w:line="360" w:lineRule="auto"/>
        <w:ind w:left="720"/>
        <w:jc w:val="both"/>
        <w:rPr>
          <w:rFonts w:ascii="Times New Roman" w:eastAsia="Times New Roman" w:hAnsi="Times New Roman"/>
          <w:sz w:val="24"/>
        </w:rPr>
      </w:pPr>
    </w:p>
    <w:p w14:paraId="38C2C3B3" w14:textId="77777777" w:rsidR="00DC40C1" w:rsidRDefault="00DC40C1" w:rsidP="007765C4">
      <w:pPr>
        <w:pStyle w:val="NoSpacing"/>
        <w:spacing w:line="360" w:lineRule="auto"/>
        <w:ind w:left="720"/>
        <w:jc w:val="both"/>
        <w:rPr>
          <w:rFonts w:ascii="Times New Roman" w:hAnsi="Times New Roman" w:cs="Times New Roman"/>
          <w:sz w:val="24"/>
          <w:szCs w:val="24"/>
        </w:rPr>
      </w:pPr>
    </w:p>
    <w:p w14:paraId="0AE3BD0A" w14:textId="58BD83A8"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(32)(</w:t>
      </w:r>
      <w:proofErr w:type="gramStart"/>
      <w:r>
        <w:rPr>
          <w:rFonts w:ascii="Times New Roman" w:eastAsia="Times New Roman" w:hAnsi="Times New Roman"/>
          <w:sz w:val="24"/>
        </w:rPr>
        <w:t xml:space="preserve">a)   </w:t>
      </w:r>
      <w:proofErr w:type="spellStart"/>
      <w:proofErr w:type="gramEnd"/>
      <w:r>
        <w:rPr>
          <w:rFonts w:ascii="Times New Roman" w:eastAsia="Times New Roman" w:hAnsi="Times New Roman"/>
          <w:sz w:val="24"/>
        </w:rPr>
        <w:t>dzɔ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r w:rsidR="002D6E6F">
        <w:rPr>
          <w:rFonts w:ascii="Times New Roman" w:eastAsia="Times New Roman" w:hAnsi="Times New Roman"/>
          <w:sz w:val="24"/>
        </w:rPr>
        <w:t xml:space="preserve">        </w:t>
      </w:r>
      <w:r>
        <w:rPr>
          <w:rFonts w:ascii="Times New Roman" w:eastAsia="Times New Roman" w:hAnsi="Times New Roman"/>
          <w:sz w:val="24"/>
        </w:rPr>
        <w:t xml:space="preserve"> </w:t>
      </w:r>
      <w:r w:rsidR="002D6E6F">
        <w:rPr>
          <w:rFonts w:ascii="Times New Roman" w:eastAsia="Times New Roman" w:hAnsi="Times New Roman" w:cs="Times New Roman"/>
          <w:sz w:val="24"/>
        </w:rPr>
        <w:t>→</w:t>
      </w:r>
      <w:r w:rsidR="002D6E6F">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ɣí</w:t>
      </w:r>
      <w:proofErr w:type="spellEnd"/>
    </w:p>
    <w:p w14:paraId="5DD7DAD5" w14:textId="701122F7"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contribute thing         </w:t>
      </w:r>
      <w:proofErr w:type="spellStart"/>
      <w:r>
        <w:rPr>
          <w:rFonts w:ascii="Times New Roman" w:eastAsia="Times New Roman" w:hAnsi="Times New Roman"/>
          <w:sz w:val="24"/>
        </w:rPr>
        <w:t>thing</w:t>
      </w:r>
      <w:proofErr w:type="spellEnd"/>
      <w:r>
        <w:rPr>
          <w:rFonts w:ascii="Times New Roman" w:eastAsia="Times New Roman" w:hAnsi="Times New Roman"/>
          <w:sz w:val="24"/>
        </w:rPr>
        <w:t xml:space="preserve"> contribute time</w:t>
      </w:r>
    </w:p>
    <w:p w14:paraId="3CF3120B" w14:textId="7F1F398B"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‘offer’ (</w:t>
      </w:r>
      <w:proofErr w:type="gramStart"/>
      <w:r>
        <w:rPr>
          <w:rFonts w:ascii="Times New Roman" w:eastAsia="Times New Roman" w:hAnsi="Times New Roman"/>
          <w:sz w:val="24"/>
        </w:rPr>
        <w:t xml:space="preserve">verb)   </w:t>
      </w:r>
      <w:proofErr w:type="gramEnd"/>
      <w:r>
        <w:rPr>
          <w:rFonts w:ascii="Times New Roman" w:eastAsia="Times New Roman" w:hAnsi="Times New Roman"/>
          <w:sz w:val="24"/>
        </w:rPr>
        <w:t xml:space="preserve">          ‘offertory/contribution time’</w:t>
      </w:r>
    </w:p>
    <w:p w14:paraId="525D14B3" w14:textId="5B845468"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  </w:t>
      </w:r>
      <w:proofErr w:type="spellStart"/>
      <w:r>
        <w:rPr>
          <w:rFonts w:ascii="Times New Roman" w:eastAsia="Times New Roman" w:hAnsi="Times New Roman"/>
          <w:sz w:val="24"/>
        </w:rPr>
        <w:t>dè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àgblè</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àgblè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wòé</w:t>
      </w:r>
      <w:proofErr w:type="spellEnd"/>
    </w:p>
    <w:p w14:paraId="57EFF848" w14:textId="01731EAF"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go farm                     </w:t>
      </w:r>
      <w:proofErr w:type="spellStart"/>
      <w:r>
        <w:rPr>
          <w:rFonts w:ascii="Times New Roman" w:eastAsia="Times New Roman" w:hAnsi="Times New Roman"/>
          <w:sz w:val="24"/>
        </w:rPr>
        <w:t>farm</w:t>
      </w:r>
      <w:proofErr w:type="spellEnd"/>
      <w:r>
        <w:rPr>
          <w:rFonts w:ascii="Times New Roman" w:eastAsia="Times New Roman" w:hAnsi="Times New Roman"/>
          <w:sz w:val="24"/>
        </w:rPr>
        <w:t xml:space="preserve">   make time</w:t>
      </w:r>
    </w:p>
    <w:p w14:paraId="2C14D985" w14:textId="6D4E4C4E"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‘make a farm’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farming time/season’</w:t>
      </w:r>
    </w:p>
    <w:p w14:paraId="36E9845B" w14:textId="77777777" w:rsidR="007765C4" w:rsidRDefault="007765C4" w:rsidP="007765C4">
      <w:pPr>
        <w:pStyle w:val="NoSpacing"/>
        <w:ind w:left="720" w:right="740"/>
        <w:jc w:val="both"/>
        <w:rPr>
          <w:rFonts w:ascii="Times New Roman" w:hAnsi="Times New Roman" w:cs="Times New Roman"/>
          <w:sz w:val="24"/>
          <w:szCs w:val="24"/>
        </w:rPr>
      </w:pPr>
    </w:p>
    <w:p w14:paraId="37876403" w14:textId="5026D03A"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(c)   </w:t>
      </w:r>
      <w:proofErr w:type="spellStart"/>
      <w:r>
        <w:rPr>
          <w:rFonts w:ascii="Times New Roman" w:eastAsia="Times New Roman" w:hAnsi="Times New Roman"/>
          <w:sz w:val="24"/>
        </w:rPr>
        <w:t>nò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àhà</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àhà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nò</w:t>
      </w:r>
      <w:proofErr w:type="spellEnd"/>
      <w:r>
        <w:rPr>
          <w:rFonts w:ascii="Times New Roman" w:eastAsia="Times New Roman" w:hAnsi="Times New Roman"/>
          <w:sz w:val="24"/>
        </w:rPr>
        <w:t>-   gbè</w:t>
      </w:r>
    </w:p>
    <w:p w14:paraId="60148F78" w14:textId="298C0B39" w:rsidR="007765C4" w:rsidRDefault="007765C4" w:rsidP="007765C4">
      <w:pPr>
        <w:pStyle w:val="NoSpacing"/>
        <w:ind w:left="1440" w:right="740"/>
        <w:jc w:val="both"/>
        <w:rPr>
          <w:rFonts w:ascii="Times New Roman" w:hAnsi="Times New Roman" w:cs="Times New Roman"/>
          <w:sz w:val="24"/>
          <w:szCs w:val="24"/>
        </w:rPr>
      </w:pPr>
      <w:r>
        <w:rPr>
          <w:rFonts w:ascii="Times New Roman" w:eastAsia="Times New Roman" w:hAnsi="Times New Roman"/>
          <w:sz w:val="24"/>
        </w:rPr>
        <w:t xml:space="preserve">               drink </w:t>
      </w:r>
      <w:proofErr w:type="spellStart"/>
      <w:r>
        <w:rPr>
          <w:rFonts w:ascii="Times New Roman" w:eastAsia="Times New Roman" w:hAnsi="Times New Roman"/>
          <w:sz w:val="24"/>
        </w:rPr>
        <w:t>drink</w:t>
      </w:r>
      <w:proofErr w:type="spellEnd"/>
      <w:r>
        <w:rPr>
          <w:rFonts w:ascii="Times New Roman" w:eastAsia="Times New Roman" w:hAnsi="Times New Roman"/>
          <w:sz w:val="24"/>
        </w:rPr>
        <w:t xml:space="preserve">                drink </w:t>
      </w:r>
      <w:proofErr w:type="spellStart"/>
      <w:r>
        <w:rPr>
          <w:rFonts w:ascii="Times New Roman" w:eastAsia="Times New Roman" w:hAnsi="Times New Roman"/>
          <w:sz w:val="24"/>
        </w:rPr>
        <w:t>drink</w:t>
      </w:r>
      <w:proofErr w:type="spellEnd"/>
      <w:r>
        <w:rPr>
          <w:rFonts w:ascii="Times New Roman" w:eastAsia="Times New Roman" w:hAnsi="Times New Roman"/>
          <w:sz w:val="24"/>
        </w:rPr>
        <w:t xml:space="preserve"> day</w:t>
      </w:r>
    </w:p>
    <w:p w14:paraId="0FD0DA45" w14:textId="088C3ED3"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‘take (a) drink’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drinking time/day’</w:t>
      </w:r>
    </w:p>
    <w:p w14:paraId="20035102" w14:textId="77777777" w:rsidR="007765C4" w:rsidRDefault="007765C4" w:rsidP="007765C4">
      <w:pPr>
        <w:pStyle w:val="NoSpacing"/>
        <w:ind w:left="720" w:right="740"/>
        <w:jc w:val="both"/>
        <w:rPr>
          <w:rFonts w:ascii="Times New Roman" w:hAnsi="Times New Roman" w:cs="Times New Roman"/>
          <w:sz w:val="24"/>
          <w:szCs w:val="24"/>
        </w:rPr>
      </w:pPr>
    </w:p>
    <w:p w14:paraId="3A476E07" w14:textId="77777777" w:rsidR="007765C4" w:rsidRDefault="007765C4" w:rsidP="007765C4">
      <w:pPr>
        <w:pStyle w:val="NoSpacing"/>
        <w:ind w:right="740" w:firstLine="720"/>
        <w:jc w:val="both"/>
        <w:rPr>
          <w:rFonts w:ascii="Times New Roman" w:hAnsi="Times New Roman" w:cs="Times New Roman"/>
          <w:b/>
          <w:sz w:val="24"/>
          <w:szCs w:val="24"/>
        </w:rPr>
      </w:pPr>
      <w:r>
        <w:rPr>
          <w:rFonts w:ascii="Times New Roman" w:eastAsia="Times New Roman" w:hAnsi="Times New Roman"/>
          <w:sz w:val="24"/>
        </w:rPr>
        <w:t>7.0 Productivity of verb phrases and nominalization in Ewe</w:t>
      </w:r>
    </w:p>
    <w:p w14:paraId="6154D423" w14:textId="77777777" w:rsidR="007765C4" w:rsidRDefault="007765C4" w:rsidP="007765C4">
      <w:pPr>
        <w:pStyle w:val="NoSpacing"/>
        <w:ind w:left="720" w:right="740"/>
        <w:jc w:val="both"/>
        <w:rPr>
          <w:rFonts w:ascii="Times New Roman" w:hAnsi="Times New Roman" w:cs="Times New Roman"/>
          <w:b/>
          <w:sz w:val="24"/>
          <w:szCs w:val="24"/>
        </w:rPr>
      </w:pPr>
    </w:p>
    <w:p w14:paraId="0E5B3B81" w14:textId="12821859"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In the foregoing discussion, firstly, it is obvious that a single nominalizer morpheme can form the base for the derivation of more than one category of nominals, for example, a process or locative noun. This phenomenon exists because nominalization is highly polysemous (see, for example, Lieber, 2018, p. 1). Secondly, by reversing the syntactic order of an action verb and </w:t>
      </w:r>
      <w:del w:id="49" w:author="Author">
        <w:r w:rsidDel="001B24D1">
          <w:rPr>
            <w:rFonts w:ascii="Times New Roman" w:eastAsia="Times New Roman" w:hAnsi="Times New Roman"/>
            <w:sz w:val="24"/>
          </w:rPr>
          <w:delText>it</w:delText>
        </w:r>
      </w:del>
      <w:ins w:id="50" w:author="Author">
        <w:r w:rsidR="001B24D1">
          <w:rPr>
            <w:rFonts w:ascii="Times New Roman" w:eastAsia="Times New Roman" w:hAnsi="Times New Roman"/>
            <w:sz w:val="24"/>
          </w:rPr>
          <w:t>its</w:t>
        </w:r>
      </w:ins>
      <w:r>
        <w:rPr>
          <w:rFonts w:ascii="Times New Roman" w:eastAsia="Times New Roman" w:hAnsi="Times New Roman"/>
          <w:sz w:val="24"/>
        </w:rPr>
        <w:t xml:space="preserve"> internal argument, we may derive</w:t>
      </w:r>
      <w:ins w:id="51" w:author="Author">
        <w:r w:rsidR="001B24D1">
          <w:rPr>
            <w:rFonts w:ascii="Times New Roman" w:eastAsia="Times New Roman" w:hAnsi="Times New Roman"/>
            <w:sz w:val="24"/>
          </w:rPr>
          <w:t xml:space="preserve"> </w:t>
        </w:r>
      </w:ins>
      <w:r>
        <w:rPr>
          <w:rFonts w:ascii="Times New Roman" w:eastAsia="Times New Roman" w:hAnsi="Times New Roman"/>
          <w:sz w:val="24"/>
        </w:rPr>
        <w:t xml:space="preserve">different nominals. For example, the verb phrase,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(cook (thing)), may have the order of the verb and its object reversed as </w:t>
      </w:r>
      <w:proofErr w:type="spellStart"/>
      <w:r>
        <w:rPr>
          <w:rFonts w:ascii="Times New Roman" w:eastAsia="Times New Roman" w:hAnsi="Times New Roman"/>
          <w:sz w:val="24"/>
        </w:rPr>
        <w:t>núɖà</w:t>
      </w:r>
      <w:proofErr w:type="spellEnd"/>
      <w:r>
        <w:rPr>
          <w:rFonts w:ascii="Times New Roman" w:eastAsia="Times New Roman" w:hAnsi="Times New Roman"/>
          <w:sz w:val="24"/>
        </w:rPr>
        <w:t xml:space="preserve"> to form the base for the formation of a range of nominals in the structure </w:t>
      </w:r>
      <w:proofErr w:type="spellStart"/>
      <w:r>
        <w:rPr>
          <w:rFonts w:ascii="Times New Roman" w:eastAsia="Times New Roman" w:hAnsi="Times New Roman"/>
          <w:sz w:val="24"/>
        </w:rPr>
        <w:t>núɖà</w:t>
      </w:r>
      <w:proofErr w:type="spellEnd"/>
      <w:r>
        <w:rPr>
          <w:rFonts w:ascii="Times New Roman" w:eastAsia="Times New Roman" w:hAnsi="Times New Roman"/>
          <w:sz w:val="24"/>
        </w:rPr>
        <w:t xml:space="preserve"> + suffix. The following serves as a summary of items discussed.  Consider the following below:</w:t>
      </w:r>
    </w:p>
    <w:p w14:paraId="543EF20F" w14:textId="721FE960" w:rsidR="00313D96" w:rsidRDefault="00313D96" w:rsidP="00F913B8">
      <w:pPr>
        <w:pStyle w:val="NoSpacing"/>
        <w:numPr>
          <w:ilvl w:val="0"/>
          <w:numId w:val="15"/>
        </w:numPr>
        <w:ind w:right="740"/>
        <w:jc w:val="both"/>
        <w:rPr>
          <w:rFonts w:ascii="Times New Roman" w:hAnsi="Times New Roman" w:cs="Times New Roman"/>
          <w:bCs/>
          <w:sz w:val="24"/>
          <w:szCs w:val="24"/>
        </w:rPr>
      </w:pPr>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vá</w:t>
      </w:r>
      <w:proofErr w:type="spellEnd"/>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 </w:t>
      </w:r>
      <w:proofErr w:type="spellStart"/>
      <w:r>
        <w:rPr>
          <w:rFonts w:ascii="Times New Roman" w:eastAsia="Times New Roman" w:hAnsi="Times New Roman"/>
          <w:sz w:val="24"/>
        </w:rPr>
        <w:t>núɖala</w:t>
      </w:r>
      <w:proofErr w:type="spellEnd"/>
      <w:r>
        <w:rPr>
          <w:rFonts w:ascii="Times New Roman" w:eastAsia="Times New Roman" w:hAnsi="Times New Roman"/>
          <w:sz w:val="24"/>
        </w:rPr>
        <w:t xml:space="preserve"> [agent]</w:t>
      </w:r>
    </w:p>
    <w:p w14:paraId="73C930B6" w14:textId="3F7F2095" w:rsidR="00122F0B" w:rsidRDefault="00122F0B" w:rsidP="00C85F74">
      <w:pPr>
        <w:pStyle w:val="NoSpacing"/>
        <w:ind w:left="2160" w:right="740"/>
        <w:jc w:val="both"/>
        <w:rPr>
          <w:rFonts w:ascii="Times New Roman" w:hAnsi="Times New Roman" w:cs="Times New Roman"/>
          <w:bCs/>
          <w:sz w:val="24"/>
          <w:szCs w:val="24"/>
        </w:rPr>
      </w:pPr>
      <w:r>
        <w:rPr>
          <w:rFonts w:ascii="Times New Roman" w:eastAsia="Times New Roman" w:hAnsi="Times New Roman"/>
          <w:sz w:val="24"/>
        </w:rPr>
        <w:t>thing-cook-</w:t>
      </w:r>
      <w:proofErr w:type="gramStart"/>
      <w:r>
        <w:rPr>
          <w:rFonts w:ascii="Times New Roman" w:eastAsia="Times New Roman" w:hAnsi="Times New Roman"/>
          <w:sz w:val="24"/>
        </w:rPr>
        <w:t>AGENT  DEF</w:t>
      </w:r>
      <w:proofErr w:type="gramEnd"/>
      <w:r>
        <w:rPr>
          <w:rFonts w:ascii="Times New Roman" w:eastAsia="Times New Roman" w:hAnsi="Times New Roman"/>
          <w:sz w:val="24"/>
        </w:rPr>
        <w:t xml:space="preserve"> come</w:t>
      </w:r>
    </w:p>
    <w:p w14:paraId="2F4A1021" w14:textId="700BED10" w:rsidR="00122F0B" w:rsidRDefault="00122F0B" w:rsidP="00C85F74">
      <w:pPr>
        <w:pStyle w:val="NoSpacing"/>
        <w:ind w:left="2160" w:right="740"/>
        <w:jc w:val="both"/>
        <w:rPr>
          <w:rFonts w:ascii="Times New Roman" w:hAnsi="Times New Roman" w:cs="Times New Roman"/>
          <w:bCs/>
          <w:sz w:val="24"/>
          <w:szCs w:val="24"/>
        </w:rPr>
      </w:pPr>
      <w:r>
        <w:rPr>
          <w:rFonts w:ascii="Times New Roman" w:eastAsia="Times New Roman" w:hAnsi="Times New Roman"/>
          <w:sz w:val="24"/>
        </w:rPr>
        <w:t>‘The cook has come.’</w:t>
      </w:r>
    </w:p>
    <w:p w14:paraId="14926817" w14:textId="77777777" w:rsidR="0056496E" w:rsidRDefault="0056496E" w:rsidP="00C85F74">
      <w:pPr>
        <w:pStyle w:val="NoSpacing"/>
        <w:ind w:left="2160" w:right="740"/>
        <w:jc w:val="both"/>
        <w:rPr>
          <w:rFonts w:ascii="Times New Roman" w:hAnsi="Times New Roman" w:cs="Times New Roman"/>
          <w:bCs/>
          <w:sz w:val="24"/>
          <w:szCs w:val="24"/>
        </w:rPr>
      </w:pPr>
    </w:p>
    <w:p w14:paraId="0DD90FBB" w14:textId="2B2D901D" w:rsidR="00313D96" w:rsidRDefault="00793952"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ii. </w:t>
      </w:r>
      <w:r>
        <w:rPr>
          <w:rFonts w:ascii="Times New Roman" w:eastAsia="Times New Roman" w:hAnsi="Times New Roman"/>
          <w:sz w:val="24"/>
        </w:rPr>
        <w:tab/>
      </w:r>
      <w:proofErr w:type="spellStart"/>
      <w:r>
        <w:rPr>
          <w:rFonts w:ascii="Times New Roman" w:eastAsia="Times New Roman" w:hAnsi="Times New Roman"/>
          <w:sz w:val="24"/>
        </w:rPr>
        <w:t>nú-ɖà-ɖà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w:t>
      </w:r>
      <w:r>
        <w:rPr>
          <w:rFonts w:ascii="Doulos SIL" w:eastAsia="Times New Roman" w:hAnsi="Doulos SIL" w:cs="Doulos SIL"/>
          <w:sz w:val="24"/>
        </w:rPr>
        <w:t>é</w:t>
      </w:r>
      <w:proofErr w:type="spellEnd"/>
      <w:r>
        <w:rPr>
          <w:rFonts w:ascii="Times New Roman" w:eastAsia="Times New Roman" w:hAnsi="Times New Roman"/>
          <w:sz w:val="24"/>
        </w:rPr>
        <w:t xml:space="preserve"> d</w:t>
      </w:r>
      <w:r>
        <w:rPr>
          <w:rFonts w:ascii="Doulos SIL" w:eastAsia="Times New Roman" w:hAnsi="Doulos SIL" w:cs="Doulos SIL"/>
          <w:sz w:val="24"/>
        </w:rPr>
        <w:t>ↄ̀</w:t>
      </w:r>
      <w:r w:rsidR="00313D96">
        <w:rPr>
          <w:rFonts w:ascii="Times New Roman" w:eastAsia="Times New Roman" w:hAnsi="Times New Roman"/>
          <w:sz w:val="24"/>
        </w:rPr>
        <w:t xml:space="preserve">                            </w:t>
      </w:r>
      <w:r w:rsidR="00313D96">
        <w:rPr>
          <w:rFonts w:ascii="Times New Roman" w:eastAsia="Times New Roman" w:hAnsi="Times New Roman"/>
          <w:sz w:val="24"/>
        </w:rPr>
        <w:tab/>
        <w:t xml:space="preserve"> </w:t>
      </w:r>
      <w:proofErr w:type="spellStart"/>
      <w:r w:rsidR="00313D96">
        <w:rPr>
          <w:rFonts w:ascii="Times New Roman" w:eastAsia="Times New Roman" w:hAnsi="Times New Roman"/>
          <w:sz w:val="24"/>
        </w:rPr>
        <w:t>núɖàɖà</w:t>
      </w:r>
      <w:proofErr w:type="spellEnd"/>
      <w:r w:rsidR="00313D96">
        <w:rPr>
          <w:rFonts w:ascii="Times New Roman" w:eastAsia="Times New Roman" w:hAnsi="Times New Roman"/>
          <w:sz w:val="24"/>
        </w:rPr>
        <w:t xml:space="preserve"> [action]</w:t>
      </w:r>
    </w:p>
    <w:p w14:paraId="48983720" w14:textId="4D14E17B" w:rsidR="00122F0B" w:rsidRDefault="00122F0B" w:rsidP="00C85F74">
      <w:pPr>
        <w:pStyle w:val="NoSpacing"/>
        <w:ind w:left="720" w:right="740" w:firstLine="720"/>
        <w:jc w:val="both"/>
        <w:rPr>
          <w:rFonts w:ascii="Times New Roman" w:eastAsia="Times New Roman" w:hAnsi="Times New Roman"/>
          <w:sz w:val="24"/>
        </w:rPr>
      </w:pPr>
      <w:r>
        <w:rPr>
          <w:rFonts w:ascii="Times New Roman" w:eastAsia="Times New Roman" w:hAnsi="Times New Roman"/>
          <w:sz w:val="24"/>
        </w:rPr>
        <w:tab/>
        <w:t>thing-cook-</w:t>
      </w:r>
      <w:proofErr w:type="gramStart"/>
      <w:r>
        <w:rPr>
          <w:rFonts w:ascii="Times New Roman" w:eastAsia="Times New Roman" w:hAnsi="Times New Roman"/>
          <w:sz w:val="24"/>
        </w:rPr>
        <w:t>RED  is</w:t>
      </w:r>
      <w:proofErr w:type="gramEnd"/>
      <w:r>
        <w:rPr>
          <w:rFonts w:ascii="Times New Roman" w:eastAsia="Times New Roman" w:hAnsi="Times New Roman"/>
          <w:sz w:val="24"/>
        </w:rPr>
        <w:t xml:space="preserve">   task</w:t>
      </w:r>
      <w:r w:rsidR="00793952">
        <w:rPr>
          <w:rFonts w:ascii="Times New Roman" w:eastAsia="Times New Roman" w:hAnsi="Times New Roman"/>
          <w:sz w:val="24"/>
        </w:rPr>
        <w:t>’</w:t>
      </w:r>
    </w:p>
    <w:p w14:paraId="57BE2655" w14:textId="6C4A3A4B" w:rsidR="00793952" w:rsidRDefault="00793952"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‘Cooking </w:t>
      </w:r>
      <w:proofErr w:type="gramStart"/>
      <w:r>
        <w:rPr>
          <w:rFonts w:ascii="Times New Roman" w:eastAsia="Times New Roman" w:hAnsi="Times New Roman"/>
          <w:sz w:val="24"/>
        </w:rPr>
        <w:t>is( difficult</w:t>
      </w:r>
      <w:proofErr w:type="gramEnd"/>
      <w:r>
        <w:rPr>
          <w:rFonts w:ascii="Times New Roman" w:eastAsia="Times New Roman" w:hAnsi="Times New Roman"/>
          <w:sz w:val="24"/>
        </w:rPr>
        <w:t>) task</w:t>
      </w:r>
    </w:p>
    <w:p w14:paraId="3FEC3220" w14:textId="77777777" w:rsidR="0056496E" w:rsidRDefault="0056496E" w:rsidP="00C85F74">
      <w:pPr>
        <w:pStyle w:val="NoSpacing"/>
        <w:ind w:left="720" w:right="740" w:firstLine="720"/>
        <w:jc w:val="both"/>
        <w:rPr>
          <w:rFonts w:ascii="Times New Roman" w:hAnsi="Times New Roman" w:cs="Times New Roman"/>
          <w:bCs/>
          <w:sz w:val="24"/>
          <w:szCs w:val="24"/>
        </w:rPr>
      </w:pPr>
    </w:p>
    <w:p w14:paraId="54846DD3" w14:textId="0EBE9816" w:rsidR="00313D96" w:rsidRDefault="00793952" w:rsidP="00C85F74">
      <w:pPr>
        <w:pStyle w:val="NoSpacing"/>
        <w:ind w:left="1440" w:right="740"/>
        <w:jc w:val="both"/>
        <w:rPr>
          <w:rFonts w:ascii="Times New Roman" w:hAnsi="Times New Roman" w:cs="Times New Roman"/>
          <w:bCs/>
          <w:sz w:val="24"/>
          <w:szCs w:val="24"/>
        </w:rPr>
      </w:pPr>
      <w:r>
        <w:rPr>
          <w:rFonts w:ascii="Times New Roman" w:eastAsia="Times New Roman" w:hAnsi="Times New Roman"/>
          <w:sz w:val="24"/>
        </w:rPr>
        <w:t xml:space="preserve">iv. </w:t>
      </w:r>
      <w:r>
        <w:rPr>
          <w:rFonts w:ascii="Times New Roman" w:eastAsia="Times New Roman" w:hAnsi="Times New Roman"/>
          <w:sz w:val="24"/>
        </w:rPr>
        <w:tab/>
      </w:r>
      <w:r>
        <w:rPr>
          <w:rFonts w:ascii="Doulos SIL" w:eastAsia="Times New Roman" w:hAnsi="Doulos SIL" w:cs="Doulos SIL"/>
          <w:sz w:val="24"/>
        </w:rPr>
        <w:t>é</w:t>
      </w:r>
      <w:r w:rsidR="00313D96">
        <w:rPr>
          <w:rFonts w:ascii="Times New Roman" w:eastAsia="Times New Roman" w:hAnsi="Times New Roman"/>
          <w:sz w:val="24"/>
        </w:rPr>
        <w:t xml:space="preserve">-     le </w:t>
      </w:r>
      <w:proofErr w:type="gramStart"/>
      <w:r>
        <w:rPr>
          <w:rFonts w:ascii="Doulos SIL" w:eastAsia="Times New Roman" w:hAnsi="Doulos SIL" w:cs="Doulos SIL"/>
          <w:sz w:val="24"/>
        </w:rPr>
        <w:t>̀</w:t>
      </w:r>
      <w:r w:rsidR="00313D96">
        <w:rPr>
          <w:rFonts w:ascii="Times New Roman" w:eastAsia="Times New Roman" w:hAnsi="Times New Roman"/>
          <w:sz w:val="24"/>
        </w:rPr>
        <w:t xml:space="preserve">  </w:t>
      </w:r>
      <w:r w:rsidR="00313D96">
        <w:rPr>
          <w:rFonts w:ascii="Times New Roman" w:eastAsia="Times New Roman" w:hAnsi="Times New Roman"/>
          <w:sz w:val="24"/>
        </w:rPr>
        <w:tab/>
      </w:r>
      <w:proofErr w:type="gramEnd"/>
      <w:r w:rsidR="00313D96">
        <w:rPr>
          <w:rFonts w:ascii="Times New Roman" w:eastAsia="Times New Roman" w:hAnsi="Times New Roman"/>
          <w:sz w:val="24"/>
        </w:rPr>
        <w:t xml:space="preserve">     nu</w:t>
      </w:r>
      <w:r>
        <w:rPr>
          <w:rFonts w:ascii="Doulos SIL" w:eastAsia="Times New Roman" w:hAnsi="Doulos SIL" w:cs="Doulos SIL"/>
          <w:sz w:val="24"/>
        </w:rPr>
        <w:t>́</w:t>
      </w:r>
      <w:r w:rsidR="005663ED">
        <w:rPr>
          <w:rFonts w:ascii="Times New Roman" w:eastAsia="Times New Roman" w:hAnsi="Times New Roman"/>
          <w:sz w:val="24"/>
        </w:rPr>
        <w:t xml:space="preserve">-  </w:t>
      </w:r>
      <w:proofErr w:type="spellStart"/>
      <w:r w:rsidR="005663ED">
        <w:rPr>
          <w:rFonts w:ascii="Times New Roman" w:eastAsia="Times New Roman" w:hAnsi="Times New Roman"/>
          <w:sz w:val="24"/>
        </w:rPr>
        <w:t>ɖà</w:t>
      </w:r>
      <w:proofErr w:type="spellEnd"/>
      <w:r w:rsidR="005663ED">
        <w:rPr>
          <w:rFonts w:ascii="Times New Roman" w:eastAsia="Times New Roman" w:hAnsi="Times New Roman"/>
          <w:sz w:val="24"/>
        </w:rPr>
        <w:t xml:space="preserve">-      </w:t>
      </w:r>
      <w:proofErr w:type="spellStart"/>
      <w:r w:rsidR="005663ED">
        <w:rPr>
          <w:rFonts w:ascii="Times New Roman" w:eastAsia="Times New Roman" w:hAnsi="Times New Roman"/>
          <w:sz w:val="24"/>
        </w:rPr>
        <w:t>ʄé</w:t>
      </w:r>
      <w:proofErr w:type="spellEnd"/>
      <w:r w:rsidR="005663ED">
        <w:rPr>
          <w:rFonts w:ascii="Times New Roman" w:eastAsia="Times New Roman" w:hAnsi="Times New Roman"/>
          <w:sz w:val="24"/>
        </w:rPr>
        <w:t xml:space="preserve">-     </w:t>
      </w:r>
      <w:r w:rsidR="005663ED">
        <w:rPr>
          <w:rFonts w:ascii="Doulos SIL" w:eastAsia="Times New Roman" w:hAnsi="Doulos SIL" w:cs="Doulos SIL"/>
          <w:sz w:val="24"/>
        </w:rPr>
        <w:t>á</w:t>
      </w:r>
      <w:r w:rsidR="005663ED">
        <w:rPr>
          <w:rFonts w:ascii="Times New Roman" w:eastAsia="Times New Roman" w:hAnsi="Times New Roman"/>
          <w:sz w:val="24"/>
        </w:rPr>
        <w:t xml:space="preserve">             </w:t>
      </w:r>
      <w:r w:rsidR="005663ED">
        <w:rPr>
          <w:rFonts w:ascii="Times New Roman" w:eastAsia="Times New Roman" w:hAnsi="Times New Roman"/>
          <w:sz w:val="24"/>
        </w:rPr>
        <w:tab/>
        <w:t xml:space="preserve"> </w:t>
      </w:r>
      <w:proofErr w:type="spellStart"/>
      <w:r w:rsidR="005663ED">
        <w:rPr>
          <w:rFonts w:ascii="Times New Roman" w:eastAsia="Times New Roman" w:hAnsi="Times New Roman"/>
          <w:sz w:val="24"/>
        </w:rPr>
        <w:t>n</w:t>
      </w:r>
      <w:r w:rsidR="005663ED">
        <w:rPr>
          <w:rFonts w:ascii="Doulos SIL" w:eastAsia="Times New Roman" w:hAnsi="Doulos SIL" w:cs="Doulos SIL"/>
          <w:sz w:val="24"/>
        </w:rPr>
        <w:t>ú</w:t>
      </w:r>
      <w:r w:rsidR="00313D96">
        <w:rPr>
          <w:rFonts w:ascii="Times New Roman" w:eastAsia="Times New Roman" w:hAnsi="Times New Roman"/>
          <w:sz w:val="24"/>
        </w:rPr>
        <w:t>ɖàʄé</w:t>
      </w:r>
      <w:proofErr w:type="spellEnd"/>
      <w:r w:rsidR="00313D96">
        <w:rPr>
          <w:rFonts w:ascii="Times New Roman" w:eastAsia="Times New Roman" w:hAnsi="Times New Roman"/>
          <w:sz w:val="24"/>
        </w:rPr>
        <w:t xml:space="preserve"> [location]</w:t>
      </w:r>
    </w:p>
    <w:p w14:paraId="5D099572" w14:textId="647876C1" w:rsidR="0056496E" w:rsidRDefault="0056496E" w:rsidP="00C85F74">
      <w:pPr>
        <w:pStyle w:val="NoSpacing"/>
        <w:ind w:left="1440" w:right="740"/>
        <w:jc w:val="both"/>
        <w:rPr>
          <w:rFonts w:ascii="Times New Roman" w:hAnsi="Times New Roman" w:cs="Times New Roman"/>
          <w:bCs/>
          <w:sz w:val="24"/>
          <w:szCs w:val="24"/>
        </w:rPr>
      </w:pPr>
      <w:r>
        <w:rPr>
          <w:rFonts w:ascii="Times New Roman" w:eastAsia="Times New Roman" w:hAnsi="Times New Roman"/>
          <w:sz w:val="24"/>
        </w:rPr>
        <w:tab/>
        <w:t>3SG be at: PRES thing-cook-place-DEF</w:t>
      </w:r>
    </w:p>
    <w:p w14:paraId="7C70B46F" w14:textId="3005AFD3" w:rsidR="0056496E" w:rsidRDefault="0056496E" w:rsidP="00C85F74">
      <w:pPr>
        <w:pStyle w:val="NoSpacing"/>
        <w:ind w:left="1440" w:right="740"/>
        <w:jc w:val="both"/>
        <w:rPr>
          <w:rFonts w:ascii="Times New Roman" w:hAnsi="Times New Roman" w:cs="Times New Roman"/>
          <w:bCs/>
          <w:sz w:val="24"/>
          <w:szCs w:val="24"/>
        </w:rPr>
      </w:pPr>
      <w:r>
        <w:rPr>
          <w:rFonts w:ascii="Times New Roman" w:eastAsia="Times New Roman" w:hAnsi="Times New Roman"/>
          <w:sz w:val="24"/>
        </w:rPr>
        <w:tab/>
        <w:t>‘He/she is at the cooking place’</w:t>
      </w:r>
    </w:p>
    <w:p w14:paraId="77EF5A61" w14:textId="77777777" w:rsidR="0056496E" w:rsidRPr="00DC1EEC" w:rsidRDefault="0056496E" w:rsidP="00C85F74">
      <w:pPr>
        <w:pStyle w:val="NoSpacing"/>
        <w:ind w:left="1440" w:right="740"/>
        <w:jc w:val="both"/>
        <w:rPr>
          <w:rFonts w:ascii="Times New Roman" w:hAnsi="Times New Roman" w:cs="Times New Roman"/>
          <w:bCs/>
          <w:sz w:val="24"/>
          <w:szCs w:val="24"/>
        </w:rPr>
      </w:pPr>
    </w:p>
    <w:p w14:paraId="77761DB4" w14:textId="7F77EC25" w:rsidR="00313D96" w:rsidRDefault="00313D96"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v. </w:t>
      </w:r>
      <w:r>
        <w:rPr>
          <w:rFonts w:ascii="Times New Roman" w:eastAsia="Times New Roman" w:hAnsi="Times New Roman"/>
          <w:sz w:val="24"/>
        </w:rPr>
        <w:tab/>
        <w:t xml:space="preserve">é-      </w:t>
      </w:r>
      <w:proofErr w:type="spellStart"/>
      <w:r>
        <w:rPr>
          <w:rFonts w:ascii="Times New Roman" w:eastAsia="Times New Roman" w:hAnsi="Times New Roman"/>
          <w:sz w:val="24"/>
        </w:rPr>
        <w:t>yì</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proofErr w:type="gramStart"/>
      <w:r>
        <w:rPr>
          <w:rFonts w:ascii="Times New Roman" w:eastAsia="Times New Roman" w:hAnsi="Times New Roman"/>
          <w:sz w:val="24"/>
        </w:rPr>
        <w:t xml:space="preserve">-  </w:t>
      </w:r>
      <w:proofErr w:type="spellStart"/>
      <w:r>
        <w:rPr>
          <w:rFonts w:ascii="Times New Roman" w:eastAsia="Times New Roman" w:hAnsi="Times New Roman"/>
          <w:sz w:val="24"/>
        </w:rPr>
        <w:t>ɖ</w:t>
      </w:r>
      <w:r w:rsidR="005663ED">
        <w:rPr>
          <w:rFonts w:ascii="Times New Roman" w:eastAsia="Times New Roman" w:hAnsi="Times New Roman"/>
          <w:sz w:val="24"/>
        </w:rPr>
        <w:t>à</w:t>
      </w:r>
      <w:proofErr w:type="spellEnd"/>
      <w:proofErr w:type="gramEnd"/>
      <w:r w:rsidR="005663ED">
        <w:rPr>
          <w:rFonts w:ascii="Times New Roman" w:eastAsia="Times New Roman" w:hAnsi="Times New Roman"/>
          <w:sz w:val="24"/>
        </w:rPr>
        <w:t>-    (</w:t>
      </w:r>
      <w:proofErr w:type="spellStart"/>
      <w:r w:rsidR="005663ED">
        <w:rPr>
          <w:rFonts w:ascii="Times New Roman" w:eastAsia="Times New Roman" w:hAnsi="Times New Roman"/>
          <w:sz w:val="24"/>
        </w:rPr>
        <w:t>gé</w:t>
      </w:r>
      <w:proofErr w:type="spellEnd"/>
      <w:r w:rsidR="005663ED">
        <w:rPr>
          <w:rFonts w:ascii="Times New Roman" w:eastAsia="Times New Roman" w:hAnsi="Times New Roman"/>
          <w:sz w:val="24"/>
        </w:rPr>
        <w:t xml:space="preserve">)= </w:t>
      </w:r>
      <w:proofErr w:type="spellStart"/>
      <w:r w:rsidR="005663ED">
        <w:rPr>
          <w:rFonts w:ascii="Times New Roman" w:eastAsia="Times New Roman" w:hAnsi="Times New Roman"/>
          <w:sz w:val="24"/>
        </w:rPr>
        <w:t>ʄé</w:t>
      </w:r>
      <w:proofErr w:type="spellEnd"/>
      <w:r w:rsidR="005663ED">
        <w:rPr>
          <w:rFonts w:ascii="Times New Roman" w:eastAsia="Times New Roman" w:hAnsi="Times New Roman"/>
          <w:sz w:val="24"/>
        </w:rPr>
        <w:t xml:space="preserve">             </w:t>
      </w:r>
      <w:r w:rsidR="005663ED">
        <w:rPr>
          <w:rFonts w:ascii="Times New Roman" w:eastAsia="Times New Roman" w:hAnsi="Times New Roman"/>
          <w:sz w:val="24"/>
        </w:rPr>
        <w:tab/>
      </w:r>
      <w:r w:rsidR="005663ED">
        <w:rPr>
          <w:rFonts w:ascii="Times New Roman" w:eastAsia="Times New Roman" w:hAnsi="Times New Roman"/>
          <w:sz w:val="24"/>
        </w:rPr>
        <w:tab/>
        <w:t xml:space="preserve"> </w:t>
      </w:r>
      <w:proofErr w:type="spellStart"/>
      <w:r w:rsidR="005663ED">
        <w:rPr>
          <w:rFonts w:ascii="Times New Roman" w:eastAsia="Times New Roman" w:hAnsi="Times New Roman"/>
          <w:sz w:val="24"/>
        </w:rPr>
        <w:t>n</w:t>
      </w:r>
      <w:r w:rsidR="005663ED">
        <w:rPr>
          <w:rFonts w:ascii="Doulos SIL" w:eastAsia="Times New Roman" w:hAnsi="Doulos SIL" w:cs="Doulos SIL"/>
          <w:sz w:val="24"/>
        </w:rPr>
        <w:t>ú</w:t>
      </w:r>
      <w:r>
        <w:rPr>
          <w:rFonts w:ascii="Times New Roman" w:eastAsia="Times New Roman" w:hAnsi="Times New Roman"/>
          <w:sz w:val="24"/>
        </w:rPr>
        <w:t>ɖàʄé</w:t>
      </w:r>
      <w:proofErr w:type="spellEnd"/>
      <w:r>
        <w:rPr>
          <w:rFonts w:ascii="Times New Roman" w:eastAsia="Times New Roman" w:hAnsi="Times New Roman"/>
          <w:sz w:val="24"/>
        </w:rPr>
        <w:t xml:space="preserve"> [action]</w:t>
      </w:r>
    </w:p>
    <w:p w14:paraId="7D8A3326" w14:textId="5FF97037" w:rsidR="0056496E" w:rsidRDefault="0056496E"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lastRenderedPageBreak/>
        <w:tab/>
        <w:t>3SG-</w:t>
      </w:r>
      <w:proofErr w:type="gramStart"/>
      <w:r>
        <w:rPr>
          <w:rFonts w:ascii="Times New Roman" w:eastAsia="Times New Roman" w:hAnsi="Times New Roman"/>
          <w:sz w:val="24"/>
        </w:rPr>
        <w:t>go  thing</w:t>
      </w:r>
      <w:proofErr w:type="gramEnd"/>
      <w:r>
        <w:rPr>
          <w:rFonts w:ascii="Times New Roman" w:eastAsia="Times New Roman" w:hAnsi="Times New Roman"/>
          <w:sz w:val="24"/>
        </w:rPr>
        <w:t xml:space="preserve">-cook-ING  </w:t>
      </w:r>
    </w:p>
    <w:p w14:paraId="402BFC0D" w14:textId="45C4D4F7" w:rsidR="00127F92" w:rsidRDefault="00127F92" w:rsidP="00C85F74">
      <w:pPr>
        <w:pStyle w:val="NoSpacing"/>
        <w:tabs>
          <w:tab w:val="left" w:pos="720"/>
          <w:tab w:val="left" w:pos="1440"/>
          <w:tab w:val="left" w:pos="2160"/>
          <w:tab w:val="left" w:pos="2880"/>
          <w:tab w:val="left" w:pos="3600"/>
          <w:tab w:val="left" w:pos="4320"/>
          <w:tab w:val="left" w:pos="5560"/>
        </w:tabs>
        <w:ind w:left="720" w:right="-90" w:firstLine="720"/>
        <w:jc w:val="both"/>
        <w:rPr>
          <w:rFonts w:ascii="Times New Roman" w:hAnsi="Times New Roman" w:cs="Times New Roman"/>
          <w:bCs/>
          <w:sz w:val="24"/>
          <w:szCs w:val="24"/>
        </w:rPr>
      </w:pPr>
      <w:r>
        <w:rPr>
          <w:rFonts w:ascii="Times New Roman" w:eastAsia="Times New Roman" w:hAnsi="Times New Roman"/>
          <w:sz w:val="24"/>
        </w:rPr>
        <w:tab/>
        <w:t>‘He/she is going to cook.’</w:t>
      </w:r>
      <w:r>
        <w:rPr>
          <w:rFonts w:ascii="Times New Roman" w:eastAsia="Times New Roman" w:hAnsi="Times New Roman"/>
          <w:sz w:val="24"/>
        </w:rPr>
        <w:tab/>
        <w:t>Note: (</w:t>
      </w:r>
      <w:proofErr w:type="spellStart"/>
      <w:r>
        <w:rPr>
          <w:rFonts w:ascii="Times New Roman" w:eastAsia="Times New Roman" w:hAnsi="Times New Roman"/>
          <w:sz w:val="24"/>
        </w:rPr>
        <w:t>gé</w:t>
      </w:r>
      <w:proofErr w:type="spellEnd"/>
      <w:r>
        <w:rPr>
          <w:rFonts w:ascii="Times New Roman" w:eastAsia="Times New Roman" w:hAnsi="Times New Roman"/>
          <w:sz w:val="24"/>
        </w:rPr>
        <w:t xml:space="preserve">)= ʄé for inland speakers            </w:t>
      </w:r>
    </w:p>
    <w:p w14:paraId="46FB262B" w14:textId="77777777" w:rsidR="00455955" w:rsidRDefault="00455955" w:rsidP="00C85F74">
      <w:pPr>
        <w:pStyle w:val="NoSpacing"/>
        <w:ind w:left="720" w:right="740" w:firstLine="720"/>
        <w:jc w:val="both"/>
        <w:rPr>
          <w:rFonts w:ascii="Times New Roman" w:hAnsi="Times New Roman" w:cs="Times New Roman"/>
          <w:bCs/>
          <w:sz w:val="24"/>
          <w:szCs w:val="24"/>
        </w:rPr>
      </w:pPr>
    </w:p>
    <w:p w14:paraId="095E6B5E" w14:textId="53CC32A6" w:rsidR="00313D96" w:rsidRDefault="00313D96"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vii. </w:t>
      </w:r>
      <w:r w:rsidR="00496577">
        <w:rPr>
          <w:rFonts w:ascii="Times New Roman" w:eastAsia="Times New Roman" w:hAnsi="Times New Roman"/>
          <w:sz w:val="24"/>
        </w:rPr>
        <w:tab/>
      </w:r>
      <w:proofErr w:type="spellStart"/>
      <w:r w:rsidR="00496577">
        <w:rPr>
          <w:rFonts w:ascii="Times New Roman" w:eastAsia="Times New Roman" w:hAnsi="Times New Roman"/>
          <w:sz w:val="24"/>
        </w:rPr>
        <w:t>ʄl</w:t>
      </w:r>
      <w:r w:rsidR="00496577">
        <w:rPr>
          <w:rFonts w:ascii="Doulos SIL" w:eastAsia="Times New Roman" w:hAnsi="Doulos SIL" w:cs="Doulos SIL"/>
          <w:sz w:val="24"/>
        </w:rPr>
        <w:t>è</w:t>
      </w:r>
      <w:proofErr w:type="spellEnd"/>
      <w:r w:rsidR="00246F08">
        <w:rPr>
          <w:rFonts w:ascii="Times New Roman" w:eastAsia="Times New Roman" w:hAnsi="Times New Roman"/>
          <w:sz w:val="24"/>
        </w:rPr>
        <w:t xml:space="preserve">    </w:t>
      </w:r>
      <w:proofErr w:type="spellStart"/>
      <w:r w:rsidR="00246F08">
        <w:rPr>
          <w:rFonts w:ascii="Times New Roman" w:eastAsia="Times New Roman" w:hAnsi="Times New Roman"/>
          <w:sz w:val="24"/>
        </w:rPr>
        <w:t>nú-ɖà-nú</w:t>
      </w:r>
      <w:proofErr w:type="spellEnd"/>
      <w:r w:rsidR="00246F08">
        <w:rPr>
          <w:rFonts w:ascii="Times New Roman" w:eastAsia="Times New Roman" w:hAnsi="Times New Roman"/>
          <w:sz w:val="24"/>
        </w:rPr>
        <w:t xml:space="preserve">               </w:t>
      </w:r>
      <w:proofErr w:type="spellStart"/>
      <w:r w:rsidR="00246F08">
        <w:rPr>
          <w:rFonts w:ascii="Doulos SIL" w:eastAsia="Times New Roman" w:hAnsi="Doulos SIL" w:cs="Doulos SIL"/>
          <w:sz w:val="24"/>
        </w:rPr>
        <w:t>á</w:t>
      </w:r>
      <w:r w:rsidR="00246F08">
        <w:rPr>
          <w:rFonts w:ascii="Times New Roman" w:eastAsia="Times New Roman" w:hAnsi="Times New Roman"/>
          <w:sz w:val="24"/>
        </w:rPr>
        <w:t>ɖ</w:t>
      </w:r>
      <w:r w:rsidR="00246F08">
        <w:rPr>
          <w:rFonts w:ascii="Doulos SIL" w:eastAsia="Times New Roman" w:hAnsi="Doulos SIL" w:cs="Doulos SIL"/>
          <w:sz w:val="24"/>
        </w:rPr>
        <w:t>é</w:t>
      </w:r>
      <w:proofErr w:type="spellEnd"/>
      <w:r>
        <w:rPr>
          <w:rFonts w:ascii="Times New Roman" w:eastAsia="Times New Roman" w:hAnsi="Times New Roman"/>
          <w:sz w:val="24"/>
        </w:rPr>
        <w:t xml:space="preserve">               </w:t>
      </w:r>
      <w:r>
        <w:rPr>
          <w:rFonts w:ascii="Times New Roman" w:eastAsia="Times New Roman" w:hAnsi="Times New Roman"/>
          <w:sz w:val="24"/>
        </w:rPr>
        <w:tab/>
        <w:t xml:space="preserve">             </w:t>
      </w:r>
      <w:proofErr w:type="spellStart"/>
      <w:r>
        <w:rPr>
          <w:rFonts w:ascii="Times New Roman" w:eastAsia="Times New Roman" w:hAnsi="Times New Roman"/>
          <w:sz w:val="24"/>
        </w:rPr>
        <w:t>núɖànú</w:t>
      </w:r>
      <w:proofErr w:type="spellEnd"/>
      <w:r>
        <w:rPr>
          <w:rFonts w:ascii="Times New Roman" w:eastAsia="Times New Roman" w:hAnsi="Times New Roman"/>
          <w:sz w:val="24"/>
        </w:rPr>
        <w:t xml:space="preserve"> [instrument]</w:t>
      </w:r>
    </w:p>
    <w:p w14:paraId="1A96B872" w14:textId="76F970A2" w:rsidR="004A5B87" w:rsidRDefault="004A5B87"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w:t>
      </w:r>
      <w:proofErr w:type="gramStart"/>
      <w:r>
        <w:rPr>
          <w:rFonts w:ascii="Times New Roman" w:eastAsia="Times New Roman" w:hAnsi="Times New Roman"/>
          <w:sz w:val="24"/>
        </w:rPr>
        <w:t>buy  thing</w:t>
      </w:r>
      <w:proofErr w:type="gramEnd"/>
      <w:r>
        <w:rPr>
          <w:rFonts w:ascii="Times New Roman" w:eastAsia="Times New Roman" w:hAnsi="Times New Roman"/>
          <w:sz w:val="24"/>
        </w:rPr>
        <w:t>-cook-thing   SPECI</w:t>
      </w:r>
    </w:p>
    <w:p w14:paraId="5A62FFAB" w14:textId="6AD8EED4" w:rsidR="00A96D0B" w:rsidRDefault="00A96D0B"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ab/>
        <w:t xml:space="preserve">‘Buy </w:t>
      </w:r>
      <w:r w:rsidR="009B441C">
        <w:rPr>
          <w:rFonts w:ascii="Times New Roman" w:eastAsia="Times New Roman" w:hAnsi="Times New Roman"/>
          <w:sz w:val="24"/>
        </w:rPr>
        <w:t>(</w:t>
      </w:r>
      <w:r>
        <w:rPr>
          <w:rFonts w:ascii="Times New Roman" w:eastAsia="Times New Roman" w:hAnsi="Times New Roman"/>
          <w:sz w:val="24"/>
        </w:rPr>
        <w:t>a</w:t>
      </w:r>
      <w:r w:rsidR="009B441C">
        <w:rPr>
          <w:rFonts w:ascii="Times New Roman" w:eastAsia="Times New Roman" w:hAnsi="Times New Roman"/>
          <w:sz w:val="24"/>
        </w:rPr>
        <w:t>)</w:t>
      </w:r>
      <w:r>
        <w:rPr>
          <w:rFonts w:ascii="Times New Roman" w:eastAsia="Times New Roman" w:hAnsi="Times New Roman"/>
          <w:sz w:val="24"/>
        </w:rPr>
        <w:t xml:space="preserve"> cooking utensil’</w:t>
      </w:r>
    </w:p>
    <w:p w14:paraId="093BA2B3" w14:textId="77777777" w:rsidR="004A5B87" w:rsidRPr="00DC1EEC" w:rsidRDefault="004A5B87" w:rsidP="00313D96">
      <w:pPr>
        <w:pStyle w:val="NoSpacing"/>
        <w:spacing w:line="360" w:lineRule="auto"/>
        <w:ind w:left="720" w:right="740" w:firstLine="720"/>
        <w:jc w:val="both"/>
        <w:rPr>
          <w:rFonts w:ascii="Times New Roman" w:hAnsi="Times New Roman" w:cs="Times New Roman"/>
          <w:bCs/>
          <w:sz w:val="24"/>
          <w:szCs w:val="24"/>
        </w:rPr>
      </w:pPr>
    </w:p>
    <w:p w14:paraId="5FC20EAC" w14:textId="477B3BA5" w:rsidR="00066C47" w:rsidRDefault="000D22B3" w:rsidP="00957CE2">
      <w:pPr>
        <w:pStyle w:val="NoSpacing"/>
        <w:tabs>
          <w:tab w:val="left" w:pos="6480"/>
        </w:tabs>
        <w:ind w:left="720" w:firstLine="720"/>
        <w:jc w:val="both"/>
        <w:rPr>
          <w:rFonts w:ascii="Times New Roman" w:hAnsi="Times New Roman" w:cs="Times New Roman"/>
          <w:bCs/>
          <w:sz w:val="24"/>
          <w:szCs w:val="24"/>
        </w:rPr>
      </w:pPr>
      <w:r>
        <w:rPr>
          <w:rFonts w:ascii="Times New Roman" w:eastAsia="Times New Roman" w:hAnsi="Times New Roman"/>
          <w:sz w:val="24"/>
        </w:rPr>
        <w:t xml:space="preserve">viii. </w:t>
      </w:r>
      <w:r w:rsidR="00957CE2">
        <w:rPr>
          <w:rFonts w:ascii="Times New Roman" w:eastAsia="Times New Roman" w:hAnsi="Times New Roman"/>
          <w:sz w:val="24"/>
        </w:rPr>
        <w:t xml:space="preserve">      </w:t>
      </w:r>
      <w:proofErr w:type="spellStart"/>
      <w:r w:rsidR="00531A79">
        <w:rPr>
          <w:rFonts w:ascii="Times New Roman" w:eastAsia="Times New Roman" w:hAnsi="Times New Roman"/>
          <w:sz w:val="24"/>
        </w:rPr>
        <w:t>ts</w:t>
      </w:r>
      <w:proofErr w:type="spellEnd"/>
      <w:r w:rsidR="00531A79">
        <w:rPr>
          <w:rFonts w:ascii="Times New Roman" w:eastAsia="Times New Roman" w:hAnsi="Times New Roman"/>
          <w:sz w:val="24"/>
        </w:rPr>
        <w:t>ↄ</w:t>
      </w:r>
      <w:r w:rsidR="00531A79">
        <w:rPr>
          <w:rFonts w:ascii="Doulos SIL" w:eastAsia="Times New Roman" w:hAnsi="Doulos SIL" w:cs="Doulos SIL"/>
          <w:sz w:val="24"/>
        </w:rPr>
        <w:t>́</w:t>
      </w:r>
      <w:r>
        <w:rPr>
          <w:rFonts w:ascii="Times New Roman" w:eastAsia="Times New Roman" w:hAnsi="Times New Roman"/>
          <w:sz w:val="24"/>
        </w:rPr>
        <w:t xml:space="preserve">    </w:t>
      </w:r>
      <w:proofErr w:type="spellStart"/>
      <w:r>
        <w:rPr>
          <w:rFonts w:ascii="Times New Roman" w:eastAsia="Times New Roman" w:hAnsi="Times New Roman"/>
          <w:sz w:val="24"/>
        </w:rPr>
        <w:t>nú-ɖà-ɖà</w:t>
      </w:r>
      <w:proofErr w:type="spellEnd"/>
      <w:r>
        <w:rPr>
          <w:rFonts w:ascii="Times New Roman" w:eastAsia="Times New Roman" w:hAnsi="Times New Roman"/>
          <w:sz w:val="24"/>
        </w:rPr>
        <w:t xml:space="preserve">              </w:t>
      </w:r>
      <w:proofErr w:type="spellStart"/>
      <w:r w:rsidR="00531A79">
        <w:rPr>
          <w:rFonts w:ascii="Times New Roman" w:eastAsia="Times New Roman" w:hAnsi="Times New Roman"/>
          <w:sz w:val="24"/>
        </w:rPr>
        <w:t>l</w:t>
      </w:r>
      <w:r>
        <w:rPr>
          <w:rFonts w:ascii="Times New Roman" w:eastAsia="Times New Roman" w:hAnsi="Times New Roman"/>
          <w:sz w:val="24"/>
        </w:rPr>
        <w:t>á</w:t>
      </w:r>
      <w:proofErr w:type="spellEnd"/>
      <w:r>
        <w:rPr>
          <w:rFonts w:ascii="Times New Roman" w:eastAsia="Times New Roman" w:hAnsi="Times New Roman"/>
          <w:sz w:val="24"/>
        </w:rPr>
        <w:t xml:space="preserve">   </w:t>
      </w:r>
      <w:r w:rsidR="00957CE2">
        <w:rPr>
          <w:rFonts w:ascii="Times New Roman" w:eastAsia="Times New Roman" w:hAnsi="Times New Roman"/>
          <w:sz w:val="24"/>
        </w:rPr>
        <w:t xml:space="preserve">    </w:t>
      </w:r>
      <w:proofErr w:type="spellStart"/>
      <w:r w:rsidR="00957CE2">
        <w:rPr>
          <w:rFonts w:ascii="Times New Roman" w:eastAsia="Times New Roman" w:hAnsi="Times New Roman"/>
          <w:sz w:val="24"/>
        </w:rPr>
        <w:t>vá</w:t>
      </w:r>
      <w:proofErr w:type="spellEnd"/>
      <w:r w:rsidR="00957CE2">
        <w:rPr>
          <w:rFonts w:ascii="Times New Roman" w:eastAsia="Times New Roman" w:hAnsi="Times New Roman"/>
          <w:sz w:val="24"/>
        </w:rPr>
        <w:t xml:space="preserve">      </w:t>
      </w:r>
      <w:proofErr w:type="spellStart"/>
      <w:r w:rsidR="00957CE2">
        <w:rPr>
          <w:rFonts w:ascii="Times New Roman" w:eastAsia="Times New Roman" w:hAnsi="Times New Roman"/>
          <w:sz w:val="24"/>
        </w:rPr>
        <w:t>àfî</w:t>
      </w:r>
      <w:proofErr w:type="spellEnd"/>
      <w:r w:rsidR="00957CE2">
        <w:rPr>
          <w:rFonts w:ascii="Times New Roman" w:eastAsia="Times New Roman" w:hAnsi="Times New Roman"/>
          <w:sz w:val="24"/>
        </w:rPr>
        <w:t xml:space="preserve">           </w:t>
      </w:r>
      <w:proofErr w:type="spellStart"/>
      <w:r w:rsidR="00531A79">
        <w:rPr>
          <w:rFonts w:ascii="Times New Roman" w:eastAsia="Times New Roman" w:hAnsi="Times New Roman"/>
          <w:sz w:val="24"/>
        </w:rPr>
        <w:t>núɖàɖà</w:t>
      </w:r>
      <w:proofErr w:type="spellEnd"/>
      <w:r w:rsidR="00531A79">
        <w:rPr>
          <w:rFonts w:ascii="Times New Roman" w:eastAsia="Times New Roman" w:hAnsi="Times New Roman"/>
          <w:sz w:val="24"/>
        </w:rPr>
        <w:t xml:space="preserve"> [object</w:t>
      </w:r>
      <w:r w:rsidR="00496577">
        <w:rPr>
          <w:rFonts w:ascii="Times New Roman" w:eastAsia="Times New Roman" w:hAnsi="Times New Roman"/>
          <w:sz w:val="24"/>
        </w:rPr>
        <w:t>]</w:t>
      </w:r>
    </w:p>
    <w:p w14:paraId="3D977513" w14:textId="75BFCB66" w:rsidR="00066C47" w:rsidRDefault="00066C47" w:rsidP="00066C47">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w:t>
      </w:r>
      <w:r w:rsidR="00957CE2">
        <w:rPr>
          <w:rFonts w:ascii="Times New Roman" w:eastAsia="Times New Roman" w:hAnsi="Times New Roman"/>
          <w:sz w:val="24"/>
        </w:rPr>
        <w:t xml:space="preserve">      </w:t>
      </w:r>
      <w:r>
        <w:rPr>
          <w:rFonts w:ascii="Times New Roman" w:eastAsia="Times New Roman" w:hAnsi="Times New Roman"/>
          <w:sz w:val="24"/>
        </w:rPr>
        <w:t xml:space="preserve">take </w:t>
      </w:r>
      <w:r w:rsidR="00957CE2">
        <w:rPr>
          <w:rFonts w:ascii="Times New Roman" w:eastAsia="Times New Roman" w:hAnsi="Times New Roman"/>
          <w:sz w:val="24"/>
        </w:rPr>
        <w:t xml:space="preserve">thing-cook RED   DEF come here </w:t>
      </w:r>
      <w:r w:rsidR="00531A79">
        <w:rPr>
          <w:rFonts w:ascii="Times New Roman" w:eastAsia="Times New Roman" w:hAnsi="Times New Roman"/>
          <w:sz w:val="24"/>
        </w:rPr>
        <w:tab/>
        <w:t xml:space="preserve">             </w:t>
      </w:r>
    </w:p>
    <w:p w14:paraId="767339BC" w14:textId="7A68294D" w:rsidR="00066C47" w:rsidRDefault="00066C47" w:rsidP="00066C47">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w:t>
      </w:r>
      <w:r w:rsidR="00957CE2">
        <w:rPr>
          <w:rFonts w:ascii="Times New Roman" w:eastAsia="Times New Roman" w:hAnsi="Times New Roman"/>
          <w:sz w:val="24"/>
        </w:rPr>
        <w:t xml:space="preserve">      </w:t>
      </w:r>
      <w:r>
        <w:rPr>
          <w:rFonts w:ascii="Times New Roman" w:eastAsia="Times New Roman" w:hAnsi="Times New Roman"/>
          <w:sz w:val="24"/>
        </w:rPr>
        <w:t>‘Bring the (cooked) food here’</w:t>
      </w:r>
    </w:p>
    <w:p w14:paraId="7B2E0318" w14:textId="68C5ADCD" w:rsidR="00726511" w:rsidRPr="00DC1EEC" w:rsidRDefault="001F62F9" w:rsidP="00066C47">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ab/>
      </w:r>
    </w:p>
    <w:p w14:paraId="5599F3FB" w14:textId="264C222E" w:rsidR="00313D96" w:rsidRDefault="000D22B3" w:rsidP="00064D84">
      <w:pPr>
        <w:pStyle w:val="NoSpacing"/>
        <w:ind w:left="720" w:firstLine="720"/>
        <w:jc w:val="both"/>
        <w:rPr>
          <w:rFonts w:ascii="Times New Roman" w:hAnsi="Times New Roman" w:cs="Times New Roman"/>
          <w:bCs/>
          <w:sz w:val="24"/>
          <w:szCs w:val="24"/>
        </w:rPr>
      </w:pPr>
      <w:r>
        <w:rPr>
          <w:rFonts w:ascii="Times New Roman" w:eastAsia="Times New Roman" w:hAnsi="Times New Roman"/>
          <w:sz w:val="24"/>
        </w:rPr>
        <w:t xml:space="preserve">ix. </w:t>
      </w:r>
      <w:r w:rsidR="00957CE2">
        <w:rPr>
          <w:rFonts w:ascii="Times New Roman" w:eastAsia="Times New Roman" w:hAnsi="Times New Roman"/>
          <w:sz w:val="24"/>
        </w:rPr>
        <w:t xml:space="preserve">       </w:t>
      </w:r>
      <w:proofErr w:type="spellStart"/>
      <w:r>
        <w:rPr>
          <w:rFonts w:ascii="Times New Roman" w:eastAsia="Times New Roman" w:hAnsi="Times New Roman"/>
          <w:sz w:val="24"/>
        </w:rPr>
        <w:t>nú-ɖà-ɣí</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ényé</w:t>
      </w:r>
      <w:proofErr w:type="spellEnd"/>
      <w:r>
        <w:rPr>
          <w:rFonts w:ascii="Times New Roman" w:eastAsia="Times New Roman" w:hAnsi="Times New Roman"/>
          <w:sz w:val="24"/>
        </w:rPr>
        <w:t xml:space="preserve"> </w:t>
      </w:r>
      <w:r w:rsidR="0054085A">
        <w:rPr>
          <w:rFonts w:ascii="Times New Roman" w:eastAsia="Times New Roman" w:hAnsi="Times New Roman"/>
          <w:sz w:val="24"/>
        </w:rPr>
        <w:t xml:space="preserve"> </w:t>
      </w:r>
      <w:proofErr w:type="spellStart"/>
      <w:r w:rsidR="0054085A">
        <w:rPr>
          <w:rFonts w:ascii="Doulos SIL" w:eastAsia="Times New Roman" w:hAnsi="Doulos SIL" w:cs="Doulos SIL"/>
          <w:sz w:val="24"/>
        </w:rPr>
        <w:t>é</w:t>
      </w:r>
      <w:r>
        <w:rPr>
          <w:rFonts w:ascii="Times New Roman" w:eastAsia="Times New Roman" w:hAnsi="Times New Roman"/>
          <w:sz w:val="24"/>
        </w:rPr>
        <w:t>sià</w:t>
      </w:r>
      <w:proofErr w:type="spellEnd"/>
      <w:proofErr w:type="gramEnd"/>
      <w:r>
        <w:rPr>
          <w:rFonts w:ascii="Times New Roman" w:eastAsia="Times New Roman" w:hAnsi="Times New Roman"/>
          <w:sz w:val="24"/>
        </w:rPr>
        <w:t xml:space="preserve">      </w:t>
      </w:r>
      <w:r w:rsidR="00957CE2">
        <w:rPr>
          <w:rFonts w:ascii="Times New Roman" w:eastAsia="Times New Roman" w:hAnsi="Times New Roman"/>
          <w:sz w:val="24"/>
        </w:rPr>
        <w:t xml:space="preserve">                         </w:t>
      </w:r>
      <w:proofErr w:type="spellStart"/>
      <w:r>
        <w:rPr>
          <w:rFonts w:ascii="Times New Roman" w:eastAsia="Times New Roman" w:hAnsi="Times New Roman"/>
          <w:sz w:val="24"/>
        </w:rPr>
        <w:t>núɖàɣí</w:t>
      </w:r>
      <w:proofErr w:type="spellEnd"/>
      <w:r>
        <w:rPr>
          <w:rFonts w:ascii="Times New Roman" w:eastAsia="Times New Roman" w:hAnsi="Times New Roman"/>
          <w:sz w:val="24"/>
        </w:rPr>
        <w:t xml:space="preserve"> [time nominal]</w:t>
      </w:r>
    </w:p>
    <w:p w14:paraId="6FCAC50F" w14:textId="37ED2E45" w:rsidR="00726511" w:rsidRPr="00DC1EEC" w:rsidRDefault="00064D84" w:rsidP="00726511">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w:t>
      </w:r>
      <w:r w:rsidR="00957CE2">
        <w:rPr>
          <w:rFonts w:ascii="Times New Roman" w:eastAsia="Times New Roman" w:hAnsi="Times New Roman"/>
          <w:sz w:val="24"/>
        </w:rPr>
        <w:t xml:space="preserve">       </w:t>
      </w:r>
      <w:r>
        <w:rPr>
          <w:rFonts w:ascii="Times New Roman" w:eastAsia="Times New Roman" w:hAnsi="Times New Roman"/>
          <w:sz w:val="24"/>
        </w:rPr>
        <w:t xml:space="preserve"> thing-cook-</w:t>
      </w:r>
      <w:proofErr w:type="gramStart"/>
      <w:r>
        <w:rPr>
          <w:rFonts w:ascii="Times New Roman" w:eastAsia="Times New Roman" w:hAnsi="Times New Roman"/>
          <w:sz w:val="24"/>
        </w:rPr>
        <w:t>time  is</w:t>
      </w:r>
      <w:proofErr w:type="gramEnd"/>
      <w:r>
        <w:rPr>
          <w:rFonts w:ascii="Times New Roman" w:eastAsia="Times New Roman" w:hAnsi="Times New Roman"/>
          <w:sz w:val="24"/>
        </w:rPr>
        <w:t xml:space="preserve">      </w:t>
      </w:r>
      <w:r w:rsidR="0054085A">
        <w:rPr>
          <w:rFonts w:ascii="Times New Roman" w:eastAsia="Times New Roman" w:hAnsi="Times New Roman"/>
          <w:sz w:val="24"/>
        </w:rPr>
        <w:t xml:space="preserve"> </w:t>
      </w:r>
      <w:r>
        <w:rPr>
          <w:rFonts w:ascii="Times New Roman" w:eastAsia="Times New Roman" w:hAnsi="Times New Roman"/>
          <w:sz w:val="24"/>
        </w:rPr>
        <w:t xml:space="preserve">this </w:t>
      </w:r>
    </w:p>
    <w:p w14:paraId="19843468" w14:textId="3E1295FD" w:rsidR="007765C4" w:rsidRDefault="00064D84" w:rsidP="00726511">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w:t>
      </w:r>
      <w:r w:rsidR="00957CE2">
        <w:rPr>
          <w:rFonts w:ascii="Times New Roman" w:eastAsia="Times New Roman" w:hAnsi="Times New Roman"/>
          <w:sz w:val="24"/>
        </w:rPr>
        <w:t xml:space="preserve">        </w:t>
      </w:r>
      <w:r>
        <w:rPr>
          <w:rFonts w:ascii="Times New Roman" w:eastAsia="Times New Roman" w:hAnsi="Times New Roman"/>
          <w:sz w:val="24"/>
        </w:rPr>
        <w:t xml:space="preserve"> ‘This is cooking time’</w:t>
      </w:r>
    </w:p>
    <w:p w14:paraId="397A4A53" w14:textId="77777777" w:rsidR="00726511" w:rsidRPr="00DC1EEC" w:rsidRDefault="00726511" w:rsidP="00726511">
      <w:pPr>
        <w:pStyle w:val="NoSpacing"/>
        <w:ind w:left="720" w:right="740" w:firstLine="720"/>
        <w:jc w:val="both"/>
        <w:rPr>
          <w:rFonts w:ascii="Times New Roman" w:hAnsi="Times New Roman" w:cs="Times New Roman"/>
          <w:sz w:val="24"/>
          <w:szCs w:val="24"/>
        </w:rPr>
      </w:pPr>
    </w:p>
    <w:p w14:paraId="7FDB38DE" w14:textId="77777777" w:rsidR="007765C4" w:rsidRDefault="007765C4" w:rsidP="007765C4">
      <w:pPr>
        <w:pStyle w:val="NoSpacing"/>
        <w:spacing w:line="360" w:lineRule="auto"/>
        <w:ind w:right="740"/>
        <w:jc w:val="both"/>
        <w:rPr>
          <w:rFonts w:ascii="Times New Roman" w:hAnsi="Times New Roman" w:cs="Times New Roman"/>
          <w:b/>
          <w:sz w:val="24"/>
          <w:szCs w:val="24"/>
        </w:rPr>
      </w:pPr>
      <w:r>
        <w:rPr>
          <w:rFonts w:ascii="Times New Roman" w:eastAsia="Times New Roman" w:hAnsi="Times New Roman"/>
          <w:sz w:val="24"/>
        </w:rPr>
        <w:tab/>
        <w:t>8.0 Summary</w:t>
      </w:r>
    </w:p>
    <w:p w14:paraId="18219A9B" w14:textId="2326518E"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The paper investigates action nominalization in Ewe. The strategies involved in nominalization in Ewe are largely morphological and syntactic. Morphologically, the process includes reduplication, permutation, and affixation or a combination of two or more of these processes Syntactically, for the most part, the process involves re-ordering the positions of serial verbs. The ‘</w:t>
      </w:r>
      <w:proofErr w:type="spellStart"/>
      <w:r>
        <w:rPr>
          <w:rFonts w:ascii="Times New Roman" w:eastAsia="Times New Roman" w:hAnsi="Times New Roman"/>
          <w:sz w:val="24"/>
        </w:rPr>
        <w:t>n</w:t>
      </w:r>
      <w:r w:rsidR="00B64B28">
        <w:rPr>
          <w:rFonts w:ascii="Times New Roman" w:eastAsia="Times New Roman" w:hAnsi="Times New Roman"/>
          <w:sz w:val="24"/>
        </w:rPr>
        <w:t>ounness</w:t>
      </w:r>
      <w:proofErr w:type="spellEnd"/>
      <w:r w:rsidR="00B64B28">
        <w:rPr>
          <w:rFonts w:ascii="Times New Roman" w:eastAsia="Times New Roman" w:hAnsi="Times New Roman"/>
          <w:sz w:val="24"/>
        </w:rPr>
        <w:t>’ of the derived nouns</w:t>
      </w:r>
      <w:r>
        <w:rPr>
          <w:rFonts w:ascii="Times New Roman" w:eastAsia="Times New Roman" w:hAnsi="Times New Roman"/>
          <w:sz w:val="24"/>
        </w:rPr>
        <w:t xml:space="preserve"> is tested: they can function as an argument of a verb (as subjects and objects of verbs), and they can be focused. The paper has established the following: first, in Ewe, adjectives can function as verbs, and their noun forms are derived by reduplication or triplication; second, agentive nominalization can be formed by the suffixing </w:t>
      </w:r>
      <w:r w:rsidR="00957CE2">
        <w:rPr>
          <w:rFonts w:ascii="Times New Roman" w:eastAsia="Times New Roman" w:hAnsi="Times New Roman"/>
          <w:sz w:val="24"/>
        </w:rPr>
        <w:t>-</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to a reversed order of a verb and its internal argument; third, instrumental nominalization can be formed by suffixation of -</w:t>
      </w:r>
      <w:proofErr w:type="spellStart"/>
      <w:r>
        <w:rPr>
          <w:rFonts w:ascii="Times New Roman" w:eastAsia="Times New Roman" w:hAnsi="Times New Roman"/>
          <w:sz w:val="24"/>
        </w:rPr>
        <w:t>nú</w:t>
      </w:r>
      <w:proofErr w:type="spellEnd"/>
      <w:r>
        <w:rPr>
          <w:rFonts w:ascii="Times New Roman" w:eastAsia="Times New Roman" w:hAnsi="Times New Roman"/>
          <w:sz w:val="24"/>
        </w:rPr>
        <w:t>, which makes the derived nominal general in meaning; however, when the need arises to indicate specificity, a specific item needs to be suffixed to the verb stem which is composed of a verb and its internal argument reversed instead of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to derive that specific instrumental nominal; fourth, time nouns can be formed by the suffixes  (a verb and its internal argument</w:t>
      </w:r>
      <w:r w:rsidR="0028327D">
        <w:rPr>
          <w:rFonts w:ascii="Times New Roman" w:eastAsia="Times New Roman" w:hAnsi="Times New Roman"/>
          <w:sz w:val="24"/>
        </w:rPr>
        <w:t>s alternate their positions)</w:t>
      </w:r>
      <w:r w:rsidR="0028327D">
        <w:rPr>
          <w:rFonts w:ascii="Times New Roman" w:hAnsi="Times New Roman" w:cs="Times New Roman"/>
          <w:sz w:val="24"/>
          <w:szCs w:val="24"/>
        </w:rPr>
        <w:t xml:space="preserve"> -</w:t>
      </w:r>
      <w:proofErr w:type="spellStart"/>
      <w:r w:rsidR="0028327D">
        <w:rPr>
          <w:rFonts w:ascii="Times New Roman" w:hAnsi="Times New Roman" w:cs="Times New Roman"/>
          <w:sz w:val="24"/>
          <w:szCs w:val="24"/>
        </w:rPr>
        <w:t>ɣí</w:t>
      </w:r>
      <w:proofErr w:type="spellEnd"/>
      <w:r w:rsidR="0028327D">
        <w:rPr>
          <w:rFonts w:ascii="Times New Roman" w:hAnsi="Times New Roman" w:cs="Times New Roman"/>
          <w:sz w:val="24"/>
          <w:szCs w:val="24"/>
        </w:rPr>
        <w:t>, -</w:t>
      </w:r>
      <w:proofErr w:type="spellStart"/>
      <w:r w:rsidR="0028327D">
        <w:rPr>
          <w:rFonts w:ascii="Times New Roman" w:hAnsi="Times New Roman" w:cs="Times New Roman"/>
          <w:sz w:val="24"/>
          <w:szCs w:val="24"/>
        </w:rPr>
        <w:t>gbè</w:t>
      </w:r>
      <w:proofErr w:type="spellEnd"/>
      <w:r w:rsidR="0028327D">
        <w:rPr>
          <w:rFonts w:ascii="Times New Roman" w:hAnsi="Times New Roman" w:cs="Times New Roman"/>
          <w:sz w:val="24"/>
          <w:szCs w:val="24"/>
        </w:rPr>
        <w:t xml:space="preserve">, </w:t>
      </w:r>
      <w:proofErr w:type="spellStart"/>
      <w:r w:rsidR="0028327D">
        <w:rPr>
          <w:rFonts w:ascii="Times New Roman" w:hAnsi="Times New Roman" w:cs="Times New Roman"/>
          <w:sz w:val="24"/>
          <w:szCs w:val="24"/>
        </w:rPr>
        <w:t>ŋɔ</w:t>
      </w:r>
      <w:proofErr w:type="spellEnd"/>
      <w:r w:rsidR="0028327D">
        <w:rPr>
          <w:rFonts w:ascii="Times New Roman" w:hAnsi="Times New Roman" w:cs="Times New Roman"/>
          <w:sz w:val="24"/>
          <w:szCs w:val="24"/>
        </w:rPr>
        <w:t>̀̀</w:t>
      </w:r>
      <w:proofErr w:type="spellStart"/>
      <w:r w:rsidR="0028327D">
        <w:rPr>
          <w:rFonts w:ascii="Times New Roman" w:hAnsi="Times New Roman" w:cs="Times New Roman"/>
          <w:sz w:val="24"/>
          <w:szCs w:val="24"/>
        </w:rPr>
        <w:t>l</w:t>
      </w:r>
      <w:r w:rsidR="0028327D">
        <w:rPr>
          <w:rFonts w:ascii="Doulos SIL" w:hAnsi="Doulos SIL" w:cs="Doulos SIL"/>
          <w:sz w:val="24"/>
          <w:szCs w:val="24"/>
        </w:rPr>
        <w:t>ĩ</w:t>
      </w:r>
      <w:proofErr w:type="spellEnd"/>
      <w:r w:rsidR="0028327D">
        <w:rPr>
          <w:rFonts w:ascii="Doulos SIL" w:hAnsi="Doulos SIL" w:cs="Doulos SIL"/>
          <w:sz w:val="24"/>
          <w:szCs w:val="24"/>
        </w:rPr>
        <w:t>̌</w:t>
      </w:r>
      <w:r w:rsidR="0028327D">
        <w:rPr>
          <w:rFonts w:ascii="Times New Roman" w:hAnsi="Times New Roman" w:cs="Times New Roman"/>
          <w:sz w:val="24"/>
          <w:szCs w:val="24"/>
        </w:rPr>
        <w:t xml:space="preserve"> and </w:t>
      </w:r>
      <w:proofErr w:type="spellStart"/>
      <w:r w:rsidR="0028327D">
        <w:rPr>
          <w:rFonts w:ascii="Times New Roman" w:hAnsi="Times New Roman" w:cs="Times New Roman"/>
          <w:sz w:val="24"/>
          <w:szCs w:val="24"/>
        </w:rPr>
        <w:t>w</w:t>
      </w:r>
      <w:r w:rsidR="0028327D">
        <w:rPr>
          <w:rFonts w:ascii="Doulos SIL" w:hAnsi="Doulos SIL" w:cs="Doulos SIL"/>
          <w:sz w:val="24"/>
          <w:szCs w:val="24"/>
        </w:rPr>
        <w:t>òé</w:t>
      </w:r>
      <w:proofErr w:type="spellEnd"/>
      <w:r>
        <w:rPr>
          <w:rFonts w:ascii="Times New Roman" w:eastAsia="Times New Roman" w:hAnsi="Times New Roman"/>
          <w:sz w:val="24"/>
        </w:rPr>
        <w:t xml:space="preserve">; fifthly, in some cases, one nominal that belong to one category can function as a member of another category. In this case, the exact category the noun belongs to can be determined by the syntactic </w:t>
      </w:r>
      <w:r w:rsidR="00461E6B">
        <w:rPr>
          <w:rFonts w:ascii="Times New Roman" w:eastAsia="Times New Roman" w:hAnsi="Times New Roman"/>
          <w:sz w:val="24"/>
        </w:rPr>
        <w:t>construction in</w:t>
      </w:r>
      <w:r>
        <w:rPr>
          <w:rFonts w:ascii="Times New Roman" w:eastAsia="Times New Roman" w:hAnsi="Times New Roman"/>
          <w:sz w:val="24"/>
        </w:rPr>
        <w:t xml:space="preserve"> which it occurs Finally, it is demon</w:t>
      </w:r>
      <w:r w:rsidR="00461E6B">
        <w:rPr>
          <w:rFonts w:ascii="Times New Roman" w:eastAsia="Times New Roman" w:hAnsi="Times New Roman"/>
          <w:sz w:val="24"/>
        </w:rPr>
        <w:t>strated that a range of nouns</w:t>
      </w:r>
      <w:r>
        <w:rPr>
          <w:rFonts w:ascii="Times New Roman" w:eastAsia="Times New Roman" w:hAnsi="Times New Roman"/>
          <w:sz w:val="24"/>
        </w:rPr>
        <w:t xml:space="preserve"> may be formed from a single verb phrase.</w:t>
      </w:r>
    </w:p>
    <w:p w14:paraId="153D0460" w14:textId="77777777" w:rsidR="00BC2344" w:rsidRDefault="00BC2344" w:rsidP="007765C4">
      <w:pPr>
        <w:pStyle w:val="NoSpacing"/>
        <w:spacing w:line="360" w:lineRule="auto"/>
        <w:ind w:left="720"/>
        <w:jc w:val="both"/>
        <w:rPr>
          <w:rFonts w:ascii="Times New Roman" w:hAnsi="Times New Roman" w:cs="Times New Roman"/>
          <w:sz w:val="24"/>
          <w:szCs w:val="24"/>
        </w:rPr>
      </w:pPr>
    </w:p>
    <w:p w14:paraId="2D81B6D6" w14:textId="77777777" w:rsidR="00BC2344" w:rsidRDefault="00BC2344" w:rsidP="007765C4">
      <w:pPr>
        <w:pStyle w:val="NoSpacing"/>
        <w:spacing w:line="360" w:lineRule="auto"/>
        <w:ind w:left="720"/>
        <w:jc w:val="both"/>
        <w:rPr>
          <w:rFonts w:ascii="Times New Roman" w:hAnsi="Times New Roman" w:cs="Times New Roman"/>
          <w:sz w:val="24"/>
          <w:szCs w:val="24"/>
        </w:rPr>
      </w:pPr>
    </w:p>
    <w:p w14:paraId="5C34ECD2" w14:textId="035739F4"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  </w:t>
      </w:r>
    </w:p>
    <w:p w14:paraId="4457003C" w14:textId="37DAA97D" w:rsidR="001D1984" w:rsidRDefault="001D1984" w:rsidP="007765C4">
      <w:pPr>
        <w:pStyle w:val="NoSpacing"/>
        <w:spacing w:line="360" w:lineRule="auto"/>
        <w:ind w:left="720"/>
        <w:jc w:val="both"/>
        <w:rPr>
          <w:rFonts w:ascii="Times New Roman" w:hAnsi="Times New Roman" w:cs="Times New Roman"/>
          <w:sz w:val="24"/>
          <w:szCs w:val="24"/>
        </w:rPr>
      </w:pPr>
    </w:p>
    <w:p w14:paraId="5AA4F9B9" w14:textId="77777777" w:rsidR="001D1984" w:rsidRDefault="001D1984" w:rsidP="007765C4">
      <w:pPr>
        <w:pStyle w:val="NoSpacing"/>
        <w:spacing w:line="360" w:lineRule="auto"/>
        <w:ind w:left="720"/>
        <w:jc w:val="both"/>
        <w:rPr>
          <w:rFonts w:ascii="Times New Roman" w:hAnsi="Times New Roman" w:cs="Times New Roman"/>
          <w:sz w:val="24"/>
          <w:szCs w:val="24"/>
        </w:rPr>
      </w:pPr>
    </w:p>
    <w:p w14:paraId="756E1D30" w14:textId="77777777" w:rsidR="007765C4" w:rsidRDefault="007765C4" w:rsidP="007765C4">
      <w:pPr>
        <w:pStyle w:val="NoSpacing"/>
        <w:spacing w:line="360" w:lineRule="auto"/>
        <w:ind w:left="720" w:right="740"/>
        <w:jc w:val="both"/>
        <w:rPr>
          <w:rFonts w:ascii="Times New Roman" w:hAnsi="Times New Roman" w:cs="Times New Roman"/>
          <w:b/>
          <w:sz w:val="24"/>
          <w:szCs w:val="24"/>
        </w:rPr>
      </w:pPr>
      <w:r>
        <w:rPr>
          <w:rFonts w:ascii="Times New Roman" w:eastAsia="Times New Roman" w:hAnsi="Times New Roman"/>
          <w:sz w:val="24"/>
        </w:rPr>
        <w:t>9.0 Conclusion</w:t>
      </w:r>
    </w:p>
    <w:p w14:paraId="34473346" w14:textId="2C53F80F" w:rsidR="000B2A74" w:rsidRDefault="000B2A74" w:rsidP="000B2A74">
      <w:pPr>
        <w:pStyle w:val="NormalWeb"/>
        <w:ind w:left="720"/>
        <w:jc w:val="both"/>
      </w:pPr>
      <w:commentRangeStart w:id="52"/>
      <w:r>
        <w:t>This study has examined the morphosyntactic processes underlying lexical nominalization in Ewe, drawing on Comrie and Thompson’s (2007) typology of nominalizations. The analysis has demonstrated that Ewe employs a systematic range of morphological strategies, particularly affixation and compounding, to derive diverse noun forms from verbal bases. Crucially, the study highlights a significant and unique contribution to the typology of nominalization in Kwa languages: a single verbal root in Ewe can serve as the base for generating multiple categories of nominalizations, including action, agentive, locative, instrumental, manner, objective, and temporal nouns.</w:t>
      </w:r>
      <w:commentRangeEnd w:id="52"/>
      <w:r w:rsidR="0011163B">
        <w:rPr>
          <w:rStyle w:val="CommentReference"/>
          <w:rFonts w:asciiTheme="minorHAnsi" w:eastAsiaTheme="minorEastAsia" w:hAnsiTheme="minorHAnsi" w:cstheme="minorBidi"/>
        </w:rPr>
        <w:commentReference w:id="52"/>
      </w:r>
    </w:p>
    <w:p w14:paraId="2A86DFB2" w14:textId="77777777" w:rsidR="000B2A74" w:rsidRDefault="000B2A74" w:rsidP="000B2A74">
      <w:pPr>
        <w:pStyle w:val="NormalWeb"/>
        <w:ind w:left="720"/>
        <w:jc w:val="both"/>
      </w:pPr>
      <w:r>
        <w:t xml:space="preserve">This finding underscores the productivity and flexibility of Ewe morphology and reveals the rich potential of the language to express various semantic roles through nominal forms derived from a common lexical source. It also contributes to broader linguistic discussions on the interface between morphology and syntax, particularly how a single </w:t>
      </w:r>
      <w:commentRangeStart w:id="53"/>
      <w:proofErr w:type="spellStart"/>
      <w:r>
        <w:t>morpholexical</w:t>
      </w:r>
      <w:proofErr w:type="spellEnd"/>
      <w:r>
        <w:t xml:space="preserve"> base </w:t>
      </w:r>
      <w:commentRangeEnd w:id="53"/>
      <w:r w:rsidR="00595EB1">
        <w:rPr>
          <w:rStyle w:val="CommentReference"/>
          <w:rFonts w:asciiTheme="minorHAnsi" w:eastAsiaTheme="minorEastAsia" w:hAnsiTheme="minorHAnsi" w:cstheme="minorBidi"/>
        </w:rPr>
        <w:commentReference w:id="53"/>
      </w:r>
      <w:r>
        <w:t>can be exploited to generate a spectrum of grammatical functions. By demonstrating the multifunctionality of nominalizing processes in Ewe, this study enriches our understanding of both the internal structure of Ewe and the typological diversity of nominalization cross-linguistically.</w:t>
      </w:r>
    </w:p>
    <w:p w14:paraId="13406C49" w14:textId="77777777" w:rsidR="000B2A74" w:rsidRDefault="000B2A74" w:rsidP="000B2A74">
      <w:pPr>
        <w:pStyle w:val="NormalWeb"/>
        <w:ind w:left="720"/>
        <w:jc w:val="both"/>
      </w:pPr>
      <w:r>
        <w:t>Future research could explore the semantic constraints, frequency patterns, and possible diachronic developments associated with these nominalizations, further illuminating the dynamic processes of word formation in Ewe and related languages.</w:t>
      </w:r>
    </w:p>
    <w:p w14:paraId="53841C41" w14:textId="521BE70E" w:rsidR="00B41B8C" w:rsidRPr="00506BD0" w:rsidRDefault="00B41B8C" w:rsidP="007765C4">
      <w:pPr>
        <w:pStyle w:val="NoSpacing"/>
        <w:spacing w:line="360" w:lineRule="auto"/>
        <w:ind w:left="720"/>
        <w:jc w:val="both"/>
        <w:rPr>
          <w:rFonts w:ascii="Times New Roman" w:hAnsi="Times New Roman" w:cs="Times New Roman"/>
          <w:b/>
          <w:sz w:val="24"/>
          <w:szCs w:val="24"/>
        </w:rPr>
      </w:pPr>
    </w:p>
    <w:p w14:paraId="137BE2F3" w14:textId="09F64AB2" w:rsidR="00B41B8C" w:rsidRPr="00506BD0" w:rsidRDefault="00B41B8C" w:rsidP="007765C4">
      <w:pPr>
        <w:pStyle w:val="NoSpacing"/>
        <w:spacing w:line="360" w:lineRule="auto"/>
        <w:ind w:left="720"/>
        <w:jc w:val="both"/>
        <w:rPr>
          <w:rFonts w:ascii="Times New Roman" w:hAnsi="Times New Roman" w:cs="Times New Roman"/>
          <w:b/>
          <w:sz w:val="24"/>
          <w:szCs w:val="24"/>
        </w:rPr>
      </w:pPr>
      <w:r w:rsidRPr="00506BD0">
        <w:rPr>
          <w:rFonts w:ascii="Times New Roman" w:eastAsia="Times New Roman" w:hAnsi="Times New Roman"/>
          <w:b/>
          <w:sz w:val="24"/>
        </w:rPr>
        <w:t>ABBREVITIONS</w:t>
      </w:r>
    </w:p>
    <w:p w14:paraId="376AB84B" w14:textId="58EFDE70" w:rsidR="00B41B8C" w:rsidRDefault="00B41B8C"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RED: Reduplication, HAB: Habitual, NEG: Negation, POSS: Possession, AGENT: Agentive, MOD: Modal, LOC: Location, ING: Ingressive, SPECI: Specifier, DEF: Definite article </w:t>
      </w:r>
    </w:p>
    <w:p w14:paraId="0E9425E3" w14:textId="77777777" w:rsidR="007765C4" w:rsidRDefault="007765C4" w:rsidP="007765C4">
      <w:pPr>
        <w:pStyle w:val="NoSpacing"/>
        <w:spacing w:line="360" w:lineRule="auto"/>
        <w:ind w:left="720" w:right="740"/>
        <w:jc w:val="both"/>
        <w:rPr>
          <w:rFonts w:ascii="Times New Roman" w:hAnsi="Times New Roman" w:cs="Times New Roman"/>
          <w:sz w:val="24"/>
          <w:szCs w:val="24"/>
        </w:rPr>
      </w:pPr>
    </w:p>
    <w:p w14:paraId="647E22DF" w14:textId="77777777" w:rsidR="007765C4" w:rsidRDefault="007765C4" w:rsidP="007765C4">
      <w:pPr>
        <w:pStyle w:val="NoSpacing"/>
        <w:ind w:left="720" w:right="740"/>
        <w:jc w:val="both"/>
        <w:rPr>
          <w:rFonts w:ascii="Times New Roman" w:hAnsi="Times New Roman" w:cs="Times New Roman"/>
          <w:b/>
          <w:sz w:val="24"/>
          <w:szCs w:val="24"/>
        </w:rPr>
      </w:pPr>
      <w:r>
        <w:rPr>
          <w:rFonts w:ascii="Times New Roman" w:eastAsia="Times New Roman" w:hAnsi="Times New Roman"/>
          <w:sz w:val="24"/>
        </w:rPr>
        <w:t>References</w:t>
      </w:r>
    </w:p>
    <w:p w14:paraId="3DA41DF4" w14:textId="380F83D9" w:rsidR="007765C4" w:rsidRDefault="007765C4" w:rsidP="007765C4">
      <w:pPr>
        <w:pStyle w:val="NoSpacing"/>
        <w:spacing w:line="360" w:lineRule="auto"/>
        <w:ind w:left="1440" w:hanging="720"/>
        <w:jc w:val="both"/>
        <w:rPr>
          <w:rFonts w:ascii="Times New Roman" w:eastAsia="Times New Roman" w:hAnsi="Times New Roman" w:cs="Times New Roman"/>
          <w:color w:val="2A2A2A"/>
          <w:sz w:val="24"/>
          <w:szCs w:val="24"/>
        </w:rPr>
      </w:pPr>
      <w:proofErr w:type="spellStart"/>
      <w:r>
        <w:rPr>
          <w:rFonts w:ascii="Times New Roman" w:eastAsia="Times New Roman" w:hAnsi="Times New Roman"/>
          <w:sz w:val="24"/>
        </w:rPr>
        <w:t>Agbedor</w:t>
      </w:r>
      <w:proofErr w:type="spellEnd"/>
      <w:r>
        <w:rPr>
          <w:rFonts w:ascii="Times New Roman" w:eastAsia="Times New Roman" w:hAnsi="Times New Roman"/>
          <w:sz w:val="24"/>
        </w:rPr>
        <w:t xml:space="preserve">, P. </w:t>
      </w:r>
      <w:r w:rsidR="00907448">
        <w:rPr>
          <w:rFonts w:ascii="Times New Roman" w:eastAsia="Times New Roman" w:hAnsi="Times New Roman"/>
          <w:sz w:val="24"/>
        </w:rPr>
        <w:t>(</w:t>
      </w:r>
      <w:r>
        <w:rPr>
          <w:rFonts w:ascii="Times New Roman" w:eastAsia="Times New Roman" w:hAnsi="Times New Roman"/>
          <w:sz w:val="24"/>
        </w:rPr>
        <w:t>2009</w:t>
      </w:r>
      <w:r w:rsidR="00907448">
        <w:rPr>
          <w:rFonts w:ascii="Times New Roman" w:eastAsia="Times New Roman" w:hAnsi="Times New Roman"/>
          <w:sz w:val="24"/>
        </w:rPr>
        <w:t>)</w:t>
      </w:r>
      <w:r>
        <w:rPr>
          <w:rFonts w:ascii="Times New Roman" w:eastAsia="Times New Roman" w:hAnsi="Times New Roman"/>
          <w:sz w:val="24"/>
        </w:rPr>
        <w:t xml:space="preserve">. Linguistics Ling 333 </w:t>
      </w:r>
      <w:r w:rsidRPr="00506BD0">
        <w:rPr>
          <w:rFonts w:ascii="Times New Roman" w:eastAsia="Times New Roman" w:hAnsi="Times New Roman"/>
          <w:i/>
          <w:sz w:val="24"/>
        </w:rPr>
        <w:t>Phonetics and Phonology of Ewe</w:t>
      </w:r>
      <w:r>
        <w:rPr>
          <w:rFonts w:ascii="Times New Roman" w:eastAsia="Times New Roman" w:hAnsi="Times New Roman"/>
          <w:sz w:val="24"/>
        </w:rPr>
        <w:t>. Center for Distance Education, Institute of Adult Education, University of Ghana.</w:t>
      </w:r>
    </w:p>
    <w:p w14:paraId="5C1DEFE2" w14:textId="3CC331A0" w:rsidR="007765C4" w:rsidRDefault="007765C4" w:rsidP="007765C4">
      <w:pPr>
        <w:pStyle w:val="NoSpacing"/>
        <w:spacing w:line="360" w:lineRule="auto"/>
        <w:ind w:left="1440" w:hanging="720"/>
        <w:jc w:val="both"/>
        <w:rPr>
          <w:rFonts w:ascii="Times New Roman" w:hAnsi="Times New Roman" w:cs="Times New Roman"/>
          <w:sz w:val="24"/>
          <w:szCs w:val="24"/>
        </w:rPr>
      </w:pPr>
      <w:proofErr w:type="spellStart"/>
      <w:r>
        <w:rPr>
          <w:rFonts w:ascii="Times New Roman" w:eastAsia="Times New Roman" w:hAnsi="Times New Roman"/>
          <w:sz w:val="24"/>
        </w:rPr>
        <w:lastRenderedPageBreak/>
        <w:t>Ameka</w:t>
      </w:r>
      <w:proofErr w:type="spellEnd"/>
      <w:r>
        <w:rPr>
          <w:rFonts w:ascii="Times New Roman" w:eastAsia="Times New Roman" w:hAnsi="Times New Roman"/>
          <w:sz w:val="24"/>
        </w:rPr>
        <w:t xml:space="preserve"> Felix K. </w:t>
      </w:r>
      <w:r w:rsidR="00907448">
        <w:rPr>
          <w:rFonts w:ascii="Times New Roman" w:eastAsia="Times New Roman" w:hAnsi="Times New Roman"/>
          <w:sz w:val="24"/>
        </w:rPr>
        <w:t>(1999)</w:t>
      </w:r>
      <w:r>
        <w:rPr>
          <w:rFonts w:ascii="Times New Roman" w:eastAsia="Times New Roman" w:hAnsi="Times New Roman"/>
          <w:sz w:val="24"/>
        </w:rPr>
        <w:t xml:space="preserve">. </w:t>
      </w:r>
      <w:r w:rsidRPr="00506BD0">
        <w:rPr>
          <w:rFonts w:ascii="Times New Roman" w:eastAsia="Times New Roman" w:hAnsi="Times New Roman"/>
          <w:i/>
          <w:sz w:val="24"/>
        </w:rPr>
        <w:t>Ewe: its grammatical constructions and illocutionary devices</w:t>
      </w:r>
      <w:r>
        <w:rPr>
          <w:rFonts w:ascii="Times New Roman" w:eastAsia="Times New Roman" w:hAnsi="Times New Roman"/>
          <w:sz w:val="24"/>
        </w:rPr>
        <w:t>. Ph.D. Thesis, Australian National University, Canberra.</w:t>
      </w:r>
    </w:p>
    <w:p w14:paraId="03888D91" w14:textId="288584C3" w:rsidR="007765C4" w:rsidRDefault="007765C4" w:rsidP="007765C4">
      <w:pPr>
        <w:pStyle w:val="NoSpacing"/>
        <w:spacing w:line="360" w:lineRule="auto"/>
        <w:ind w:left="1440" w:hanging="720"/>
        <w:jc w:val="both"/>
        <w:rPr>
          <w:rFonts w:ascii="Times New Roman" w:hAnsi="Times New Roman" w:cs="Times New Roman"/>
          <w:sz w:val="24"/>
          <w:szCs w:val="24"/>
        </w:rPr>
      </w:pPr>
      <w:proofErr w:type="spellStart"/>
      <w:r>
        <w:rPr>
          <w:rFonts w:ascii="Times New Roman" w:eastAsia="Times New Roman" w:hAnsi="Times New Roman"/>
          <w:sz w:val="24"/>
        </w:rPr>
        <w:t>Ansre</w:t>
      </w:r>
      <w:proofErr w:type="spellEnd"/>
      <w:r>
        <w:rPr>
          <w:rFonts w:ascii="Times New Roman" w:eastAsia="Times New Roman" w:hAnsi="Times New Roman"/>
          <w:sz w:val="24"/>
        </w:rPr>
        <w:t xml:space="preserve">, G. </w:t>
      </w:r>
      <w:r w:rsidR="00907448">
        <w:rPr>
          <w:rFonts w:ascii="Times New Roman" w:eastAsia="Times New Roman" w:hAnsi="Times New Roman"/>
          <w:sz w:val="24"/>
        </w:rPr>
        <w:t>(</w:t>
      </w:r>
      <w:r>
        <w:rPr>
          <w:rFonts w:ascii="Times New Roman" w:eastAsia="Times New Roman" w:hAnsi="Times New Roman"/>
          <w:sz w:val="24"/>
        </w:rPr>
        <w:t>1961</w:t>
      </w:r>
      <w:r w:rsidR="00907448">
        <w:rPr>
          <w:rFonts w:ascii="Times New Roman" w:eastAsia="Times New Roman" w:hAnsi="Times New Roman"/>
          <w:sz w:val="24"/>
        </w:rPr>
        <w:t>)</w:t>
      </w:r>
      <w:r>
        <w:rPr>
          <w:rFonts w:ascii="Times New Roman" w:eastAsia="Times New Roman" w:hAnsi="Times New Roman"/>
          <w:sz w:val="24"/>
        </w:rPr>
        <w:t xml:space="preserve">. </w:t>
      </w:r>
      <w:r w:rsidRPr="00506BD0">
        <w:rPr>
          <w:rFonts w:ascii="Times New Roman" w:eastAsia="Times New Roman" w:hAnsi="Times New Roman"/>
          <w:i/>
          <w:sz w:val="24"/>
        </w:rPr>
        <w:t>The tonal structure of Ewe</w:t>
      </w:r>
      <w:r>
        <w:rPr>
          <w:rFonts w:ascii="Times New Roman" w:eastAsia="Times New Roman" w:hAnsi="Times New Roman"/>
          <w:sz w:val="24"/>
        </w:rPr>
        <w:t>. Hartford Seminary Foundation, Connecticut.</w:t>
      </w:r>
    </w:p>
    <w:p w14:paraId="28ABACB3" w14:textId="4B2A36A9" w:rsidR="007765C4" w:rsidRDefault="007765C4" w:rsidP="007765C4">
      <w:pPr>
        <w:pStyle w:val="NoSpacing"/>
        <w:spacing w:line="360" w:lineRule="auto"/>
        <w:ind w:left="1440" w:hanging="720"/>
        <w:jc w:val="both"/>
        <w:rPr>
          <w:rFonts w:ascii="Times New Roman" w:hAnsi="Times New Roman" w:cs="Times New Roman"/>
          <w:sz w:val="24"/>
          <w:szCs w:val="24"/>
        </w:rPr>
      </w:pPr>
      <w:proofErr w:type="spellStart"/>
      <w:r>
        <w:rPr>
          <w:rFonts w:ascii="Times New Roman" w:eastAsia="Times New Roman" w:hAnsi="Times New Roman"/>
          <w:sz w:val="24"/>
        </w:rPr>
        <w:t>Appah</w:t>
      </w:r>
      <w:proofErr w:type="spellEnd"/>
      <w:r>
        <w:rPr>
          <w:rFonts w:ascii="Times New Roman" w:eastAsia="Times New Roman" w:hAnsi="Times New Roman"/>
          <w:sz w:val="24"/>
        </w:rPr>
        <w:t xml:space="preserve"> Clement. </w:t>
      </w:r>
      <w:r w:rsidR="00907448">
        <w:rPr>
          <w:rFonts w:ascii="Times New Roman" w:eastAsia="Times New Roman" w:hAnsi="Times New Roman"/>
          <w:sz w:val="24"/>
        </w:rPr>
        <w:t>(</w:t>
      </w:r>
      <w:r>
        <w:rPr>
          <w:rFonts w:ascii="Times New Roman" w:eastAsia="Times New Roman" w:hAnsi="Times New Roman"/>
          <w:sz w:val="24"/>
        </w:rPr>
        <w:t>2005</w:t>
      </w:r>
      <w:r w:rsidR="00907448">
        <w:rPr>
          <w:rFonts w:ascii="Times New Roman" w:eastAsia="Times New Roman" w:hAnsi="Times New Roman"/>
          <w:sz w:val="24"/>
        </w:rPr>
        <w:t>)</w:t>
      </w:r>
      <w:r>
        <w:rPr>
          <w:rFonts w:ascii="Times New Roman" w:eastAsia="Times New Roman" w:hAnsi="Times New Roman"/>
          <w:sz w:val="24"/>
        </w:rPr>
        <w:t xml:space="preserve">. Nominalization in Akan. In M.E. </w:t>
      </w:r>
      <w:proofErr w:type="spellStart"/>
      <w:r>
        <w:rPr>
          <w:rFonts w:ascii="Times New Roman" w:eastAsia="Times New Roman" w:hAnsi="Times New Roman"/>
          <w:sz w:val="24"/>
        </w:rPr>
        <w:t>KroppDakubu</w:t>
      </w:r>
      <w:proofErr w:type="spellEnd"/>
      <w:r>
        <w:rPr>
          <w:rFonts w:ascii="Times New Roman" w:eastAsia="Times New Roman" w:hAnsi="Times New Roman"/>
          <w:sz w:val="24"/>
        </w:rPr>
        <w:t xml:space="preserve"> and E. K. </w:t>
      </w:r>
      <w:proofErr w:type="spellStart"/>
      <w:r>
        <w:rPr>
          <w:rFonts w:ascii="Times New Roman" w:eastAsia="Times New Roman" w:hAnsi="Times New Roman"/>
          <w:sz w:val="24"/>
        </w:rPr>
        <w:t>Osam</w:t>
      </w:r>
      <w:proofErr w:type="spellEnd"/>
      <w:r>
        <w:rPr>
          <w:rFonts w:ascii="Times New Roman" w:eastAsia="Times New Roman" w:hAnsi="Times New Roman"/>
          <w:sz w:val="24"/>
        </w:rPr>
        <w:t xml:space="preserve"> (eds) </w:t>
      </w:r>
      <w:r w:rsidRPr="00506BD0">
        <w:rPr>
          <w:rFonts w:ascii="Times New Roman" w:eastAsia="Times New Roman" w:hAnsi="Times New Roman"/>
          <w:i/>
          <w:sz w:val="24"/>
        </w:rPr>
        <w:t>Studies in the languages of the Volta Basin</w:t>
      </w:r>
      <w:r>
        <w:rPr>
          <w:rFonts w:ascii="Times New Roman" w:eastAsia="Times New Roman" w:hAnsi="Times New Roman"/>
          <w:sz w:val="24"/>
        </w:rPr>
        <w:t>. Vol. 3:132-142.</w:t>
      </w:r>
    </w:p>
    <w:p w14:paraId="5D0D0B45" w14:textId="2ED603A5" w:rsidR="007765C4" w:rsidRDefault="007765C4" w:rsidP="007765C4">
      <w:pPr>
        <w:pStyle w:val="NoSpacing"/>
        <w:spacing w:line="360" w:lineRule="auto"/>
        <w:ind w:left="1440" w:hanging="720"/>
        <w:jc w:val="both"/>
        <w:rPr>
          <w:rFonts w:ascii="Times New Roman" w:hAnsi="Times New Roman" w:cs="Times New Roman"/>
          <w:sz w:val="24"/>
          <w:szCs w:val="24"/>
        </w:rPr>
      </w:pPr>
      <w:r>
        <w:rPr>
          <w:rFonts w:ascii="Times New Roman" w:eastAsia="Times New Roman" w:hAnsi="Times New Roman"/>
          <w:sz w:val="24"/>
        </w:rPr>
        <w:t xml:space="preserve">Capo, H. B. C. </w:t>
      </w:r>
      <w:r w:rsidR="00717F4A">
        <w:rPr>
          <w:rFonts w:ascii="Times New Roman" w:eastAsia="Times New Roman" w:hAnsi="Times New Roman"/>
          <w:sz w:val="24"/>
        </w:rPr>
        <w:t>(</w:t>
      </w:r>
      <w:r>
        <w:rPr>
          <w:rFonts w:ascii="Times New Roman" w:eastAsia="Times New Roman" w:hAnsi="Times New Roman"/>
          <w:sz w:val="24"/>
        </w:rPr>
        <w:t>1991</w:t>
      </w:r>
      <w:r w:rsidR="00717F4A">
        <w:rPr>
          <w:rFonts w:ascii="Times New Roman" w:eastAsia="Times New Roman" w:hAnsi="Times New Roman"/>
          <w:sz w:val="24"/>
        </w:rPr>
        <w:t>)</w:t>
      </w:r>
      <w:r>
        <w:rPr>
          <w:rFonts w:ascii="Times New Roman" w:eastAsia="Times New Roman" w:hAnsi="Times New Roman"/>
          <w:sz w:val="24"/>
        </w:rPr>
        <w:t xml:space="preserve">. </w:t>
      </w:r>
      <w:r w:rsidRPr="00506BD0">
        <w:rPr>
          <w:rFonts w:ascii="Times New Roman" w:eastAsia="Times New Roman" w:hAnsi="Times New Roman"/>
          <w:i/>
          <w:sz w:val="24"/>
        </w:rPr>
        <w:t>Comparative phonology of Gbe</w:t>
      </w:r>
      <w:r>
        <w:rPr>
          <w:rFonts w:ascii="Times New Roman" w:eastAsia="Times New Roman" w:hAnsi="Times New Roman"/>
          <w:sz w:val="24"/>
        </w:rPr>
        <w:t xml:space="preserve">. New York: </w:t>
      </w:r>
      <w:proofErr w:type="spellStart"/>
      <w:r>
        <w:rPr>
          <w:rFonts w:ascii="Times New Roman" w:eastAsia="Times New Roman" w:hAnsi="Times New Roman"/>
          <w:sz w:val="24"/>
        </w:rPr>
        <w:t>Foris</w:t>
      </w:r>
      <w:proofErr w:type="spellEnd"/>
      <w:r>
        <w:rPr>
          <w:rFonts w:ascii="Times New Roman" w:eastAsia="Times New Roman" w:hAnsi="Times New Roman"/>
          <w:sz w:val="24"/>
        </w:rPr>
        <w:t xml:space="preserve"> Publications.</w:t>
      </w:r>
    </w:p>
    <w:p w14:paraId="58763167" w14:textId="10D8DCB8" w:rsidR="007765C4" w:rsidRDefault="007765C4" w:rsidP="007765C4">
      <w:pPr>
        <w:pStyle w:val="NoSpacing"/>
        <w:spacing w:line="360" w:lineRule="auto"/>
        <w:ind w:left="1440" w:hanging="720"/>
        <w:jc w:val="both"/>
        <w:rPr>
          <w:rFonts w:ascii="Times New Roman" w:hAnsi="Times New Roman" w:cs="Times New Roman"/>
          <w:sz w:val="24"/>
          <w:szCs w:val="24"/>
        </w:rPr>
      </w:pPr>
      <w:r>
        <w:rPr>
          <w:rFonts w:ascii="Times New Roman" w:eastAsia="Times New Roman" w:hAnsi="Times New Roman"/>
          <w:sz w:val="24"/>
        </w:rPr>
        <w:t xml:space="preserve">Comrie B. &amp;Thompson Sandra A. </w:t>
      </w:r>
      <w:r w:rsidR="00717F4A">
        <w:rPr>
          <w:rFonts w:ascii="Times New Roman" w:eastAsia="Times New Roman" w:hAnsi="Times New Roman"/>
          <w:sz w:val="24"/>
        </w:rPr>
        <w:t>(</w:t>
      </w:r>
      <w:r>
        <w:rPr>
          <w:rFonts w:ascii="Times New Roman" w:eastAsia="Times New Roman" w:hAnsi="Times New Roman"/>
          <w:sz w:val="24"/>
        </w:rPr>
        <w:t>2007</w:t>
      </w:r>
      <w:r w:rsidR="00717F4A">
        <w:rPr>
          <w:rFonts w:ascii="Times New Roman" w:eastAsia="Times New Roman" w:hAnsi="Times New Roman"/>
          <w:sz w:val="24"/>
        </w:rPr>
        <w:t>)</w:t>
      </w:r>
      <w:r>
        <w:rPr>
          <w:rFonts w:ascii="Times New Roman" w:eastAsia="Times New Roman" w:hAnsi="Times New Roman"/>
          <w:sz w:val="24"/>
        </w:rPr>
        <w:t xml:space="preserve">.Lexical nominalization. In Timothy </w:t>
      </w:r>
      <w:proofErr w:type="spellStart"/>
      <w:r>
        <w:rPr>
          <w:rFonts w:ascii="Times New Roman" w:eastAsia="Times New Roman" w:hAnsi="Times New Roman"/>
          <w:sz w:val="24"/>
        </w:rPr>
        <w:t>Shopen</w:t>
      </w:r>
      <w:proofErr w:type="spellEnd"/>
      <w:r>
        <w:rPr>
          <w:rFonts w:ascii="Times New Roman" w:eastAsia="Times New Roman" w:hAnsi="Times New Roman"/>
          <w:sz w:val="24"/>
        </w:rPr>
        <w:t xml:space="preserve"> (ed). </w:t>
      </w:r>
      <w:r w:rsidRPr="00506BD0">
        <w:rPr>
          <w:rFonts w:ascii="Times New Roman" w:eastAsia="Times New Roman" w:hAnsi="Times New Roman"/>
          <w:i/>
          <w:sz w:val="24"/>
        </w:rPr>
        <w:t>Language typology and syntactic description</w:t>
      </w:r>
      <w:r>
        <w:rPr>
          <w:rFonts w:ascii="Times New Roman" w:eastAsia="Times New Roman" w:hAnsi="Times New Roman"/>
          <w:sz w:val="24"/>
        </w:rPr>
        <w:t>. Cambridge: Cambridge University Press</w:t>
      </w:r>
    </w:p>
    <w:p w14:paraId="4952265E" w14:textId="20FC71D2" w:rsidR="007765C4" w:rsidRDefault="007765C4" w:rsidP="007765C4">
      <w:pPr>
        <w:pStyle w:val="NoSpacing"/>
        <w:spacing w:line="360" w:lineRule="auto"/>
        <w:ind w:left="1440" w:hanging="720"/>
        <w:jc w:val="both"/>
        <w:rPr>
          <w:rFonts w:ascii="Times New Roman" w:hAnsi="Times New Roman" w:cs="Times New Roman"/>
          <w:sz w:val="24"/>
          <w:szCs w:val="24"/>
        </w:rPr>
      </w:pPr>
      <w:r>
        <w:rPr>
          <w:rFonts w:ascii="Times New Roman" w:eastAsia="Times New Roman" w:hAnsi="Times New Roman"/>
          <w:sz w:val="24"/>
        </w:rPr>
        <w:t xml:space="preserve">Duthie A.S. </w:t>
      </w:r>
      <w:r w:rsidR="00031D09">
        <w:rPr>
          <w:rFonts w:ascii="Times New Roman" w:eastAsia="Times New Roman" w:hAnsi="Times New Roman"/>
          <w:sz w:val="24"/>
        </w:rPr>
        <w:t>(</w:t>
      </w:r>
      <w:r>
        <w:rPr>
          <w:rFonts w:ascii="Times New Roman" w:eastAsia="Times New Roman" w:hAnsi="Times New Roman"/>
          <w:sz w:val="24"/>
        </w:rPr>
        <w:t>1996</w:t>
      </w:r>
      <w:r w:rsidR="00031D09">
        <w:rPr>
          <w:rFonts w:ascii="Times New Roman" w:eastAsia="Times New Roman" w:hAnsi="Times New Roman"/>
          <w:sz w:val="24"/>
        </w:rPr>
        <w:t>)</w:t>
      </w:r>
      <w:r>
        <w:rPr>
          <w:rFonts w:ascii="Times New Roman" w:eastAsia="Times New Roman" w:hAnsi="Times New Roman"/>
          <w:sz w:val="24"/>
        </w:rPr>
        <w:t xml:space="preserve">. </w:t>
      </w:r>
      <w:r w:rsidRPr="00506BD0">
        <w:rPr>
          <w:rFonts w:ascii="Times New Roman" w:eastAsia="Times New Roman" w:hAnsi="Times New Roman"/>
          <w:i/>
          <w:sz w:val="24"/>
        </w:rPr>
        <w:t>Introducing Ewe linguistic patterns</w:t>
      </w:r>
      <w:r>
        <w:rPr>
          <w:rFonts w:ascii="Times New Roman" w:eastAsia="Times New Roman" w:hAnsi="Times New Roman"/>
          <w:sz w:val="24"/>
        </w:rPr>
        <w:t>.</w:t>
      </w:r>
      <w:r w:rsidR="00506BD0">
        <w:rPr>
          <w:rFonts w:ascii="Times New Roman" w:eastAsia="Times New Roman" w:hAnsi="Times New Roman"/>
          <w:sz w:val="24"/>
        </w:rPr>
        <w:t xml:space="preserve"> </w:t>
      </w:r>
      <w:r>
        <w:rPr>
          <w:rFonts w:ascii="Times New Roman" w:eastAsia="Times New Roman" w:hAnsi="Times New Roman"/>
          <w:sz w:val="24"/>
        </w:rPr>
        <w:t xml:space="preserve">Accra: Ghana Universities Press. </w:t>
      </w:r>
    </w:p>
    <w:p w14:paraId="285CEAD6" w14:textId="42D159ED" w:rsidR="00506BD0" w:rsidRPr="00506BD0" w:rsidRDefault="00AC4ED6" w:rsidP="00506BD0">
      <w:pPr>
        <w:pStyle w:val="NoSpacing"/>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Lieber, R.</w:t>
      </w:r>
      <w:r w:rsidR="00506BD0" w:rsidRPr="00506BD0">
        <w:rPr>
          <w:rFonts w:ascii="Times New Roman" w:eastAsia="Times New Roman" w:hAnsi="Times New Roman" w:cs="Times New Roman"/>
          <w:sz w:val="24"/>
          <w:szCs w:val="24"/>
        </w:rPr>
        <w:t xml:space="preserve"> (2018). </w:t>
      </w:r>
      <w:r w:rsidR="00506BD0" w:rsidRPr="00506BD0">
        <w:rPr>
          <w:rFonts w:ascii="Times New Roman" w:eastAsia="Times New Roman" w:hAnsi="Times New Roman" w:cs="Times New Roman"/>
          <w:i/>
          <w:iCs/>
          <w:sz w:val="24"/>
          <w:szCs w:val="24"/>
        </w:rPr>
        <w:t>Nominalization: General Overview and Theoretical Issues</w:t>
      </w:r>
      <w:r w:rsidR="00506BD0" w:rsidRPr="00506BD0">
        <w:rPr>
          <w:rFonts w:ascii="Times New Roman" w:eastAsia="Times New Roman" w:hAnsi="Times New Roman" w:cs="Times New Roman"/>
          <w:sz w:val="24"/>
          <w:szCs w:val="24"/>
        </w:rPr>
        <w:t xml:space="preserve">. Oxford Research Encyclopedia of </w:t>
      </w:r>
      <w:r w:rsidRPr="00506BD0">
        <w:rPr>
          <w:rFonts w:ascii="Times New Roman" w:eastAsia="Times New Roman" w:hAnsi="Times New Roman" w:cs="Times New Roman"/>
          <w:sz w:val="24"/>
          <w:szCs w:val="24"/>
        </w:rPr>
        <w:t>Linguistics.</w:t>
      </w:r>
      <w:r w:rsidR="00506BD0" w:rsidRPr="00506BD0">
        <w:rPr>
          <w:rFonts w:ascii="Times New Roman" w:eastAsia="Times New Roman" w:hAnsi="Times New Roman" w:cs="Times New Roman"/>
          <w:sz w:val="24"/>
          <w:szCs w:val="24"/>
        </w:rPr>
        <w:t xml:space="preserve"> DOI: 10.1093/</w:t>
      </w:r>
      <w:r w:rsidRPr="00506BD0">
        <w:rPr>
          <w:rFonts w:ascii="Times New Roman" w:eastAsia="Times New Roman" w:hAnsi="Times New Roman" w:cs="Times New Roman"/>
          <w:sz w:val="24"/>
          <w:szCs w:val="24"/>
        </w:rPr>
        <w:t>acre fore</w:t>
      </w:r>
      <w:r w:rsidR="00506BD0" w:rsidRPr="00506BD0">
        <w:rPr>
          <w:rFonts w:ascii="Times New Roman" w:eastAsia="Times New Roman" w:hAnsi="Times New Roman" w:cs="Times New Roman"/>
          <w:sz w:val="24"/>
          <w:szCs w:val="24"/>
        </w:rPr>
        <w:t xml:space="preserve">/9780199384655.013.501. </w:t>
      </w:r>
      <w:r w:rsidR="00506BD0">
        <w:rPr>
          <w:rFonts w:ascii="Times New Roman" w:eastAsia="Times New Roman" w:hAnsi="Times New Roman" w:cs="Times New Roman"/>
          <w:sz w:val="24"/>
          <w:szCs w:val="24"/>
        </w:rPr>
        <w:t xml:space="preserve">Cambridge </w:t>
      </w:r>
      <w:r>
        <w:rPr>
          <w:rFonts w:ascii="Times New Roman" w:eastAsia="Times New Roman" w:hAnsi="Times New Roman" w:cs="Times New Roman"/>
          <w:sz w:val="24"/>
          <w:szCs w:val="24"/>
        </w:rPr>
        <w:t>University Press and Assessment</w:t>
      </w:r>
    </w:p>
    <w:p w14:paraId="1BA8967D" w14:textId="28E9E7BB" w:rsidR="007765C4" w:rsidRDefault="007765C4" w:rsidP="007765C4">
      <w:pPr>
        <w:pStyle w:val="NoSpacing"/>
        <w:spacing w:line="360" w:lineRule="auto"/>
        <w:ind w:left="1440" w:hanging="720"/>
        <w:jc w:val="both"/>
        <w:rPr>
          <w:rFonts w:ascii="Times New Roman" w:hAnsi="Times New Roman" w:cs="Times New Roman"/>
          <w:sz w:val="24"/>
          <w:szCs w:val="24"/>
        </w:rPr>
      </w:pPr>
      <w:r>
        <w:rPr>
          <w:rFonts w:ascii="Times New Roman" w:eastAsia="Times New Roman" w:hAnsi="Times New Roman"/>
          <w:sz w:val="24"/>
        </w:rPr>
        <w:t xml:space="preserve">Mathews, P. H. </w:t>
      </w:r>
      <w:r w:rsidR="00031D09">
        <w:rPr>
          <w:rFonts w:ascii="Times New Roman" w:eastAsia="Times New Roman" w:hAnsi="Times New Roman"/>
          <w:sz w:val="24"/>
        </w:rPr>
        <w:t>(</w:t>
      </w:r>
      <w:r>
        <w:rPr>
          <w:rFonts w:ascii="Times New Roman" w:eastAsia="Times New Roman" w:hAnsi="Times New Roman"/>
          <w:sz w:val="24"/>
        </w:rPr>
        <w:t>2005</w:t>
      </w:r>
      <w:r w:rsidR="00031D09">
        <w:rPr>
          <w:rFonts w:ascii="Times New Roman" w:eastAsia="Times New Roman" w:hAnsi="Times New Roman"/>
          <w:sz w:val="24"/>
        </w:rPr>
        <w:t>)</w:t>
      </w:r>
      <w:r>
        <w:rPr>
          <w:rFonts w:ascii="Times New Roman" w:eastAsia="Times New Roman" w:hAnsi="Times New Roman"/>
          <w:sz w:val="24"/>
        </w:rPr>
        <w:t xml:space="preserve">. </w:t>
      </w:r>
      <w:r w:rsidRPr="00907448">
        <w:rPr>
          <w:rFonts w:ascii="Times New Roman" w:eastAsia="Times New Roman" w:hAnsi="Times New Roman"/>
          <w:i/>
          <w:sz w:val="24"/>
        </w:rPr>
        <w:t>Oxford Concise Dictionary of Linguistics</w:t>
      </w:r>
      <w:r>
        <w:rPr>
          <w:rFonts w:ascii="Times New Roman" w:eastAsia="Times New Roman" w:hAnsi="Times New Roman"/>
          <w:sz w:val="24"/>
        </w:rPr>
        <w:t>. Oxford: Oxford University Press.</w:t>
      </w:r>
    </w:p>
    <w:p w14:paraId="2DA1E8EB" w14:textId="09C2C9B2" w:rsidR="007765C4" w:rsidRDefault="007765C4" w:rsidP="007765C4">
      <w:pPr>
        <w:pStyle w:val="NoSpacing"/>
        <w:spacing w:line="360" w:lineRule="auto"/>
        <w:ind w:left="1440" w:hanging="720"/>
        <w:jc w:val="both"/>
        <w:rPr>
          <w:rFonts w:ascii="Times New Roman" w:hAnsi="Times New Roman" w:cs="Times New Roman"/>
          <w:sz w:val="24"/>
          <w:szCs w:val="24"/>
        </w:rPr>
      </w:pPr>
      <w:r>
        <w:rPr>
          <w:rFonts w:ascii="Times New Roman" w:eastAsia="Times New Roman" w:hAnsi="Times New Roman"/>
          <w:sz w:val="24"/>
        </w:rPr>
        <w:t xml:space="preserve">Ofori G.K. </w:t>
      </w:r>
      <w:r w:rsidR="00907448">
        <w:rPr>
          <w:rFonts w:ascii="Times New Roman" w:eastAsia="Times New Roman" w:hAnsi="Times New Roman"/>
          <w:sz w:val="24"/>
        </w:rPr>
        <w:t>(</w:t>
      </w:r>
      <w:r>
        <w:rPr>
          <w:rFonts w:ascii="Times New Roman" w:eastAsia="Times New Roman" w:hAnsi="Times New Roman"/>
          <w:sz w:val="24"/>
        </w:rPr>
        <w:t>2002</w:t>
      </w:r>
      <w:r w:rsidR="00907448">
        <w:rPr>
          <w:rFonts w:ascii="Times New Roman" w:eastAsia="Times New Roman" w:hAnsi="Times New Roman"/>
          <w:sz w:val="24"/>
        </w:rPr>
        <w:t>)</w:t>
      </w:r>
      <w:r>
        <w:rPr>
          <w:rFonts w:ascii="Times New Roman" w:eastAsia="Times New Roman" w:hAnsi="Times New Roman"/>
          <w:sz w:val="24"/>
        </w:rPr>
        <w:t>.</w:t>
      </w:r>
      <w:r w:rsidR="00907448">
        <w:rPr>
          <w:rFonts w:ascii="Times New Roman" w:eastAsia="Times New Roman" w:hAnsi="Times New Roman"/>
          <w:sz w:val="24"/>
        </w:rPr>
        <w:t xml:space="preserve"> </w:t>
      </w:r>
      <w:r>
        <w:rPr>
          <w:rFonts w:ascii="Times New Roman" w:eastAsia="Times New Roman" w:hAnsi="Times New Roman"/>
          <w:sz w:val="24"/>
        </w:rPr>
        <w:t xml:space="preserve">Nominalization in Ewe. In </w:t>
      </w:r>
      <w:proofErr w:type="spellStart"/>
      <w:r>
        <w:rPr>
          <w:rFonts w:ascii="Times New Roman" w:eastAsia="Times New Roman" w:hAnsi="Times New Roman"/>
          <w:sz w:val="24"/>
        </w:rPr>
        <w:t>Ameka</w:t>
      </w:r>
      <w:proofErr w:type="spellEnd"/>
      <w:r>
        <w:rPr>
          <w:rFonts w:ascii="Times New Roman" w:eastAsia="Times New Roman" w:hAnsi="Times New Roman"/>
          <w:sz w:val="24"/>
        </w:rPr>
        <w:t xml:space="preserve">, Felix K. &amp; E. Kweku </w:t>
      </w:r>
      <w:proofErr w:type="spellStart"/>
      <w:r>
        <w:rPr>
          <w:rFonts w:ascii="Times New Roman" w:eastAsia="Times New Roman" w:hAnsi="Times New Roman"/>
          <w:sz w:val="24"/>
        </w:rPr>
        <w:t>Osam</w:t>
      </w:r>
      <w:proofErr w:type="spellEnd"/>
      <w:r>
        <w:rPr>
          <w:rFonts w:ascii="Times New Roman" w:eastAsia="Times New Roman" w:hAnsi="Times New Roman"/>
          <w:sz w:val="24"/>
        </w:rPr>
        <w:t xml:space="preserve"> (eds), </w:t>
      </w:r>
      <w:r w:rsidRPr="00907448">
        <w:rPr>
          <w:rFonts w:ascii="Times New Roman" w:eastAsia="Times New Roman" w:hAnsi="Times New Roman"/>
          <w:i/>
          <w:sz w:val="24"/>
        </w:rPr>
        <w:t>New directions in Ghanaian Linguistics</w:t>
      </w:r>
      <w:r>
        <w:rPr>
          <w:rFonts w:ascii="Times New Roman" w:eastAsia="Times New Roman" w:hAnsi="Times New Roman"/>
          <w:sz w:val="24"/>
        </w:rPr>
        <w:t>, pp 173-194. Accra: Black Mask Ltd</w:t>
      </w:r>
    </w:p>
    <w:p w14:paraId="377138FE" w14:textId="00628B7F" w:rsidR="007765C4" w:rsidRDefault="007765C4" w:rsidP="007765C4">
      <w:pPr>
        <w:pStyle w:val="NoSpacing"/>
        <w:spacing w:line="360" w:lineRule="auto"/>
        <w:ind w:left="1440" w:hanging="720"/>
        <w:jc w:val="both"/>
        <w:rPr>
          <w:rFonts w:ascii="Times New Roman" w:hAnsi="Times New Roman" w:cs="Times New Roman"/>
          <w:sz w:val="24"/>
          <w:szCs w:val="24"/>
        </w:rPr>
      </w:pPr>
      <w:r>
        <w:rPr>
          <w:rFonts w:ascii="Times New Roman" w:eastAsia="Times New Roman" w:hAnsi="Times New Roman"/>
          <w:sz w:val="24"/>
        </w:rPr>
        <w:t xml:space="preserve">Payne, E. Thomas </w:t>
      </w:r>
      <w:r w:rsidR="00907448">
        <w:rPr>
          <w:rFonts w:ascii="Times New Roman" w:eastAsia="Times New Roman" w:hAnsi="Times New Roman"/>
          <w:sz w:val="24"/>
        </w:rPr>
        <w:t>(</w:t>
      </w:r>
      <w:r>
        <w:rPr>
          <w:rFonts w:ascii="Times New Roman" w:eastAsia="Times New Roman" w:hAnsi="Times New Roman"/>
          <w:sz w:val="24"/>
        </w:rPr>
        <w:t>1997</w:t>
      </w:r>
      <w:r w:rsidR="00907448">
        <w:rPr>
          <w:rFonts w:ascii="Times New Roman" w:eastAsia="Times New Roman" w:hAnsi="Times New Roman"/>
          <w:sz w:val="24"/>
        </w:rPr>
        <w:t>)</w:t>
      </w:r>
      <w:r>
        <w:rPr>
          <w:rFonts w:ascii="Times New Roman" w:eastAsia="Times New Roman" w:hAnsi="Times New Roman"/>
          <w:sz w:val="24"/>
        </w:rPr>
        <w:t xml:space="preserve">. </w:t>
      </w:r>
      <w:r w:rsidRPr="00907448">
        <w:rPr>
          <w:rFonts w:ascii="Times New Roman" w:eastAsia="Times New Roman" w:hAnsi="Times New Roman"/>
          <w:i/>
          <w:sz w:val="24"/>
        </w:rPr>
        <w:t>Describing morphosyntax. A guide to Field Linguists</w:t>
      </w:r>
      <w:r>
        <w:rPr>
          <w:rFonts w:ascii="Times New Roman" w:eastAsia="Times New Roman" w:hAnsi="Times New Roman"/>
          <w:sz w:val="24"/>
        </w:rPr>
        <w:t xml:space="preserve">. Cambridge: Cambridge University Press. </w:t>
      </w:r>
    </w:p>
    <w:p w14:paraId="5D582593" w14:textId="77777777" w:rsidR="007765C4" w:rsidRDefault="007765C4"/>
    <w:sectPr w:rsidR="007765C4">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Author" w:initials="A">
    <w:p w14:paraId="408955D0" w14:textId="08308683" w:rsidR="00295CDD" w:rsidRDefault="00295CDD">
      <w:pPr>
        <w:pStyle w:val="CommentText"/>
      </w:pPr>
      <w:r>
        <w:rPr>
          <w:rStyle w:val="CommentReference"/>
        </w:rPr>
        <w:annotationRef/>
      </w:r>
      <w:r>
        <w:t xml:space="preserve">Lexical? As opposed </w:t>
      </w:r>
      <w:proofErr w:type="spellStart"/>
      <w:r>
        <w:t>ot</w:t>
      </w:r>
      <w:proofErr w:type="spellEnd"/>
      <w:r>
        <w:t xml:space="preserve"> what?</w:t>
      </w:r>
    </w:p>
  </w:comment>
  <w:comment w:id="11" w:author="Author" w:initials="A">
    <w:p w14:paraId="3E806D82" w14:textId="6C2B2EEC" w:rsidR="00CD23AE" w:rsidRDefault="00CD23AE">
      <w:pPr>
        <w:pStyle w:val="CommentText"/>
      </w:pPr>
      <w:r>
        <w:rPr>
          <w:rStyle w:val="CommentReference"/>
        </w:rPr>
        <w:annotationRef/>
      </w:r>
      <w:r>
        <w:t>What does this mean? Do you simple seek to find out about how nouns/nominalizations are derived?</w:t>
      </w:r>
    </w:p>
  </w:comment>
  <w:comment w:id="16" w:author="Author" w:initials="A">
    <w:p w14:paraId="3EB7E784" w14:textId="4D711907" w:rsidR="00CD23AE" w:rsidRDefault="00CD23AE">
      <w:pPr>
        <w:pStyle w:val="CommentText"/>
      </w:pPr>
      <w:r>
        <w:rPr>
          <w:rStyle w:val="CommentReference"/>
        </w:rPr>
        <w:annotationRef/>
      </w:r>
      <w:r>
        <w:t>Is this part really necessary?</w:t>
      </w:r>
    </w:p>
  </w:comment>
  <w:comment w:id="23" w:author="Author" w:initials="A">
    <w:p w14:paraId="2D113D84" w14:textId="213A4661" w:rsidR="00AF0698" w:rsidRDefault="00AF0698">
      <w:pPr>
        <w:pStyle w:val="CommentText"/>
      </w:pPr>
      <w:r>
        <w:rPr>
          <w:rStyle w:val="CommentReference"/>
        </w:rPr>
        <w:annotationRef/>
      </w:r>
      <w:r>
        <w:t>What is the difference between these two?</w:t>
      </w:r>
    </w:p>
  </w:comment>
  <w:comment w:id="25" w:author="Author" w:initials="A">
    <w:p w14:paraId="44AE9A9C" w14:textId="5B7E35F5" w:rsidR="00B34870" w:rsidRDefault="00B34870">
      <w:pPr>
        <w:pStyle w:val="CommentText"/>
      </w:pPr>
      <w:r>
        <w:rPr>
          <w:rStyle w:val="CommentReference"/>
        </w:rPr>
        <w:annotationRef/>
      </w:r>
      <w:r>
        <w:t>Focuses or does not focus?</w:t>
      </w:r>
    </w:p>
  </w:comment>
  <w:comment w:id="27" w:author="Author" w:initials="A">
    <w:p w14:paraId="2ECFC802" w14:textId="19F517CB" w:rsidR="0031516D" w:rsidRDefault="0031516D">
      <w:pPr>
        <w:pStyle w:val="CommentText"/>
      </w:pPr>
      <w:r>
        <w:rPr>
          <w:rStyle w:val="CommentReference"/>
        </w:rPr>
        <w:annotationRef/>
      </w:r>
      <w:r>
        <w:t xml:space="preserve">Why do you keep using this expression? How else do you expect lexical nominalization to </w:t>
      </w:r>
      <w:proofErr w:type="spellStart"/>
      <w:r>
        <w:t>work</w:t>
      </w:r>
      <w:proofErr w:type="spellEnd"/>
      <w:r>
        <w:t>?</w:t>
      </w:r>
    </w:p>
  </w:comment>
  <w:comment w:id="24" w:author="Author" w:initials="A">
    <w:p w14:paraId="79A5023F" w14:textId="54040CD0" w:rsidR="00DF6234" w:rsidRDefault="00DF6234">
      <w:pPr>
        <w:pStyle w:val="CommentText"/>
      </w:pPr>
      <w:r>
        <w:rPr>
          <w:rStyle w:val="CommentReference"/>
        </w:rPr>
        <w:annotationRef/>
      </w:r>
      <w:proofErr w:type="gramStart"/>
      <w:r>
        <w:t>So</w:t>
      </w:r>
      <w:proofErr w:type="gramEnd"/>
      <w:r>
        <w:t xml:space="preserve"> what exactly is the point of departure between this work an</w:t>
      </w:r>
      <w:r w:rsidR="0042120B">
        <w:t>d</w:t>
      </w:r>
      <w:r>
        <w:t xml:space="preserve"> Ofori’s?</w:t>
      </w:r>
      <w:r w:rsidR="0042120B">
        <w:t xml:space="preserve"> For now, it is unclear how different the present work is from Ofori’s</w:t>
      </w:r>
    </w:p>
  </w:comment>
  <w:comment w:id="28" w:author="Author" w:initials="A">
    <w:p w14:paraId="2C7947EA" w14:textId="0459403A" w:rsidR="00B0241A" w:rsidRDefault="00B0241A">
      <w:pPr>
        <w:pStyle w:val="CommentText"/>
      </w:pPr>
      <w:r>
        <w:rPr>
          <w:rStyle w:val="CommentReference"/>
        </w:rPr>
        <w:annotationRef/>
      </w:r>
      <w:r>
        <w:t>What is the relevance of this section to the present work? Are vowels useful in nominalization at all?</w:t>
      </w:r>
    </w:p>
  </w:comment>
  <w:comment w:id="29" w:author="Author" w:initials="A">
    <w:p w14:paraId="588B6B8D" w14:textId="1A1D3909" w:rsidR="00393A8C" w:rsidRDefault="00393A8C">
      <w:pPr>
        <w:pStyle w:val="CommentText"/>
      </w:pPr>
      <w:r>
        <w:rPr>
          <w:rStyle w:val="CommentReference"/>
        </w:rPr>
        <w:annotationRef/>
      </w:r>
      <w:r>
        <w:t>Source?</w:t>
      </w:r>
    </w:p>
  </w:comment>
  <w:comment w:id="30" w:author="Author" w:initials="A">
    <w:p w14:paraId="34630D56" w14:textId="01A3ED78" w:rsidR="008947DA" w:rsidRDefault="008947DA">
      <w:pPr>
        <w:pStyle w:val="CommentText"/>
      </w:pPr>
      <w:r>
        <w:rPr>
          <w:rStyle w:val="CommentReference"/>
        </w:rPr>
        <w:annotationRef/>
      </w:r>
      <w:r>
        <w:t xml:space="preserve">Does the tone </w:t>
      </w:r>
      <w:r w:rsidR="00900535">
        <w:t xml:space="preserve">really </w:t>
      </w:r>
      <w:r>
        <w:t>remain the same in both instances?</w:t>
      </w:r>
    </w:p>
  </w:comment>
  <w:comment w:id="36" w:author="Author" w:initials="A">
    <w:p w14:paraId="28E129A2" w14:textId="5FDA5655" w:rsidR="005C25B1" w:rsidRDefault="005C25B1">
      <w:pPr>
        <w:pStyle w:val="CommentText"/>
      </w:pPr>
      <w:r>
        <w:rPr>
          <w:rStyle w:val="CommentReference"/>
        </w:rPr>
        <w:annotationRef/>
      </w:r>
      <w:r>
        <w:t>The previous section was also section 5.0</w:t>
      </w:r>
    </w:p>
  </w:comment>
  <w:comment w:id="42" w:author="Author" w:initials="A">
    <w:p w14:paraId="301E4408" w14:textId="48641DBB" w:rsidR="00B24FBC" w:rsidRDefault="00B24FBC">
      <w:pPr>
        <w:pStyle w:val="CommentText"/>
      </w:pPr>
      <w:r>
        <w:rPr>
          <w:rStyle w:val="CommentReference"/>
        </w:rPr>
        <w:annotationRef/>
      </w:r>
      <w:r>
        <w:t>Isn’t this from Ofori (2002)</w:t>
      </w:r>
    </w:p>
  </w:comment>
  <w:comment w:id="43" w:author="Author" w:initials="A">
    <w:p w14:paraId="0FE37750" w14:textId="422E9C05" w:rsidR="00D2790C" w:rsidRDefault="00D2790C">
      <w:pPr>
        <w:pStyle w:val="CommentText"/>
      </w:pPr>
      <w:r>
        <w:rPr>
          <w:rStyle w:val="CommentReference"/>
        </w:rPr>
        <w:annotationRef/>
      </w:r>
      <w:r>
        <w:t>Nominalization of Double Object Constructions?</w:t>
      </w:r>
    </w:p>
  </w:comment>
  <w:comment w:id="44" w:author="Author" w:initials="A">
    <w:p w14:paraId="543D736B" w14:textId="46566033" w:rsidR="00C12B02" w:rsidRDefault="002F0685" w:rsidP="00C12B02">
      <w:pPr>
        <w:pStyle w:val="CommentText"/>
      </w:pPr>
      <w:r>
        <w:rPr>
          <w:rStyle w:val="CommentReference"/>
        </w:rPr>
        <w:annotationRef/>
      </w:r>
      <w:r>
        <w:t xml:space="preserve">This point has </w:t>
      </w:r>
      <w:r w:rsidR="00C12B02">
        <w:t xml:space="preserve">already </w:t>
      </w:r>
      <w:r>
        <w:t xml:space="preserve">been observed </w:t>
      </w:r>
      <w:r w:rsidR="00C12B02">
        <w:t xml:space="preserve">for many Kwa languages including </w:t>
      </w:r>
      <w:r w:rsidR="00C12B02">
        <w:t xml:space="preserve">Akan </w:t>
      </w:r>
      <w:r w:rsidR="00C12B02">
        <w:t>(</w:t>
      </w:r>
      <w:r w:rsidR="00C12B02">
        <w:t>Anderson 2013,</w:t>
      </w:r>
    </w:p>
    <w:p w14:paraId="3A6ECEF4" w14:textId="08337BF0" w:rsidR="002F0685" w:rsidRDefault="00C12B02" w:rsidP="00C12B02">
      <w:pPr>
        <w:pStyle w:val="CommentText"/>
      </w:pPr>
      <w:proofErr w:type="spellStart"/>
      <w:r>
        <w:t>Appah</w:t>
      </w:r>
      <w:proofErr w:type="spellEnd"/>
      <w:r>
        <w:t xml:space="preserve"> 2013; </w:t>
      </w:r>
      <w:proofErr w:type="spellStart"/>
      <w:r>
        <w:t>Appah</w:t>
      </w:r>
      <w:proofErr w:type="spellEnd"/>
      <w:r>
        <w:t xml:space="preserve"> et al. 2017;</w:t>
      </w:r>
      <w:r>
        <w:t>)</w:t>
      </w:r>
      <w:r>
        <w:t xml:space="preserve"> </w:t>
      </w:r>
      <w:proofErr w:type="spellStart"/>
      <w:r>
        <w:t>Lɛtɛ</w:t>
      </w:r>
      <w:proofErr w:type="spellEnd"/>
      <w:r>
        <w:t xml:space="preserve"> (</w:t>
      </w:r>
      <w:proofErr w:type="spellStart"/>
      <w:r>
        <w:t>Akrofi</w:t>
      </w:r>
      <w:proofErr w:type="spellEnd"/>
      <w:r>
        <w:t xml:space="preserve">-Ansah 2012a), </w:t>
      </w:r>
      <w:proofErr w:type="spellStart"/>
      <w:r>
        <w:t>Esahie</w:t>
      </w:r>
      <w:proofErr w:type="spellEnd"/>
      <w:r>
        <w:t xml:space="preserve"> (</w:t>
      </w:r>
      <w:proofErr w:type="spellStart"/>
      <w:r>
        <w:t>Broohm</w:t>
      </w:r>
      <w:proofErr w:type="spellEnd"/>
      <w:r>
        <w:t xml:space="preserve"> 2019; </w:t>
      </w:r>
      <w:proofErr w:type="spellStart"/>
      <w:r>
        <w:t>Broohm</w:t>
      </w:r>
      <w:proofErr w:type="spellEnd"/>
      <w:r>
        <w:t xml:space="preserve"> &amp; </w:t>
      </w:r>
      <w:proofErr w:type="spellStart"/>
      <w:r>
        <w:t>Melloni</w:t>
      </w:r>
      <w:proofErr w:type="spellEnd"/>
      <w:r>
        <w:t xml:space="preserve"> 2021). </w:t>
      </w:r>
      <w:proofErr w:type="gramStart"/>
      <w:r w:rsidR="00B60D6B">
        <w:t>So</w:t>
      </w:r>
      <w:proofErr w:type="gramEnd"/>
      <w:r w:rsidR="00B60D6B">
        <w:t xml:space="preserve"> the question is why are you not connecting the present work with previous studies on other Kwa languages other than Ewe?</w:t>
      </w:r>
    </w:p>
  </w:comment>
  <w:comment w:id="47" w:author="Author" w:initials="A">
    <w:p w14:paraId="61030710" w14:textId="2D977A52" w:rsidR="00E46DC9" w:rsidRDefault="00E46DC9">
      <w:pPr>
        <w:pStyle w:val="CommentText"/>
      </w:pPr>
      <w:r>
        <w:rPr>
          <w:rStyle w:val="CommentReference"/>
        </w:rPr>
        <w:annotationRef/>
      </w:r>
      <w:r>
        <w:t xml:space="preserve">Is this a (bound) morpheme or a word? If it is indeed a morpheme, then it would be good to gloss it a locative nominalizer rather than simply stating ‘place’ </w:t>
      </w:r>
    </w:p>
  </w:comment>
  <w:comment w:id="52" w:author="Author" w:initials="A">
    <w:p w14:paraId="1758CC24" w14:textId="7D18546A" w:rsidR="0011163B" w:rsidRDefault="0011163B">
      <w:pPr>
        <w:pStyle w:val="CommentText"/>
      </w:pPr>
      <w:r>
        <w:rPr>
          <w:rStyle w:val="CommentReference"/>
        </w:rPr>
        <w:annotationRef/>
      </w:r>
      <w:r>
        <w:t xml:space="preserve">At the beginning of the work, you mentioned that polysemy was involved. </w:t>
      </w:r>
      <w:r>
        <w:t xml:space="preserve">Where was this discussed in the </w:t>
      </w:r>
      <w:r>
        <w:t>work?</w:t>
      </w:r>
    </w:p>
  </w:comment>
  <w:comment w:id="53" w:author="Author" w:initials="A">
    <w:p w14:paraId="727889F2" w14:textId="22F25AD4" w:rsidR="00595EB1" w:rsidRDefault="00595EB1">
      <w:pPr>
        <w:pStyle w:val="CommentText"/>
      </w:pPr>
      <w:r>
        <w:rPr>
          <w:rStyle w:val="CommentReference"/>
        </w:rPr>
        <w:annotationRef/>
      </w:r>
      <w:r>
        <w:t>What is this? What does it mean?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08955D0" w15:done="0"/>
  <w15:commentEx w15:paraId="3E806D82" w15:done="0"/>
  <w15:commentEx w15:paraId="3EB7E784" w15:done="0"/>
  <w15:commentEx w15:paraId="2D113D84" w15:done="0"/>
  <w15:commentEx w15:paraId="44AE9A9C" w15:done="0"/>
  <w15:commentEx w15:paraId="2ECFC802" w15:done="0"/>
  <w15:commentEx w15:paraId="79A5023F" w15:done="0"/>
  <w15:commentEx w15:paraId="2C7947EA" w15:done="0"/>
  <w15:commentEx w15:paraId="588B6B8D" w15:done="0"/>
  <w15:commentEx w15:paraId="34630D56" w15:done="0"/>
  <w15:commentEx w15:paraId="28E129A2" w15:done="0"/>
  <w15:commentEx w15:paraId="301E4408" w15:done="0"/>
  <w15:commentEx w15:paraId="0FE37750" w15:done="0"/>
  <w15:commentEx w15:paraId="3A6ECEF4" w15:done="0"/>
  <w15:commentEx w15:paraId="61030710" w15:done="0"/>
  <w15:commentEx w15:paraId="1758CC24" w15:done="0"/>
  <w15:commentEx w15:paraId="727889F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8955D0" w16cid:durableId="2FC7F42C"/>
  <w16cid:commentId w16cid:paraId="3E806D82" w16cid:durableId="7A762760"/>
  <w16cid:commentId w16cid:paraId="3EB7E784" w16cid:durableId="44164F12"/>
  <w16cid:commentId w16cid:paraId="2D113D84" w16cid:durableId="11EBDA7D"/>
  <w16cid:commentId w16cid:paraId="44AE9A9C" w16cid:durableId="419A84D0"/>
  <w16cid:commentId w16cid:paraId="2ECFC802" w16cid:durableId="603851E3"/>
  <w16cid:commentId w16cid:paraId="79A5023F" w16cid:durableId="19C04CDC"/>
  <w16cid:commentId w16cid:paraId="2C7947EA" w16cid:durableId="1A7DD1F5"/>
  <w16cid:commentId w16cid:paraId="588B6B8D" w16cid:durableId="567A7F01"/>
  <w16cid:commentId w16cid:paraId="34630D56" w16cid:durableId="3EE2860D"/>
  <w16cid:commentId w16cid:paraId="28E129A2" w16cid:durableId="748F8A54"/>
  <w16cid:commentId w16cid:paraId="301E4408" w16cid:durableId="442A136D"/>
  <w16cid:commentId w16cid:paraId="0FE37750" w16cid:durableId="32F33177"/>
  <w16cid:commentId w16cid:paraId="3A6ECEF4" w16cid:durableId="7D9528A2"/>
  <w16cid:commentId w16cid:paraId="61030710" w16cid:durableId="0CB51B8A"/>
  <w16cid:commentId w16cid:paraId="1758CC24" w16cid:durableId="43DB7F54"/>
  <w16cid:commentId w16cid:paraId="727889F2" w16cid:durableId="7C8088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C573B" w14:textId="77777777" w:rsidR="00606BB7" w:rsidRDefault="00606BB7" w:rsidP="000461D5">
      <w:pPr>
        <w:spacing w:after="0" w:line="240" w:lineRule="auto"/>
      </w:pPr>
      <w:r>
        <w:separator/>
      </w:r>
    </w:p>
  </w:endnote>
  <w:endnote w:type="continuationSeparator" w:id="0">
    <w:p w14:paraId="317218BD" w14:textId="77777777" w:rsidR="00606BB7" w:rsidRDefault="00606BB7" w:rsidP="0004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ulos SIL">
    <w:altName w:val="Segoe UI Historic"/>
    <w:panose1 w:val="020B0604020202020204"/>
    <w:charset w:val="00"/>
    <w:family w:val="auto"/>
    <w:pitch w:val="variable"/>
    <w:sig w:usb0="A00003FF" w:usb1="5200E5FF" w:usb2="0A000029"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06293706"/>
      <w:docPartObj>
        <w:docPartGallery w:val="Page Numbers (Bottom of Page)"/>
        <w:docPartUnique/>
      </w:docPartObj>
    </w:sdtPr>
    <w:sdtEndPr>
      <w:rPr>
        <w:noProof/>
      </w:rPr>
    </w:sdtEndPr>
    <w:sdtContent>
      <w:p w14:paraId="717DC61E" w14:textId="6B7AF0AD" w:rsidR="00506BD0" w:rsidRPr="00E417F1" w:rsidRDefault="00506BD0">
        <w:pPr>
          <w:pStyle w:val="Footer"/>
          <w:jc w:val="center"/>
          <w:rPr>
            <w:rFonts w:ascii="Times New Roman" w:hAnsi="Times New Roman" w:cs="Times New Roman"/>
            <w:sz w:val="24"/>
            <w:szCs w:val="24"/>
          </w:rPr>
        </w:pPr>
        <w:r w:rsidRPr="00E417F1">
          <w:rPr>
            <w:rFonts w:ascii="Times New Roman" w:hAnsi="Times New Roman" w:cs="Times New Roman"/>
            <w:sz w:val="24"/>
            <w:szCs w:val="24"/>
          </w:rPr>
          <w:fldChar w:fldCharType="begin"/>
        </w:r>
        <w:r w:rsidRPr="00E417F1">
          <w:rPr>
            <w:rFonts w:ascii="Times New Roman" w:hAnsi="Times New Roman" w:cs="Times New Roman"/>
            <w:sz w:val="24"/>
            <w:szCs w:val="24"/>
          </w:rPr>
          <w:instrText xml:space="preserve"> PAGE   \* MERGEFORMAT </w:instrText>
        </w:r>
        <w:r w:rsidRPr="00E417F1">
          <w:rPr>
            <w:rFonts w:ascii="Times New Roman" w:hAnsi="Times New Roman" w:cs="Times New Roman"/>
            <w:sz w:val="24"/>
            <w:szCs w:val="24"/>
          </w:rPr>
          <w:fldChar w:fldCharType="separate"/>
        </w:r>
        <w:r w:rsidR="00717F4A">
          <w:rPr>
            <w:rFonts w:ascii="Times New Roman" w:hAnsi="Times New Roman" w:cs="Times New Roman"/>
            <w:noProof/>
            <w:sz w:val="24"/>
            <w:szCs w:val="24"/>
          </w:rPr>
          <w:t>18</w:t>
        </w:r>
        <w:r w:rsidRPr="00E417F1">
          <w:rPr>
            <w:rFonts w:ascii="Times New Roman" w:hAnsi="Times New Roman" w:cs="Times New Roman"/>
            <w:noProof/>
            <w:sz w:val="24"/>
            <w:szCs w:val="24"/>
          </w:rPr>
          <w:fldChar w:fldCharType="end"/>
        </w:r>
      </w:p>
    </w:sdtContent>
  </w:sdt>
  <w:p w14:paraId="5AC12B96" w14:textId="77777777" w:rsidR="00506BD0" w:rsidRDefault="00506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A4864" w14:textId="77777777" w:rsidR="00606BB7" w:rsidRDefault="00606BB7" w:rsidP="000461D5">
      <w:pPr>
        <w:spacing w:after="0" w:line="240" w:lineRule="auto"/>
      </w:pPr>
      <w:r>
        <w:separator/>
      </w:r>
    </w:p>
  </w:footnote>
  <w:footnote w:type="continuationSeparator" w:id="0">
    <w:p w14:paraId="6057A72F" w14:textId="77777777" w:rsidR="00606BB7" w:rsidRDefault="00606BB7" w:rsidP="000461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719"/>
    <w:multiLevelType w:val="hybridMultilevel"/>
    <w:tmpl w:val="7880670A"/>
    <w:lvl w:ilvl="0" w:tplc="3C42FA78">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0036350"/>
    <w:multiLevelType w:val="hybridMultilevel"/>
    <w:tmpl w:val="AE849EF0"/>
    <w:lvl w:ilvl="0" w:tplc="BAACD22E">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BF416E5"/>
    <w:multiLevelType w:val="hybridMultilevel"/>
    <w:tmpl w:val="8DA21CF0"/>
    <w:lvl w:ilvl="0" w:tplc="0ED67A7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56B1934"/>
    <w:multiLevelType w:val="hybridMultilevel"/>
    <w:tmpl w:val="BDCAA440"/>
    <w:lvl w:ilvl="0" w:tplc="A0B6CCF0">
      <w:start w:val="1"/>
      <w:numFmt w:val="decimal"/>
      <w:pStyle w:val="ListParagraph"/>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A870183"/>
    <w:multiLevelType w:val="multilevel"/>
    <w:tmpl w:val="42D2DEFC"/>
    <w:lvl w:ilvl="0">
      <w:start w:val="6"/>
      <w:numFmt w:val="decimal"/>
      <w:lvlText w:val="%1"/>
      <w:lvlJc w:val="left"/>
      <w:pPr>
        <w:ind w:left="360" w:hanging="360"/>
      </w:pPr>
    </w:lvl>
    <w:lvl w:ilvl="1">
      <w:start w:val="7"/>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3B961D0E"/>
    <w:multiLevelType w:val="hybridMultilevel"/>
    <w:tmpl w:val="7640191A"/>
    <w:lvl w:ilvl="0" w:tplc="34806198">
      <w:start w:val="14"/>
      <w:numFmt w:val="decimal"/>
      <w:lvlText w:val="(%1)"/>
      <w:lvlJc w:val="left"/>
      <w:pPr>
        <w:ind w:left="750" w:hanging="39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CEF6A81"/>
    <w:multiLevelType w:val="hybridMultilevel"/>
    <w:tmpl w:val="45F89298"/>
    <w:lvl w:ilvl="0" w:tplc="04090019">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E383793"/>
    <w:multiLevelType w:val="hybridMultilevel"/>
    <w:tmpl w:val="33B65E70"/>
    <w:lvl w:ilvl="0" w:tplc="978A276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3FDC2C35"/>
    <w:multiLevelType w:val="hybridMultilevel"/>
    <w:tmpl w:val="AB9292EC"/>
    <w:lvl w:ilvl="0" w:tplc="D98446DA">
      <w:start w:val="7"/>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42254EDC"/>
    <w:multiLevelType w:val="hybridMultilevel"/>
    <w:tmpl w:val="6B32E1CC"/>
    <w:lvl w:ilvl="0" w:tplc="164A9646">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0" w15:restartNumberingAfterBreak="0">
    <w:nsid w:val="43832AAC"/>
    <w:multiLevelType w:val="hybridMultilevel"/>
    <w:tmpl w:val="8F9CE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9E01A2"/>
    <w:multiLevelType w:val="multilevel"/>
    <w:tmpl w:val="99A274F0"/>
    <w:lvl w:ilvl="0">
      <w:start w:val="1"/>
      <w:numFmt w:val="decimal"/>
      <w:lvlText w:val="%1.0"/>
      <w:lvlJc w:val="left"/>
      <w:pPr>
        <w:ind w:left="1080" w:hanging="360"/>
      </w:pPr>
    </w:lvl>
    <w:lvl w:ilvl="1">
      <w:start w:val="1"/>
      <w:numFmt w:val="decimal"/>
      <w:lvlText w:val="%1.%2"/>
      <w:lvlJc w:val="left"/>
      <w:pPr>
        <w:ind w:left="1800" w:hanging="360"/>
      </w:pPr>
    </w:lvl>
    <w:lvl w:ilvl="2">
      <w:start w:val="1"/>
      <w:numFmt w:val="decimal"/>
      <w:lvlText w:val="%1.%2.%3"/>
      <w:lvlJc w:val="left"/>
      <w:pPr>
        <w:ind w:left="2880" w:hanging="720"/>
      </w:pPr>
    </w:lvl>
    <w:lvl w:ilvl="3">
      <w:start w:val="1"/>
      <w:numFmt w:val="decimal"/>
      <w:lvlText w:val="%1.%2.%3.%4"/>
      <w:lvlJc w:val="left"/>
      <w:pPr>
        <w:ind w:left="3600" w:hanging="720"/>
      </w:pPr>
    </w:lvl>
    <w:lvl w:ilvl="4">
      <w:start w:val="1"/>
      <w:numFmt w:val="decimal"/>
      <w:lvlText w:val="%1.%2.%3.%4.%5"/>
      <w:lvlJc w:val="left"/>
      <w:pPr>
        <w:ind w:left="4680" w:hanging="1080"/>
      </w:pPr>
    </w:lvl>
    <w:lvl w:ilvl="5">
      <w:start w:val="1"/>
      <w:numFmt w:val="decimal"/>
      <w:lvlText w:val="%1.%2.%3.%4.%5.%6"/>
      <w:lvlJc w:val="left"/>
      <w:pPr>
        <w:ind w:left="5400" w:hanging="1080"/>
      </w:pPr>
    </w:lvl>
    <w:lvl w:ilvl="6">
      <w:start w:val="1"/>
      <w:numFmt w:val="decimal"/>
      <w:lvlText w:val="%1.%2.%3.%4.%5.%6.%7"/>
      <w:lvlJc w:val="left"/>
      <w:pPr>
        <w:ind w:left="6480" w:hanging="1440"/>
      </w:pPr>
    </w:lvl>
    <w:lvl w:ilvl="7">
      <w:start w:val="1"/>
      <w:numFmt w:val="decimal"/>
      <w:lvlText w:val="%1.%2.%3.%4.%5.%6.%7.%8"/>
      <w:lvlJc w:val="left"/>
      <w:pPr>
        <w:ind w:left="7200" w:hanging="1440"/>
      </w:pPr>
    </w:lvl>
    <w:lvl w:ilvl="8">
      <w:start w:val="1"/>
      <w:numFmt w:val="decimal"/>
      <w:lvlText w:val="%1.%2.%3.%4.%5.%6.%7.%8.%9"/>
      <w:lvlJc w:val="left"/>
      <w:pPr>
        <w:ind w:left="8280" w:hanging="1800"/>
      </w:pPr>
    </w:lvl>
  </w:abstractNum>
  <w:abstractNum w:abstractNumId="12" w15:restartNumberingAfterBreak="0">
    <w:nsid w:val="57A17A54"/>
    <w:multiLevelType w:val="hybridMultilevel"/>
    <w:tmpl w:val="C74416CA"/>
    <w:lvl w:ilvl="0" w:tplc="CF9C0C44">
      <w:start w:val="10"/>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687E07BF"/>
    <w:multiLevelType w:val="hybridMultilevel"/>
    <w:tmpl w:val="520039D6"/>
    <w:lvl w:ilvl="0" w:tplc="ACC23A2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C30406B"/>
    <w:multiLevelType w:val="hybridMultilevel"/>
    <w:tmpl w:val="BF56F5BC"/>
    <w:lvl w:ilvl="0" w:tplc="32B83E34">
      <w:start w:val="1"/>
      <w:numFmt w:val="lowerRoman"/>
      <w:lvlText w:val="%1."/>
      <w:lvlJc w:val="left"/>
      <w:pPr>
        <w:ind w:left="2160" w:hanging="72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9594060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87134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56285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091544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0685446">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7185515">
    <w:abstractNumId w:val="4"/>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7235672">
    <w:abstractNumId w:val="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32299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28805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1427896">
    <w:abstractNumId w:val="2"/>
  </w:num>
  <w:num w:numId="11" w16cid:durableId="1528954910">
    <w:abstractNumId w:val="6"/>
  </w:num>
  <w:num w:numId="12" w16cid:durableId="332756021">
    <w:abstractNumId w:val="13"/>
  </w:num>
  <w:num w:numId="13" w16cid:durableId="990017673">
    <w:abstractNumId w:val="1"/>
  </w:num>
  <w:num w:numId="14" w16cid:durableId="195581082">
    <w:abstractNumId w:val="10"/>
  </w:num>
  <w:num w:numId="15" w16cid:durableId="341663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5C4"/>
    <w:rsid w:val="00011213"/>
    <w:rsid w:val="00016752"/>
    <w:rsid w:val="00017517"/>
    <w:rsid w:val="00017C6E"/>
    <w:rsid w:val="00031D09"/>
    <w:rsid w:val="0003558C"/>
    <w:rsid w:val="0004176B"/>
    <w:rsid w:val="000461D5"/>
    <w:rsid w:val="000566E9"/>
    <w:rsid w:val="00061A4B"/>
    <w:rsid w:val="00064D84"/>
    <w:rsid w:val="00066C47"/>
    <w:rsid w:val="00074898"/>
    <w:rsid w:val="00084F4A"/>
    <w:rsid w:val="00085807"/>
    <w:rsid w:val="000913C2"/>
    <w:rsid w:val="000925DE"/>
    <w:rsid w:val="00093C73"/>
    <w:rsid w:val="00094658"/>
    <w:rsid w:val="00095FE1"/>
    <w:rsid w:val="000A3AC0"/>
    <w:rsid w:val="000B2A74"/>
    <w:rsid w:val="000C0563"/>
    <w:rsid w:val="000C2E1C"/>
    <w:rsid w:val="000C4D1C"/>
    <w:rsid w:val="000C7C8B"/>
    <w:rsid w:val="000D0AC6"/>
    <w:rsid w:val="000D22B3"/>
    <w:rsid w:val="000E3EBB"/>
    <w:rsid w:val="000F27F2"/>
    <w:rsid w:val="000F2F72"/>
    <w:rsid w:val="001025E6"/>
    <w:rsid w:val="00105B18"/>
    <w:rsid w:val="0011163B"/>
    <w:rsid w:val="00114904"/>
    <w:rsid w:val="001167F5"/>
    <w:rsid w:val="00121840"/>
    <w:rsid w:val="00122F0B"/>
    <w:rsid w:val="00126C9B"/>
    <w:rsid w:val="00127F92"/>
    <w:rsid w:val="0013085B"/>
    <w:rsid w:val="00134C32"/>
    <w:rsid w:val="00157E41"/>
    <w:rsid w:val="00165BB6"/>
    <w:rsid w:val="0017067C"/>
    <w:rsid w:val="001717A0"/>
    <w:rsid w:val="00177709"/>
    <w:rsid w:val="00191E6A"/>
    <w:rsid w:val="001A23C3"/>
    <w:rsid w:val="001A7DBA"/>
    <w:rsid w:val="001B24D1"/>
    <w:rsid w:val="001B317F"/>
    <w:rsid w:val="001B3E5F"/>
    <w:rsid w:val="001B6DC0"/>
    <w:rsid w:val="001C1175"/>
    <w:rsid w:val="001C5E81"/>
    <w:rsid w:val="001D1984"/>
    <w:rsid w:val="001D29DC"/>
    <w:rsid w:val="001E4B5B"/>
    <w:rsid w:val="001F004D"/>
    <w:rsid w:val="001F62F9"/>
    <w:rsid w:val="00200A2C"/>
    <w:rsid w:val="00203544"/>
    <w:rsid w:val="002275F3"/>
    <w:rsid w:val="00246F08"/>
    <w:rsid w:val="0025576C"/>
    <w:rsid w:val="00257BC5"/>
    <w:rsid w:val="00267B12"/>
    <w:rsid w:val="0028327D"/>
    <w:rsid w:val="00290150"/>
    <w:rsid w:val="00295CDD"/>
    <w:rsid w:val="002C6806"/>
    <w:rsid w:val="002D6E6F"/>
    <w:rsid w:val="002F0685"/>
    <w:rsid w:val="002F0B76"/>
    <w:rsid w:val="00307DF0"/>
    <w:rsid w:val="00307F74"/>
    <w:rsid w:val="003129FA"/>
    <w:rsid w:val="00313D96"/>
    <w:rsid w:val="0031516D"/>
    <w:rsid w:val="003228E0"/>
    <w:rsid w:val="00332C93"/>
    <w:rsid w:val="00337964"/>
    <w:rsid w:val="00365139"/>
    <w:rsid w:val="003704F4"/>
    <w:rsid w:val="00393A8C"/>
    <w:rsid w:val="00395F89"/>
    <w:rsid w:val="003B1D26"/>
    <w:rsid w:val="003C39CC"/>
    <w:rsid w:val="003D3DCE"/>
    <w:rsid w:val="003D6D53"/>
    <w:rsid w:val="003E027E"/>
    <w:rsid w:val="003F7F27"/>
    <w:rsid w:val="00417F07"/>
    <w:rsid w:val="0042120B"/>
    <w:rsid w:val="00423EDE"/>
    <w:rsid w:val="00423F3F"/>
    <w:rsid w:val="0042602B"/>
    <w:rsid w:val="00443DCD"/>
    <w:rsid w:val="00444510"/>
    <w:rsid w:val="004502CE"/>
    <w:rsid w:val="00455955"/>
    <w:rsid w:val="00456F08"/>
    <w:rsid w:val="00461E6B"/>
    <w:rsid w:val="0047000F"/>
    <w:rsid w:val="00483829"/>
    <w:rsid w:val="004903B2"/>
    <w:rsid w:val="00496577"/>
    <w:rsid w:val="004A5B87"/>
    <w:rsid w:val="004B46E2"/>
    <w:rsid w:val="004C55FA"/>
    <w:rsid w:val="004D5D4E"/>
    <w:rsid w:val="004F1AAC"/>
    <w:rsid w:val="004F4291"/>
    <w:rsid w:val="0050386C"/>
    <w:rsid w:val="00506BD0"/>
    <w:rsid w:val="00513BC8"/>
    <w:rsid w:val="00522C7F"/>
    <w:rsid w:val="00531A79"/>
    <w:rsid w:val="005325F9"/>
    <w:rsid w:val="00537DFD"/>
    <w:rsid w:val="0054085A"/>
    <w:rsid w:val="005575BD"/>
    <w:rsid w:val="00561E2E"/>
    <w:rsid w:val="0056496E"/>
    <w:rsid w:val="005663ED"/>
    <w:rsid w:val="0057715C"/>
    <w:rsid w:val="00595EB1"/>
    <w:rsid w:val="005A2A33"/>
    <w:rsid w:val="005C25B1"/>
    <w:rsid w:val="005C7DBB"/>
    <w:rsid w:val="005D1EE4"/>
    <w:rsid w:val="005E59D9"/>
    <w:rsid w:val="005E5D7B"/>
    <w:rsid w:val="005F27EE"/>
    <w:rsid w:val="00606BB7"/>
    <w:rsid w:val="00614A31"/>
    <w:rsid w:val="00616338"/>
    <w:rsid w:val="00624749"/>
    <w:rsid w:val="00624AC1"/>
    <w:rsid w:val="00624B95"/>
    <w:rsid w:val="006253DE"/>
    <w:rsid w:val="00646BC8"/>
    <w:rsid w:val="0065368B"/>
    <w:rsid w:val="00662556"/>
    <w:rsid w:val="00666EF0"/>
    <w:rsid w:val="00675A4C"/>
    <w:rsid w:val="006762D7"/>
    <w:rsid w:val="0069350A"/>
    <w:rsid w:val="00693592"/>
    <w:rsid w:val="006A65B6"/>
    <w:rsid w:val="006B3E50"/>
    <w:rsid w:val="006C1C6A"/>
    <w:rsid w:val="006D43CA"/>
    <w:rsid w:val="006D6AFB"/>
    <w:rsid w:val="006E058F"/>
    <w:rsid w:val="006E1EE2"/>
    <w:rsid w:val="006E3BBF"/>
    <w:rsid w:val="006F7CF1"/>
    <w:rsid w:val="00701435"/>
    <w:rsid w:val="007147C3"/>
    <w:rsid w:val="00717161"/>
    <w:rsid w:val="00717F4A"/>
    <w:rsid w:val="00726511"/>
    <w:rsid w:val="00736014"/>
    <w:rsid w:val="00740706"/>
    <w:rsid w:val="007624DD"/>
    <w:rsid w:val="007663FA"/>
    <w:rsid w:val="007746D3"/>
    <w:rsid w:val="007765C4"/>
    <w:rsid w:val="00777489"/>
    <w:rsid w:val="0078336D"/>
    <w:rsid w:val="00787C9D"/>
    <w:rsid w:val="00793952"/>
    <w:rsid w:val="007A54A3"/>
    <w:rsid w:val="007A7074"/>
    <w:rsid w:val="007B0F8F"/>
    <w:rsid w:val="007B19AB"/>
    <w:rsid w:val="007F13E4"/>
    <w:rsid w:val="007F216F"/>
    <w:rsid w:val="00802868"/>
    <w:rsid w:val="00803EBE"/>
    <w:rsid w:val="00811634"/>
    <w:rsid w:val="00822296"/>
    <w:rsid w:val="00823E14"/>
    <w:rsid w:val="008436C5"/>
    <w:rsid w:val="00857F2B"/>
    <w:rsid w:val="008636B2"/>
    <w:rsid w:val="00885A79"/>
    <w:rsid w:val="00890F19"/>
    <w:rsid w:val="008947DA"/>
    <w:rsid w:val="008A5601"/>
    <w:rsid w:val="008A749F"/>
    <w:rsid w:val="008B0BC2"/>
    <w:rsid w:val="008B293C"/>
    <w:rsid w:val="008B2E9D"/>
    <w:rsid w:val="008B4197"/>
    <w:rsid w:val="008D16FA"/>
    <w:rsid w:val="008E34A5"/>
    <w:rsid w:val="008E4155"/>
    <w:rsid w:val="00900535"/>
    <w:rsid w:val="00903CF5"/>
    <w:rsid w:val="00907448"/>
    <w:rsid w:val="009136F7"/>
    <w:rsid w:val="00914D6C"/>
    <w:rsid w:val="00946112"/>
    <w:rsid w:val="009473A1"/>
    <w:rsid w:val="009562CC"/>
    <w:rsid w:val="00957CE2"/>
    <w:rsid w:val="009752EB"/>
    <w:rsid w:val="009B3EC6"/>
    <w:rsid w:val="009B441C"/>
    <w:rsid w:val="009B695F"/>
    <w:rsid w:val="009E26D0"/>
    <w:rsid w:val="009F1CD5"/>
    <w:rsid w:val="009F21E3"/>
    <w:rsid w:val="009F52E1"/>
    <w:rsid w:val="00A053A2"/>
    <w:rsid w:val="00A06417"/>
    <w:rsid w:val="00A06F23"/>
    <w:rsid w:val="00A2550A"/>
    <w:rsid w:val="00A25805"/>
    <w:rsid w:val="00A3206F"/>
    <w:rsid w:val="00A41898"/>
    <w:rsid w:val="00A42934"/>
    <w:rsid w:val="00A54867"/>
    <w:rsid w:val="00A55E7A"/>
    <w:rsid w:val="00A92493"/>
    <w:rsid w:val="00A9375C"/>
    <w:rsid w:val="00A96D0B"/>
    <w:rsid w:val="00AA76AA"/>
    <w:rsid w:val="00AB0A00"/>
    <w:rsid w:val="00AB47B0"/>
    <w:rsid w:val="00AC3D85"/>
    <w:rsid w:val="00AC4BC1"/>
    <w:rsid w:val="00AC4ED6"/>
    <w:rsid w:val="00AE23F9"/>
    <w:rsid w:val="00AE7A20"/>
    <w:rsid w:val="00AE7ED0"/>
    <w:rsid w:val="00AF0698"/>
    <w:rsid w:val="00AF1945"/>
    <w:rsid w:val="00AF759D"/>
    <w:rsid w:val="00B0027F"/>
    <w:rsid w:val="00B0241A"/>
    <w:rsid w:val="00B24FBC"/>
    <w:rsid w:val="00B26AAE"/>
    <w:rsid w:val="00B34870"/>
    <w:rsid w:val="00B41B8C"/>
    <w:rsid w:val="00B41DB5"/>
    <w:rsid w:val="00B44885"/>
    <w:rsid w:val="00B60D6B"/>
    <w:rsid w:val="00B64B28"/>
    <w:rsid w:val="00B67195"/>
    <w:rsid w:val="00B67610"/>
    <w:rsid w:val="00B71964"/>
    <w:rsid w:val="00B746AA"/>
    <w:rsid w:val="00B817CE"/>
    <w:rsid w:val="00B9335A"/>
    <w:rsid w:val="00BB0EC9"/>
    <w:rsid w:val="00BC17B5"/>
    <w:rsid w:val="00BC2344"/>
    <w:rsid w:val="00BF0C21"/>
    <w:rsid w:val="00BF76CF"/>
    <w:rsid w:val="00C01D2D"/>
    <w:rsid w:val="00C02A8C"/>
    <w:rsid w:val="00C02C97"/>
    <w:rsid w:val="00C10B08"/>
    <w:rsid w:val="00C12B02"/>
    <w:rsid w:val="00C3035B"/>
    <w:rsid w:val="00C33924"/>
    <w:rsid w:val="00C50AC6"/>
    <w:rsid w:val="00C52423"/>
    <w:rsid w:val="00C6208B"/>
    <w:rsid w:val="00C6654C"/>
    <w:rsid w:val="00C733DA"/>
    <w:rsid w:val="00C752A4"/>
    <w:rsid w:val="00C76A23"/>
    <w:rsid w:val="00C76D5A"/>
    <w:rsid w:val="00C77EF3"/>
    <w:rsid w:val="00C822E3"/>
    <w:rsid w:val="00C85F74"/>
    <w:rsid w:val="00CA2E26"/>
    <w:rsid w:val="00CB6A45"/>
    <w:rsid w:val="00CC129C"/>
    <w:rsid w:val="00CC6274"/>
    <w:rsid w:val="00CD0092"/>
    <w:rsid w:val="00CD23AE"/>
    <w:rsid w:val="00CD6E9A"/>
    <w:rsid w:val="00CE4C65"/>
    <w:rsid w:val="00D13F54"/>
    <w:rsid w:val="00D26E09"/>
    <w:rsid w:val="00D2790C"/>
    <w:rsid w:val="00D405FB"/>
    <w:rsid w:val="00D437E5"/>
    <w:rsid w:val="00D44647"/>
    <w:rsid w:val="00D4472D"/>
    <w:rsid w:val="00D44FF2"/>
    <w:rsid w:val="00D50BFC"/>
    <w:rsid w:val="00D531B1"/>
    <w:rsid w:val="00D642AB"/>
    <w:rsid w:val="00D647AA"/>
    <w:rsid w:val="00D73975"/>
    <w:rsid w:val="00D743C8"/>
    <w:rsid w:val="00D9091F"/>
    <w:rsid w:val="00D91415"/>
    <w:rsid w:val="00DB564F"/>
    <w:rsid w:val="00DC1EEC"/>
    <w:rsid w:val="00DC40C1"/>
    <w:rsid w:val="00DD5972"/>
    <w:rsid w:val="00DE0227"/>
    <w:rsid w:val="00DF6234"/>
    <w:rsid w:val="00E02F2F"/>
    <w:rsid w:val="00E10AFE"/>
    <w:rsid w:val="00E130FB"/>
    <w:rsid w:val="00E22D8C"/>
    <w:rsid w:val="00E33B7B"/>
    <w:rsid w:val="00E35708"/>
    <w:rsid w:val="00E37BB0"/>
    <w:rsid w:val="00E417F1"/>
    <w:rsid w:val="00E45E94"/>
    <w:rsid w:val="00E46DC9"/>
    <w:rsid w:val="00E569C3"/>
    <w:rsid w:val="00E618CE"/>
    <w:rsid w:val="00E6517E"/>
    <w:rsid w:val="00E915F5"/>
    <w:rsid w:val="00E91B68"/>
    <w:rsid w:val="00E95D79"/>
    <w:rsid w:val="00EA7273"/>
    <w:rsid w:val="00EB4A7A"/>
    <w:rsid w:val="00EC3207"/>
    <w:rsid w:val="00EC46FF"/>
    <w:rsid w:val="00ED0A8E"/>
    <w:rsid w:val="00ED1113"/>
    <w:rsid w:val="00ED307E"/>
    <w:rsid w:val="00ED44B5"/>
    <w:rsid w:val="00F001DF"/>
    <w:rsid w:val="00F041B5"/>
    <w:rsid w:val="00F37A2A"/>
    <w:rsid w:val="00F50A36"/>
    <w:rsid w:val="00F53C05"/>
    <w:rsid w:val="00F5456B"/>
    <w:rsid w:val="00F66FCA"/>
    <w:rsid w:val="00F701EF"/>
    <w:rsid w:val="00F75652"/>
    <w:rsid w:val="00F85ACD"/>
    <w:rsid w:val="00F913B8"/>
    <w:rsid w:val="00FA20F2"/>
    <w:rsid w:val="00FA3544"/>
    <w:rsid w:val="00FA3B4A"/>
    <w:rsid w:val="00FB2185"/>
    <w:rsid w:val="00FD6130"/>
    <w:rsid w:val="00FD6CE1"/>
    <w:rsid w:val="00FE186B"/>
    <w:rsid w:val="00FF4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13F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5C4"/>
    <w:pPr>
      <w:spacing w:after="200" w:line="276" w:lineRule="auto"/>
    </w:pPr>
    <w:rPr>
      <w:rFonts w:eastAsiaTheme="minorEastAsia"/>
      <w:kern w:val="0"/>
      <w14:ligatures w14:val="none"/>
    </w:rPr>
  </w:style>
  <w:style w:type="paragraph" w:styleId="Heading2">
    <w:name w:val="heading 2"/>
    <w:basedOn w:val="Normal"/>
    <w:link w:val="Heading2Char"/>
    <w:uiPriority w:val="9"/>
    <w:semiHidden/>
    <w:unhideWhenUsed/>
    <w:qFormat/>
    <w:rsid w:val="007765C4"/>
    <w:pPr>
      <w:widowControl w:val="0"/>
      <w:autoSpaceDE w:val="0"/>
      <w:autoSpaceDN w:val="0"/>
      <w:spacing w:after="0" w:line="240" w:lineRule="auto"/>
      <w:ind w:left="2280"/>
      <w:jc w:val="both"/>
      <w:outlineLvl w:val="1"/>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765C4"/>
    <w:rPr>
      <w:rFonts w:ascii="Times New Roman" w:eastAsia="Times New Roman" w:hAnsi="Times New Roman" w:cs="Times New Roman"/>
      <w:b/>
      <w:bCs/>
      <w:kern w:val="0"/>
      <w:sz w:val="24"/>
      <w:szCs w:val="24"/>
      <w:lang w:val="en-GB"/>
      <w14:ligatures w14:val="none"/>
    </w:rPr>
  </w:style>
  <w:style w:type="character" w:styleId="Hyperlink">
    <w:name w:val="Hyperlink"/>
    <w:basedOn w:val="DefaultParagraphFont"/>
    <w:uiPriority w:val="99"/>
    <w:semiHidden/>
    <w:unhideWhenUsed/>
    <w:rsid w:val="007765C4"/>
    <w:rPr>
      <w:color w:val="0000FF"/>
      <w:u w:val="single"/>
    </w:rPr>
  </w:style>
  <w:style w:type="paragraph" w:styleId="BodyText">
    <w:name w:val="Body Text"/>
    <w:basedOn w:val="Normal"/>
    <w:link w:val="BodyTextChar"/>
    <w:uiPriority w:val="1"/>
    <w:semiHidden/>
    <w:unhideWhenUsed/>
    <w:qFormat/>
    <w:rsid w:val="007765C4"/>
    <w:pPr>
      <w:widowControl w:val="0"/>
      <w:autoSpaceDE w:val="0"/>
      <w:autoSpaceDN w:val="0"/>
      <w:spacing w:after="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1"/>
    <w:semiHidden/>
    <w:rsid w:val="007765C4"/>
    <w:rPr>
      <w:rFonts w:ascii="Times New Roman" w:eastAsia="Times New Roman" w:hAnsi="Times New Roman" w:cs="Times New Roman"/>
      <w:kern w:val="0"/>
      <w:sz w:val="24"/>
      <w:szCs w:val="24"/>
      <w:lang w:val="en-GB"/>
      <w14:ligatures w14:val="none"/>
    </w:rPr>
  </w:style>
  <w:style w:type="paragraph" w:styleId="NoSpacing">
    <w:name w:val="No Spacing"/>
    <w:uiPriority w:val="1"/>
    <w:qFormat/>
    <w:rsid w:val="007765C4"/>
    <w:pPr>
      <w:spacing w:after="0" w:line="240" w:lineRule="auto"/>
    </w:pPr>
    <w:rPr>
      <w:rFonts w:eastAsiaTheme="minorEastAsia"/>
      <w:kern w:val="0"/>
      <w14:ligatures w14:val="none"/>
    </w:rPr>
  </w:style>
  <w:style w:type="paragraph" w:styleId="ListParagraph">
    <w:name w:val="List Paragraph"/>
    <w:basedOn w:val="Normal"/>
    <w:uiPriority w:val="34"/>
    <w:qFormat/>
    <w:rsid w:val="007765C4"/>
    <w:pPr>
      <w:numPr>
        <w:numId w:val="1"/>
      </w:numPr>
      <w:spacing w:line="360" w:lineRule="auto"/>
      <w:contextualSpacing/>
      <w:jc w:val="both"/>
    </w:pPr>
    <w:rPr>
      <w:rFonts w:ascii="Times New Roman" w:hAnsi="Times New Roman" w:cs="Times New Roman"/>
      <w:sz w:val="24"/>
      <w:szCs w:val="24"/>
    </w:rPr>
  </w:style>
  <w:style w:type="paragraph" w:styleId="Header">
    <w:name w:val="header"/>
    <w:basedOn w:val="Normal"/>
    <w:link w:val="HeaderChar"/>
    <w:uiPriority w:val="99"/>
    <w:unhideWhenUsed/>
    <w:rsid w:val="0004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1D5"/>
    <w:rPr>
      <w:rFonts w:eastAsiaTheme="minorEastAsia"/>
      <w:kern w:val="0"/>
      <w14:ligatures w14:val="none"/>
    </w:rPr>
  </w:style>
  <w:style w:type="paragraph" w:styleId="Footer">
    <w:name w:val="footer"/>
    <w:basedOn w:val="Normal"/>
    <w:link w:val="FooterChar"/>
    <w:uiPriority w:val="99"/>
    <w:unhideWhenUsed/>
    <w:rsid w:val="0004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1D5"/>
    <w:rPr>
      <w:rFonts w:eastAsiaTheme="minorEastAsia"/>
      <w:kern w:val="0"/>
      <w14:ligatures w14:val="none"/>
    </w:rPr>
  </w:style>
  <w:style w:type="paragraph" w:styleId="NormalWeb">
    <w:name w:val="Normal (Web)"/>
    <w:basedOn w:val="Normal"/>
    <w:uiPriority w:val="99"/>
    <w:semiHidden/>
    <w:unhideWhenUsed/>
    <w:rsid w:val="000B2A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2A74"/>
    <w:rPr>
      <w:b/>
      <w:bCs/>
    </w:rPr>
  </w:style>
  <w:style w:type="character" w:styleId="Emphasis">
    <w:name w:val="Emphasis"/>
    <w:basedOn w:val="DefaultParagraphFont"/>
    <w:uiPriority w:val="20"/>
    <w:qFormat/>
    <w:rsid w:val="00506BD0"/>
    <w:rPr>
      <w:i/>
      <w:iCs/>
    </w:rPr>
  </w:style>
  <w:style w:type="character" w:customStyle="1" w:styleId="ms-1">
    <w:name w:val="ms-1"/>
    <w:basedOn w:val="DefaultParagraphFont"/>
    <w:rsid w:val="00506BD0"/>
  </w:style>
  <w:style w:type="character" w:customStyle="1" w:styleId="max-w-full">
    <w:name w:val="max-w-full"/>
    <w:basedOn w:val="DefaultParagraphFont"/>
    <w:rsid w:val="00506BD0"/>
  </w:style>
  <w:style w:type="character" w:customStyle="1" w:styleId="-me-1">
    <w:name w:val="-me-1"/>
    <w:basedOn w:val="DefaultParagraphFont"/>
    <w:rsid w:val="00506BD0"/>
  </w:style>
  <w:style w:type="paragraph" w:styleId="Revision">
    <w:name w:val="Revision"/>
    <w:hidden/>
    <w:uiPriority w:val="99"/>
    <w:semiHidden/>
    <w:rsid w:val="00295CDD"/>
    <w:pPr>
      <w:spacing w:after="0" w:line="240" w:lineRule="auto"/>
    </w:pPr>
    <w:rPr>
      <w:rFonts w:eastAsiaTheme="minorEastAsia"/>
      <w:kern w:val="0"/>
      <w14:ligatures w14:val="none"/>
    </w:rPr>
  </w:style>
  <w:style w:type="character" w:styleId="CommentReference">
    <w:name w:val="annotation reference"/>
    <w:basedOn w:val="DefaultParagraphFont"/>
    <w:uiPriority w:val="99"/>
    <w:semiHidden/>
    <w:unhideWhenUsed/>
    <w:rsid w:val="00295CDD"/>
    <w:rPr>
      <w:sz w:val="16"/>
      <w:szCs w:val="16"/>
    </w:rPr>
  </w:style>
  <w:style w:type="paragraph" w:styleId="CommentText">
    <w:name w:val="annotation text"/>
    <w:basedOn w:val="Normal"/>
    <w:link w:val="CommentTextChar"/>
    <w:uiPriority w:val="99"/>
    <w:semiHidden/>
    <w:unhideWhenUsed/>
    <w:rsid w:val="00295CDD"/>
    <w:pPr>
      <w:spacing w:line="240" w:lineRule="auto"/>
    </w:pPr>
    <w:rPr>
      <w:sz w:val="20"/>
      <w:szCs w:val="20"/>
    </w:rPr>
  </w:style>
  <w:style w:type="character" w:customStyle="1" w:styleId="CommentTextChar">
    <w:name w:val="Comment Text Char"/>
    <w:basedOn w:val="DefaultParagraphFont"/>
    <w:link w:val="CommentText"/>
    <w:uiPriority w:val="99"/>
    <w:semiHidden/>
    <w:rsid w:val="00295CDD"/>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95CDD"/>
    <w:rPr>
      <w:b/>
      <w:bCs/>
    </w:rPr>
  </w:style>
  <w:style w:type="character" w:customStyle="1" w:styleId="CommentSubjectChar">
    <w:name w:val="Comment Subject Char"/>
    <w:basedOn w:val="CommentTextChar"/>
    <w:link w:val="CommentSubject"/>
    <w:uiPriority w:val="99"/>
    <w:semiHidden/>
    <w:rsid w:val="00295CDD"/>
    <w:rPr>
      <w:rFonts w:eastAsiaTheme="minorEastAsi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801598">
      <w:bodyDiv w:val="1"/>
      <w:marLeft w:val="0"/>
      <w:marRight w:val="0"/>
      <w:marTop w:val="0"/>
      <w:marBottom w:val="0"/>
      <w:divBdr>
        <w:top w:val="none" w:sz="0" w:space="0" w:color="auto"/>
        <w:left w:val="none" w:sz="0" w:space="0" w:color="auto"/>
        <w:bottom w:val="none" w:sz="0" w:space="0" w:color="auto"/>
        <w:right w:val="none" w:sz="0" w:space="0" w:color="auto"/>
      </w:divBdr>
    </w:div>
    <w:div w:id="551314160">
      <w:bodyDiv w:val="1"/>
      <w:marLeft w:val="0"/>
      <w:marRight w:val="0"/>
      <w:marTop w:val="0"/>
      <w:marBottom w:val="0"/>
      <w:divBdr>
        <w:top w:val="none" w:sz="0" w:space="0" w:color="auto"/>
        <w:left w:val="none" w:sz="0" w:space="0" w:color="auto"/>
        <w:bottom w:val="none" w:sz="0" w:space="0" w:color="auto"/>
        <w:right w:val="none" w:sz="0" w:space="0" w:color="auto"/>
      </w:divBdr>
    </w:div>
    <w:div w:id="1224482812">
      <w:bodyDiv w:val="1"/>
      <w:marLeft w:val="0"/>
      <w:marRight w:val="0"/>
      <w:marTop w:val="0"/>
      <w:marBottom w:val="0"/>
      <w:divBdr>
        <w:top w:val="none" w:sz="0" w:space="0" w:color="auto"/>
        <w:left w:val="none" w:sz="0" w:space="0" w:color="auto"/>
        <w:bottom w:val="none" w:sz="0" w:space="0" w:color="auto"/>
        <w:right w:val="none" w:sz="0" w:space="0" w:color="auto"/>
      </w:divBdr>
    </w:div>
    <w:div w:id="1606187480">
      <w:bodyDiv w:val="1"/>
      <w:marLeft w:val="0"/>
      <w:marRight w:val="0"/>
      <w:marTop w:val="0"/>
      <w:marBottom w:val="0"/>
      <w:divBdr>
        <w:top w:val="none" w:sz="0" w:space="0" w:color="auto"/>
        <w:left w:val="none" w:sz="0" w:space="0" w:color="auto"/>
        <w:bottom w:val="none" w:sz="0" w:space="0" w:color="auto"/>
        <w:right w:val="none" w:sz="0" w:space="0" w:color="auto"/>
      </w:divBdr>
    </w:div>
    <w:div w:id="177670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EFE65-9778-9342-A160-8E0636510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5083</Words>
  <Characters>28977</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cp:lastPrinted>2024-07-23T12:33:00Z</cp:lastPrinted>
  <dcterms:created xsi:type="dcterms:W3CDTF">2025-09-24T09:55:00Z</dcterms:created>
  <dcterms:modified xsi:type="dcterms:W3CDTF">2025-09-24T09:59:00Z</dcterms:modified>
</cp:coreProperties>
</file>