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41E87" w14:textId="77777777" w:rsidR="0060764D" w:rsidRPr="00BA2A36" w:rsidRDefault="0060764D" w:rsidP="005B6EFE">
      <w:pPr>
        <w:spacing w:after="0" w:afterAutospacing="0" w:line="280" w:lineRule="exact"/>
      </w:pPr>
      <w:r w:rsidRPr="00BA2A36">
        <w:t>http://dx.doi.org/10.4314/gjl.v7i1.4</w:t>
      </w:r>
    </w:p>
    <w:p w14:paraId="3AF3E2FB" w14:textId="77777777" w:rsidR="0060764D" w:rsidRPr="00BA2A36" w:rsidRDefault="0060764D" w:rsidP="005B6EFE">
      <w:pPr>
        <w:spacing w:after="0" w:afterAutospacing="0" w:line="280" w:lineRule="exact"/>
      </w:pPr>
    </w:p>
    <w:p w14:paraId="39578B07" w14:textId="51A8FE47" w:rsidR="00CE7ABE" w:rsidRPr="00BA2A36" w:rsidRDefault="00162CBE" w:rsidP="005B6EFE">
      <w:pPr>
        <w:pStyle w:val="Heading3"/>
        <w:spacing w:before="0" w:afterAutospacing="0" w:line="280" w:lineRule="exact"/>
        <w:jc w:val="center"/>
        <w:rPr>
          <w:rFonts w:ascii="Times New Roman" w:hAnsi="Times New Roman" w:cs="Times New Roman"/>
          <w:color w:val="auto"/>
          <w:sz w:val="24"/>
          <w:szCs w:val="24"/>
        </w:rPr>
      </w:pPr>
      <w:r w:rsidRPr="00BA2A36">
        <w:rPr>
          <w:rFonts w:ascii="Times New Roman" w:hAnsi="Times New Roman" w:cs="Times New Roman"/>
          <w:color w:val="auto"/>
          <w:sz w:val="24"/>
          <w:szCs w:val="24"/>
        </w:rPr>
        <w:t>EVENT AND ACTOR</w:t>
      </w:r>
      <w:r w:rsidR="003B1D10" w:rsidRPr="00BA2A36">
        <w:rPr>
          <w:rFonts w:ascii="Times New Roman" w:hAnsi="Times New Roman" w:cs="Times New Roman"/>
          <w:color w:val="auto"/>
          <w:sz w:val="24"/>
          <w:szCs w:val="24"/>
        </w:rPr>
        <w:t>S</w:t>
      </w:r>
      <w:r w:rsidRPr="00BA2A36">
        <w:rPr>
          <w:rFonts w:ascii="Times New Roman" w:hAnsi="Times New Roman" w:cs="Times New Roman"/>
          <w:color w:val="auto"/>
          <w:sz w:val="24"/>
          <w:szCs w:val="24"/>
        </w:rPr>
        <w:t xml:space="preserve"> REPRESENTATION IN </w:t>
      </w:r>
      <w:r w:rsidR="005A03C0" w:rsidRPr="00BA2A36">
        <w:rPr>
          <w:rFonts w:ascii="Times New Roman" w:hAnsi="Times New Roman" w:cs="Times New Roman"/>
          <w:color w:val="auto"/>
          <w:sz w:val="24"/>
          <w:szCs w:val="24"/>
        </w:rPr>
        <w:t>SELECTED NIGERIAN DAILY NEWSPAPERS</w:t>
      </w:r>
    </w:p>
    <w:p w14:paraId="5B2FC8BA" w14:textId="77777777" w:rsidR="005B6EFE" w:rsidRPr="00BA2A36" w:rsidRDefault="005B6EFE" w:rsidP="005B6EFE">
      <w:pPr>
        <w:spacing w:after="0" w:afterAutospacing="0" w:line="280" w:lineRule="exact"/>
      </w:pPr>
    </w:p>
    <w:p w14:paraId="6E7D6F32" w14:textId="3184CF9F" w:rsidR="0019180A" w:rsidRPr="00BA2A36" w:rsidRDefault="003705C9" w:rsidP="005B6EFE">
      <w:pPr>
        <w:spacing w:after="0" w:afterAutospacing="0" w:line="280" w:lineRule="exact"/>
        <w:jc w:val="center"/>
        <w:rPr>
          <w:rFonts w:cs="Times New Roman"/>
          <w:i/>
          <w:sz w:val="22"/>
          <w:szCs w:val="22"/>
        </w:rPr>
      </w:pPr>
      <w:r w:rsidRPr="00BA2A36">
        <w:rPr>
          <w:rFonts w:cs="Times New Roman"/>
          <w:i/>
          <w:sz w:val="22"/>
          <w:szCs w:val="22"/>
        </w:rPr>
        <w:t xml:space="preserve">Hameed Tunde </w:t>
      </w:r>
      <w:proofErr w:type="spellStart"/>
      <w:r w:rsidRPr="00BA2A36">
        <w:rPr>
          <w:rFonts w:cs="Times New Roman"/>
          <w:i/>
          <w:sz w:val="22"/>
          <w:szCs w:val="22"/>
        </w:rPr>
        <w:t>Asiru</w:t>
      </w:r>
      <w:proofErr w:type="spellEnd"/>
      <w:r w:rsidR="007C5E54" w:rsidRPr="00BA2A36">
        <w:rPr>
          <w:rStyle w:val="FootnoteReference"/>
          <w:rFonts w:cs="Times New Roman"/>
          <w:i/>
          <w:sz w:val="22"/>
          <w:szCs w:val="22"/>
        </w:rPr>
        <w:footnoteReference w:id="1"/>
      </w:r>
      <w:r w:rsidRPr="00BA2A36">
        <w:rPr>
          <w:rFonts w:cs="Times New Roman"/>
          <w:i/>
          <w:sz w:val="22"/>
          <w:szCs w:val="22"/>
        </w:rPr>
        <w:t>,</w:t>
      </w:r>
      <w:r w:rsidR="00F604AA" w:rsidRPr="00BA2A36">
        <w:rPr>
          <w:rFonts w:cs="Times New Roman"/>
          <w:i/>
          <w:sz w:val="22"/>
          <w:szCs w:val="22"/>
        </w:rPr>
        <w:t xml:space="preserve"> </w:t>
      </w:r>
      <w:r w:rsidR="0019180A" w:rsidRPr="00BA2A36">
        <w:rPr>
          <w:rFonts w:cs="Times New Roman"/>
          <w:i/>
          <w:sz w:val="22"/>
          <w:szCs w:val="22"/>
        </w:rPr>
        <w:t xml:space="preserve">Emily A. </w:t>
      </w:r>
      <w:proofErr w:type="spellStart"/>
      <w:r w:rsidR="0019180A" w:rsidRPr="00BA2A36">
        <w:rPr>
          <w:rFonts w:cs="Times New Roman"/>
          <w:i/>
          <w:sz w:val="22"/>
          <w:szCs w:val="22"/>
        </w:rPr>
        <w:t>Ogutu</w:t>
      </w:r>
      <w:proofErr w:type="spellEnd"/>
      <w:r w:rsidR="007C5E54" w:rsidRPr="00BA2A36">
        <w:rPr>
          <w:rStyle w:val="FootnoteReference"/>
          <w:rFonts w:cs="Times New Roman"/>
          <w:i/>
          <w:sz w:val="22"/>
          <w:szCs w:val="22"/>
        </w:rPr>
        <w:footnoteReference w:id="2"/>
      </w:r>
      <w:r w:rsidR="0019180A" w:rsidRPr="00BA2A36">
        <w:rPr>
          <w:rFonts w:cs="Times New Roman"/>
          <w:i/>
          <w:sz w:val="22"/>
          <w:szCs w:val="22"/>
        </w:rPr>
        <w:t>,</w:t>
      </w:r>
      <w:r w:rsidR="007C5E54" w:rsidRPr="00BA2A36">
        <w:rPr>
          <w:rFonts w:cs="Times New Roman"/>
          <w:i/>
          <w:sz w:val="22"/>
          <w:szCs w:val="22"/>
        </w:rPr>
        <w:t xml:space="preserve"> </w:t>
      </w:r>
      <w:r w:rsidR="0019180A" w:rsidRPr="00BA2A36">
        <w:rPr>
          <w:rFonts w:cs="Times New Roman"/>
          <w:i/>
          <w:sz w:val="22"/>
          <w:szCs w:val="22"/>
        </w:rPr>
        <w:t xml:space="preserve">Daniel Ochieng </w:t>
      </w:r>
      <w:proofErr w:type="spellStart"/>
      <w:r w:rsidR="0019180A" w:rsidRPr="00BA2A36">
        <w:rPr>
          <w:rFonts w:cs="Times New Roman"/>
          <w:i/>
          <w:sz w:val="22"/>
          <w:szCs w:val="22"/>
        </w:rPr>
        <w:t>Orwenjo</w:t>
      </w:r>
      <w:proofErr w:type="spellEnd"/>
      <w:r w:rsidR="007C5E54" w:rsidRPr="00BA2A36">
        <w:rPr>
          <w:rStyle w:val="FootnoteReference"/>
          <w:rFonts w:cs="Times New Roman"/>
          <w:i/>
          <w:sz w:val="22"/>
          <w:szCs w:val="22"/>
        </w:rPr>
        <w:footnoteReference w:id="3"/>
      </w:r>
    </w:p>
    <w:p w14:paraId="4F1DCD92" w14:textId="77777777" w:rsidR="005B6EFE" w:rsidRPr="00BA2A36" w:rsidRDefault="005B6EFE" w:rsidP="005B6EFE">
      <w:pPr>
        <w:spacing w:after="0" w:afterAutospacing="0" w:line="280" w:lineRule="exact"/>
        <w:jc w:val="center"/>
        <w:rPr>
          <w:rFonts w:cs="Times New Roman"/>
          <w:i/>
          <w:sz w:val="24"/>
          <w:szCs w:val="24"/>
        </w:rPr>
      </w:pPr>
    </w:p>
    <w:p w14:paraId="5D1FC155" w14:textId="6E4520F2" w:rsidR="003B1D10" w:rsidRPr="00BA2A36" w:rsidRDefault="003B1D10" w:rsidP="00BA2A36">
      <w:pPr>
        <w:spacing w:after="0" w:afterAutospacing="0" w:line="280" w:lineRule="exact"/>
        <w:jc w:val="center"/>
        <w:rPr>
          <w:rFonts w:cs="Times New Roman"/>
          <w:b/>
          <w:sz w:val="24"/>
          <w:szCs w:val="24"/>
        </w:rPr>
      </w:pPr>
      <w:r w:rsidRPr="00BA2A36">
        <w:rPr>
          <w:rFonts w:cs="Times New Roman"/>
          <w:b/>
          <w:sz w:val="24"/>
          <w:szCs w:val="24"/>
        </w:rPr>
        <w:t>Abstract</w:t>
      </w:r>
    </w:p>
    <w:p w14:paraId="6D0DDF9E" w14:textId="77777777" w:rsidR="005B6EFE" w:rsidRPr="00BA2A36" w:rsidRDefault="005B6EFE" w:rsidP="00BA2A36">
      <w:pPr>
        <w:spacing w:after="0" w:afterAutospacing="0" w:line="280" w:lineRule="exact"/>
        <w:jc w:val="center"/>
        <w:rPr>
          <w:rFonts w:cs="Times New Roman"/>
          <w:b/>
          <w:sz w:val="24"/>
          <w:szCs w:val="24"/>
        </w:rPr>
      </w:pPr>
    </w:p>
    <w:p w14:paraId="2648B093" w14:textId="77777777" w:rsidR="00162CBE" w:rsidRPr="00BA2A36" w:rsidRDefault="002F4C8A" w:rsidP="00BA2A36">
      <w:pPr>
        <w:spacing w:after="0" w:afterAutospacing="0" w:line="280" w:lineRule="exact"/>
        <w:ind w:left="720" w:right="720"/>
        <w:rPr>
          <w:rFonts w:cs="Times New Roman"/>
          <w:sz w:val="22"/>
          <w:szCs w:val="22"/>
        </w:rPr>
      </w:pPr>
      <w:r w:rsidRPr="00BA2A36">
        <w:rPr>
          <w:rFonts w:cs="Times New Roman"/>
          <w:sz w:val="22"/>
          <w:szCs w:val="22"/>
        </w:rPr>
        <w:t xml:space="preserve">The 2011 </w:t>
      </w:r>
      <w:r w:rsidR="00B82AD8" w:rsidRPr="00BA2A36">
        <w:rPr>
          <w:rFonts w:cs="Times New Roman"/>
          <w:sz w:val="22"/>
          <w:szCs w:val="22"/>
        </w:rPr>
        <w:t xml:space="preserve">Nigerian </w:t>
      </w:r>
      <w:r w:rsidRPr="00BA2A36">
        <w:rPr>
          <w:rFonts w:cs="Times New Roman"/>
          <w:sz w:val="22"/>
          <w:szCs w:val="22"/>
        </w:rPr>
        <w:t>presidential election news</w:t>
      </w:r>
      <w:r w:rsidR="00B82AD8" w:rsidRPr="00BA2A36">
        <w:rPr>
          <w:rFonts w:cs="Times New Roman"/>
          <w:sz w:val="22"/>
          <w:szCs w:val="22"/>
        </w:rPr>
        <w:t xml:space="preserve">paper </w:t>
      </w:r>
      <w:r w:rsidRPr="00BA2A36">
        <w:rPr>
          <w:rFonts w:cs="Times New Roman"/>
          <w:sz w:val="22"/>
          <w:szCs w:val="22"/>
        </w:rPr>
        <w:t>reports</w:t>
      </w:r>
      <w:r w:rsidR="008E5CEB" w:rsidRPr="00BA2A36">
        <w:rPr>
          <w:rFonts w:cs="Times New Roman"/>
          <w:sz w:val="22"/>
          <w:szCs w:val="22"/>
        </w:rPr>
        <w:t xml:space="preserve"> were not just to inform the public about the outcomes of th</w:t>
      </w:r>
      <w:r w:rsidR="008902C5" w:rsidRPr="00BA2A36">
        <w:rPr>
          <w:rFonts w:cs="Times New Roman"/>
          <w:sz w:val="22"/>
          <w:szCs w:val="22"/>
        </w:rPr>
        <w:t xml:space="preserve">e election. The representations in the newspaper reports </w:t>
      </w:r>
      <w:r w:rsidR="008E5CEB" w:rsidRPr="00BA2A36">
        <w:rPr>
          <w:rFonts w:cs="Times New Roman"/>
          <w:sz w:val="22"/>
          <w:szCs w:val="22"/>
        </w:rPr>
        <w:t>were ideological and</w:t>
      </w:r>
      <w:r w:rsidR="008D2788" w:rsidRPr="00BA2A36">
        <w:rPr>
          <w:rFonts w:cs="Times New Roman"/>
          <w:sz w:val="22"/>
          <w:szCs w:val="22"/>
        </w:rPr>
        <w:t>,</w:t>
      </w:r>
      <w:r w:rsidR="00D37469" w:rsidRPr="00BA2A36">
        <w:rPr>
          <w:rFonts w:cs="Times New Roman"/>
          <w:sz w:val="22"/>
          <w:szCs w:val="22"/>
        </w:rPr>
        <w:t xml:space="preserve"> </w:t>
      </w:r>
      <w:r w:rsidR="008D2788" w:rsidRPr="00BA2A36">
        <w:rPr>
          <w:rFonts w:cs="Times New Roman"/>
          <w:sz w:val="22"/>
          <w:szCs w:val="22"/>
        </w:rPr>
        <w:t xml:space="preserve">by implication, </w:t>
      </w:r>
      <w:r w:rsidR="000218BE" w:rsidRPr="00BA2A36">
        <w:rPr>
          <w:rFonts w:cs="Times New Roman"/>
          <w:sz w:val="22"/>
          <w:szCs w:val="22"/>
        </w:rPr>
        <w:t>judgmental</w:t>
      </w:r>
      <w:r w:rsidR="008E5CEB" w:rsidRPr="00BA2A36">
        <w:rPr>
          <w:rFonts w:cs="Times New Roman"/>
          <w:sz w:val="22"/>
          <w:szCs w:val="22"/>
        </w:rPr>
        <w:t>.</w:t>
      </w:r>
      <w:r w:rsidR="009E2C56" w:rsidRPr="00BA2A36">
        <w:rPr>
          <w:rFonts w:cs="Times New Roman"/>
          <w:sz w:val="22"/>
          <w:szCs w:val="22"/>
        </w:rPr>
        <w:t xml:space="preserve"> The main</w:t>
      </w:r>
      <w:r w:rsidR="00BB2111" w:rsidRPr="00BA2A36">
        <w:rPr>
          <w:rFonts w:cs="Times New Roman"/>
          <w:sz w:val="22"/>
          <w:szCs w:val="22"/>
        </w:rPr>
        <w:t xml:space="preserve"> actors (presidential aspirants),</w:t>
      </w:r>
      <w:r w:rsidR="00944C87" w:rsidRPr="00BA2A36">
        <w:rPr>
          <w:rFonts w:cs="Times New Roman"/>
          <w:sz w:val="22"/>
          <w:szCs w:val="22"/>
        </w:rPr>
        <w:t xml:space="preserve"> were also represented differently.</w:t>
      </w:r>
      <w:r w:rsidR="00DC3B0F" w:rsidRPr="00BA2A36">
        <w:rPr>
          <w:rFonts w:cs="Times New Roman"/>
          <w:sz w:val="22"/>
          <w:szCs w:val="22"/>
        </w:rPr>
        <w:t xml:space="preserve"> In this</w:t>
      </w:r>
      <w:r w:rsidR="008E5CEB" w:rsidRPr="00BA2A36">
        <w:rPr>
          <w:rFonts w:cs="Times New Roman"/>
          <w:sz w:val="22"/>
          <w:szCs w:val="22"/>
        </w:rPr>
        <w:t xml:space="preserve"> paper</w:t>
      </w:r>
      <w:r w:rsidR="00DC3B0F" w:rsidRPr="00BA2A36">
        <w:rPr>
          <w:rFonts w:cs="Times New Roman"/>
          <w:sz w:val="22"/>
          <w:szCs w:val="22"/>
        </w:rPr>
        <w:t>, we</w:t>
      </w:r>
      <w:r w:rsidR="008E5CEB" w:rsidRPr="00BA2A36">
        <w:rPr>
          <w:rFonts w:cs="Times New Roman"/>
          <w:sz w:val="22"/>
          <w:szCs w:val="22"/>
        </w:rPr>
        <w:t xml:space="preserve"> </w:t>
      </w:r>
      <w:r w:rsidR="00DC3B0F" w:rsidRPr="00BA2A36">
        <w:rPr>
          <w:rFonts w:cs="Times New Roman"/>
          <w:sz w:val="22"/>
          <w:szCs w:val="22"/>
        </w:rPr>
        <w:t>interrogate</w:t>
      </w:r>
      <w:r w:rsidR="008E5CEB" w:rsidRPr="00BA2A36">
        <w:rPr>
          <w:rFonts w:cs="Times New Roman"/>
          <w:sz w:val="22"/>
          <w:szCs w:val="22"/>
        </w:rPr>
        <w:t xml:space="preserve"> some linguistic tools that were used </w:t>
      </w:r>
      <w:r w:rsidR="00917CD8" w:rsidRPr="00BA2A36">
        <w:rPr>
          <w:rFonts w:cs="Times New Roman"/>
          <w:sz w:val="22"/>
          <w:szCs w:val="22"/>
        </w:rPr>
        <w:t>in the ideological presentati</w:t>
      </w:r>
      <w:r w:rsidR="000007BC" w:rsidRPr="00BA2A36">
        <w:rPr>
          <w:rFonts w:cs="Times New Roman"/>
          <w:sz w:val="22"/>
          <w:szCs w:val="22"/>
        </w:rPr>
        <w:t>on of</w:t>
      </w:r>
      <w:r w:rsidR="007439F3" w:rsidRPr="00BA2A36">
        <w:rPr>
          <w:rFonts w:cs="Times New Roman"/>
          <w:sz w:val="22"/>
          <w:szCs w:val="22"/>
        </w:rPr>
        <w:t xml:space="preserve"> </w:t>
      </w:r>
      <w:r w:rsidR="000007BC" w:rsidRPr="00BA2A36">
        <w:rPr>
          <w:rFonts w:cs="Times New Roman"/>
          <w:sz w:val="22"/>
          <w:szCs w:val="22"/>
        </w:rPr>
        <w:t>the election and the main social actors</w:t>
      </w:r>
      <w:r w:rsidR="00B85DAC" w:rsidRPr="00BA2A36">
        <w:rPr>
          <w:rFonts w:cs="Times New Roman"/>
          <w:sz w:val="22"/>
          <w:szCs w:val="22"/>
        </w:rPr>
        <w:t xml:space="preserve">. </w:t>
      </w:r>
      <w:r w:rsidR="00743597" w:rsidRPr="00BA2A36">
        <w:rPr>
          <w:rFonts w:cs="Times New Roman"/>
          <w:sz w:val="22"/>
          <w:szCs w:val="22"/>
        </w:rPr>
        <w:t>In other words, t</w:t>
      </w:r>
      <w:r w:rsidR="00B85DAC" w:rsidRPr="00BA2A36">
        <w:rPr>
          <w:rFonts w:cs="Times New Roman"/>
          <w:sz w:val="22"/>
          <w:szCs w:val="22"/>
        </w:rPr>
        <w:t>he paper</w:t>
      </w:r>
      <w:r w:rsidR="007439F3" w:rsidRPr="00BA2A36">
        <w:rPr>
          <w:rFonts w:cs="Times New Roman"/>
          <w:sz w:val="22"/>
          <w:szCs w:val="22"/>
        </w:rPr>
        <w:t xml:space="preserve"> examines</w:t>
      </w:r>
      <w:r w:rsidR="00445DDB" w:rsidRPr="00BA2A36">
        <w:rPr>
          <w:sz w:val="22"/>
          <w:szCs w:val="22"/>
        </w:rPr>
        <w:t xml:space="preserve"> whether the main social actors are</w:t>
      </w:r>
      <w:r w:rsidR="00D37469" w:rsidRPr="00BA2A36">
        <w:rPr>
          <w:sz w:val="22"/>
          <w:szCs w:val="22"/>
        </w:rPr>
        <w:t xml:space="preserve"> </w:t>
      </w:r>
      <w:r w:rsidR="007F1B49" w:rsidRPr="00BA2A36">
        <w:rPr>
          <w:sz w:val="22"/>
          <w:szCs w:val="22"/>
        </w:rPr>
        <w:t xml:space="preserve">included or excluded, </w:t>
      </w:r>
      <w:proofErr w:type="spellStart"/>
      <w:r w:rsidR="007F1B49" w:rsidRPr="00BA2A36">
        <w:rPr>
          <w:sz w:val="22"/>
          <w:szCs w:val="22"/>
        </w:rPr>
        <w:t>genericised</w:t>
      </w:r>
      <w:proofErr w:type="spellEnd"/>
      <w:r w:rsidR="007439F3" w:rsidRPr="00BA2A36">
        <w:rPr>
          <w:sz w:val="22"/>
          <w:szCs w:val="22"/>
        </w:rPr>
        <w:t xml:space="preserve"> or specified; and the level of voice projection </w:t>
      </w:r>
      <w:r w:rsidR="005D08F2" w:rsidRPr="00BA2A36">
        <w:rPr>
          <w:sz w:val="22"/>
          <w:szCs w:val="22"/>
        </w:rPr>
        <w:t>acc</w:t>
      </w:r>
      <w:r w:rsidR="00B85DAC" w:rsidRPr="00BA2A36">
        <w:rPr>
          <w:sz w:val="22"/>
          <w:szCs w:val="22"/>
        </w:rPr>
        <w:t>orded to them.</w:t>
      </w:r>
      <w:r w:rsidR="00D37469" w:rsidRPr="00BA2A36">
        <w:rPr>
          <w:sz w:val="22"/>
          <w:szCs w:val="22"/>
        </w:rPr>
        <w:t xml:space="preserve"> </w:t>
      </w:r>
      <w:r w:rsidR="005D08F2" w:rsidRPr="00BA2A36">
        <w:rPr>
          <w:sz w:val="22"/>
          <w:szCs w:val="22"/>
        </w:rPr>
        <w:t xml:space="preserve">To achieve these, </w:t>
      </w:r>
      <w:r w:rsidR="005D08F2" w:rsidRPr="00BA2A36">
        <w:rPr>
          <w:rFonts w:cs="Times New Roman"/>
          <w:sz w:val="22"/>
          <w:szCs w:val="22"/>
        </w:rPr>
        <w:t>t</w:t>
      </w:r>
      <w:r w:rsidR="00917CD8" w:rsidRPr="00BA2A36">
        <w:rPr>
          <w:rFonts w:cs="Times New Roman"/>
          <w:sz w:val="22"/>
          <w:szCs w:val="22"/>
        </w:rPr>
        <w:t xml:space="preserve">he study is anchored </w:t>
      </w:r>
      <w:r w:rsidR="000218BE" w:rsidRPr="00BA2A36">
        <w:rPr>
          <w:rFonts w:cs="Times New Roman"/>
          <w:sz w:val="22"/>
          <w:szCs w:val="22"/>
        </w:rPr>
        <w:t>on Critical Discourse Analysis f</w:t>
      </w:r>
      <w:r w:rsidR="00917CD8" w:rsidRPr="00BA2A36">
        <w:rPr>
          <w:rFonts w:cs="Times New Roman"/>
          <w:sz w:val="22"/>
          <w:szCs w:val="22"/>
        </w:rPr>
        <w:t>ramework and</w:t>
      </w:r>
      <w:r w:rsidR="000218BE" w:rsidRPr="00BA2A36">
        <w:rPr>
          <w:rFonts w:cs="Times New Roman"/>
          <w:sz w:val="22"/>
          <w:szCs w:val="22"/>
        </w:rPr>
        <w:t xml:space="preserve"> it</w:t>
      </w:r>
      <w:r w:rsidR="00D37469" w:rsidRPr="00BA2A36">
        <w:rPr>
          <w:rFonts w:cs="Times New Roman"/>
          <w:sz w:val="22"/>
          <w:szCs w:val="22"/>
        </w:rPr>
        <w:t xml:space="preserve"> </w:t>
      </w:r>
      <w:proofErr w:type="spellStart"/>
      <w:r w:rsidR="00365BED" w:rsidRPr="00BA2A36">
        <w:rPr>
          <w:rFonts w:cs="Times New Roman"/>
          <w:sz w:val="22"/>
          <w:szCs w:val="22"/>
        </w:rPr>
        <w:t>operationalises</w:t>
      </w:r>
      <w:proofErr w:type="spellEnd"/>
      <w:r w:rsidR="00D37469" w:rsidRPr="00BA2A36">
        <w:rPr>
          <w:rFonts w:cs="Times New Roman"/>
          <w:sz w:val="22"/>
          <w:szCs w:val="22"/>
        </w:rPr>
        <w:t xml:space="preserve"> </w:t>
      </w:r>
      <w:r w:rsidR="00531DBC" w:rsidRPr="00BA2A36">
        <w:rPr>
          <w:rFonts w:cs="Times New Roman"/>
          <w:sz w:val="22"/>
          <w:szCs w:val="22"/>
        </w:rPr>
        <w:t xml:space="preserve">some aspects of </w:t>
      </w:r>
      <w:r w:rsidR="00917CD8" w:rsidRPr="00BA2A36">
        <w:rPr>
          <w:rFonts w:cs="Times New Roman"/>
          <w:sz w:val="22"/>
          <w:szCs w:val="22"/>
        </w:rPr>
        <w:t xml:space="preserve">van </w:t>
      </w:r>
      <w:r w:rsidR="0060764D" w:rsidRPr="00BA2A36">
        <w:rPr>
          <w:rFonts w:cs="Times New Roman"/>
          <w:sz w:val="22"/>
          <w:szCs w:val="22"/>
        </w:rPr>
        <w:t>L</w:t>
      </w:r>
      <w:r w:rsidR="00917CD8" w:rsidRPr="00BA2A36">
        <w:rPr>
          <w:rFonts w:cs="Times New Roman"/>
          <w:sz w:val="22"/>
          <w:szCs w:val="22"/>
        </w:rPr>
        <w:t xml:space="preserve">eeuwen </w:t>
      </w:r>
      <w:r w:rsidR="00365BED" w:rsidRPr="00BA2A36">
        <w:rPr>
          <w:rFonts w:cs="Times New Roman"/>
          <w:sz w:val="22"/>
          <w:szCs w:val="22"/>
        </w:rPr>
        <w:t>(</w:t>
      </w:r>
      <w:r w:rsidR="00917CD8" w:rsidRPr="00BA2A36">
        <w:rPr>
          <w:rFonts w:cs="Times New Roman"/>
          <w:sz w:val="22"/>
          <w:szCs w:val="22"/>
        </w:rPr>
        <w:t>2008</w:t>
      </w:r>
      <w:r w:rsidR="00365BED" w:rsidRPr="00BA2A36">
        <w:rPr>
          <w:rFonts w:cs="Times New Roman"/>
          <w:sz w:val="22"/>
          <w:szCs w:val="22"/>
        </w:rPr>
        <w:t>)</w:t>
      </w:r>
      <w:r w:rsidR="00D37469" w:rsidRPr="00BA2A36">
        <w:rPr>
          <w:rFonts w:cs="Times New Roman"/>
          <w:sz w:val="22"/>
          <w:szCs w:val="22"/>
        </w:rPr>
        <w:t xml:space="preserve"> </w:t>
      </w:r>
      <w:proofErr w:type="spellStart"/>
      <w:r w:rsidR="00EC471B" w:rsidRPr="00BA2A36">
        <w:rPr>
          <w:rFonts w:cs="Times New Roman"/>
          <w:sz w:val="22"/>
          <w:szCs w:val="22"/>
        </w:rPr>
        <w:t>sociosemantic</w:t>
      </w:r>
      <w:proofErr w:type="spellEnd"/>
      <w:r w:rsidR="00EC471B" w:rsidRPr="00BA2A36">
        <w:rPr>
          <w:rFonts w:cs="Times New Roman"/>
          <w:sz w:val="22"/>
          <w:szCs w:val="22"/>
        </w:rPr>
        <w:t xml:space="preserve"> </w:t>
      </w:r>
      <w:r w:rsidR="00D37469" w:rsidRPr="00BA2A36">
        <w:rPr>
          <w:rFonts w:cs="Times New Roman"/>
          <w:sz w:val="22"/>
          <w:szCs w:val="22"/>
        </w:rPr>
        <w:t>model</w:t>
      </w:r>
      <w:r w:rsidR="00960590" w:rsidRPr="00BA2A36">
        <w:rPr>
          <w:rFonts w:cs="Times New Roman"/>
          <w:sz w:val="22"/>
          <w:szCs w:val="22"/>
        </w:rPr>
        <w:t xml:space="preserve"> and Hallidayan transitivity system in</w:t>
      </w:r>
      <w:r w:rsidR="00EC471B" w:rsidRPr="00BA2A36">
        <w:rPr>
          <w:rFonts w:cs="Times New Roman"/>
          <w:sz w:val="22"/>
          <w:szCs w:val="22"/>
        </w:rPr>
        <w:t xml:space="preserve"> examining</w:t>
      </w:r>
      <w:r w:rsidR="00365BED" w:rsidRPr="00BA2A36">
        <w:rPr>
          <w:rFonts w:cs="Times New Roman"/>
          <w:sz w:val="22"/>
          <w:szCs w:val="22"/>
        </w:rPr>
        <w:t xml:space="preserve"> </w:t>
      </w:r>
      <w:r w:rsidR="00917CD8" w:rsidRPr="00BA2A36">
        <w:rPr>
          <w:rFonts w:cs="Times New Roman"/>
          <w:sz w:val="22"/>
          <w:szCs w:val="22"/>
        </w:rPr>
        <w:t xml:space="preserve">social actor </w:t>
      </w:r>
      <w:r w:rsidR="00EC471B" w:rsidRPr="00BA2A36">
        <w:rPr>
          <w:rFonts w:cs="Times New Roman"/>
          <w:sz w:val="22"/>
          <w:szCs w:val="22"/>
        </w:rPr>
        <w:t>differential representations</w:t>
      </w:r>
      <w:r w:rsidR="00960590" w:rsidRPr="00BA2A36">
        <w:rPr>
          <w:rFonts w:cs="Times New Roman"/>
          <w:sz w:val="22"/>
          <w:szCs w:val="22"/>
        </w:rPr>
        <w:t xml:space="preserve"> and process types </w:t>
      </w:r>
      <w:r w:rsidR="00917CD8" w:rsidRPr="00BA2A36">
        <w:rPr>
          <w:rFonts w:cs="Times New Roman"/>
          <w:sz w:val="22"/>
          <w:szCs w:val="22"/>
        </w:rPr>
        <w:t xml:space="preserve">in the </w:t>
      </w:r>
      <w:r w:rsidR="00063995" w:rsidRPr="00BA2A36">
        <w:rPr>
          <w:rFonts w:cs="Times New Roman"/>
          <w:sz w:val="22"/>
          <w:szCs w:val="22"/>
        </w:rPr>
        <w:t>newspaper reports.</w:t>
      </w:r>
      <w:r w:rsidR="00986FE3" w:rsidRPr="00BA2A36">
        <w:rPr>
          <w:rFonts w:cs="Times New Roman"/>
          <w:sz w:val="22"/>
          <w:szCs w:val="22"/>
        </w:rPr>
        <w:t xml:space="preserve"> The</w:t>
      </w:r>
      <w:r w:rsidR="005D08F2" w:rsidRPr="00BA2A36">
        <w:rPr>
          <w:rFonts w:cs="Times New Roman"/>
          <w:sz w:val="22"/>
          <w:szCs w:val="22"/>
        </w:rPr>
        <w:t>se</w:t>
      </w:r>
      <w:r w:rsidR="00986FE3" w:rsidRPr="00BA2A36">
        <w:rPr>
          <w:rFonts w:cs="Times New Roman"/>
          <w:sz w:val="22"/>
          <w:szCs w:val="22"/>
        </w:rPr>
        <w:t xml:space="preserve"> linguistic tools</w:t>
      </w:r>
      <w:r w:rsidR="00015CF2" w:rsidRPr="00BA2A36">
        <w:rPr>
          <w:rFonts w:cs="Times New Roman"/>
          <w:sz w:val="22"/>
          <w:szCs w:val="22"/>
        </w:rPr>
        <w:t xml:space="preserve"> (</w:t>
      </w:r>
      <w:r w:rsidR="00015CF2" w:rsidRPr="00BA2A36">
        <w:rPr>
          <w:rFonts w:cs="Times New Roman"/>
          <w:i/>
          <w:sz w:val="22"/>
          <w:szCs w:val="22"/>
        </w:rPr>
        <w:t>exclusion, inclusion,</w:t>
      </w:r>
      <w:r w:rsidR="0042663A" w:rsidRPr="00BA2A36">
        <w:rPr>
          <w:rFonts w:cs="Times New Roman"/>
          <w:i/>
          <w:sz w:val="22"/>
          <w:szCs w:val="22"/>
        </w:rPr>
        <w:t xml:space="preserve"> </w:t>
      </w:r>
      <w:r w:rsidR="00980FBC" w:rsidRPr="00BA2A36">
        <w:rPr>
          <w:rFonts w:cs="Times New Roman"/>
          <w:i/>
          <w:sz w:val="22"/>
          <w:szCs w:val="22"/>
        </w:rPr>
        <w:t xml:space="preserve">individualization, </w:t>
      </w:r>
      <w:r w:rsidR="0042663A" w:rsidRPr="00BA2A36">
        <w:rPr>
          <w:rFonts w:cs="Times New Roman"/>
          <w:i/>
          <w:sz w:val="22"/>
          <w:szCs w:val="22"/>
        </w:rPr>
        <w:t>assimilation, collectivization</w:t>
      </w:r>
      <w:r w:rsidR="00980FBC" w:rsidRPr="00BA2A36">
        <w:rPr>
          <w:rFonts w:cs="Times New Roman"/>
          <w:i/>
          <w:sz w:val="22"/>
          <w:szCs w:val="22"/>
        </w:rPr>
        <w:t>,</w:t>
      </w:r>
      <w:r w:rsidR="0042663A" w:rsidRPr="00BA2A36">
        <w:rPr>
          <w:rFonts w:cs="Times New Roman"/>
          <w:i/>
          <w:sz w:val="22"/>
          <w:szCs w:val="22"/>
        </w:rPr>
        <w:t xml:space="preserve"> </w:t>
      </w:r>
      <w:proofErr w:type="spellStart"/>
      <w:r w:rsidR="0042663A" w:rsidRPr="00BA2A36">
        <w:rPr>
          <w:rFonts w:cs="Times New Roman"/>
          <w:i/>
          <w:sz w:val="22"/>
          <w:szCs w:val="22"/>
        </w:rPr>
        <w:t>functionalisation</w:t>
      </w:r>
      <w:proofErr w:type="spellEnd"/>
      <w:r w:rsidR="00A04A9A" w:rsidRPr="00BA2A36">
        <w:rPr>
          <w:rFonts w:cs="Times New Roman"/>
          <w:i/>
          <w:sz w:val="22"/>
          <w:szCs w:val="22"/>
        </w:rPr>
        <w:t>, appraisement and voice projection</w:t>
      </w:r>
      <w:r w:rsidR="00015CF2" w:rsidRPr="00BA2A36">
        <w:rPr>
          <w:rFonts w:cs="Times New Roman"/>
          <w:sz w:val="22"/>
          <w:szCs w:val="22"/>
        </w:rPr>
        <w:t>)</w:t>
      </w:r>
      <w:r w:rsidR="00986FE3" w:rsidRPr="00BA2A36">
        <w:rPr>
          <w:rFonts w:cs="Times New Roman"/>
          <w:sz w:val="22"/>
          <w:szCs w:val="22"/>
        </w:rPr>
        <w:t xml:space="preserve"> are very pertinent because they serve as the very foundation </w:t>
      </w:r>
      <w:r w:rsidR="00D02CCD" w:rsidRPr="00BA2A36">
        <w:rPr>
          <w:rFonts w:cs="Times New Roman"/>
          <w:sz w:val="22"/>
          <w:szCs w:val="22"/>
        </w:rPr>
        <w:t>on which</w:t>
      </w:r>
      <w:r w:rsidR="00986FE3" w:rsidRPr="00BA2A36">
        <w:rPr>
          <w:rFonts w:cs="Times New Roman"/>
          <w:sz w:val="22"/>
          <w:szCs w:val="22"/>
        </w:rPr>
        <w:t xml:space="preserve"> </w:t>
      </w:r>
      <w:r w:rsidR="00D02CCD" w:rsidRPr="00BA2A36">
        <w:rPr>
          <w:rFonts w:cs="Times New Roman"/>
          <w:sz w:val="22"/>
          <w:szCs w:val="22"/>
        </w:rPr>
        <w:t xml:space="preserve">further </w:t>
      </w:r>
      <w:r w:rsidR="00986FE3" w:rsidRPr="00BA2A36">
        <w:rPr>
          <w:rFonts w:cs="Times New Roman"/>
          <w:sz w:val="22"/>
          <w:szCs w:val="22"/>
        </w:rPr>
        <w:t>context analysis</w:t>
      </w:r>
      <w:r w:rsidR="00D02CCD" w:rsidRPr="00BA2A36">
        <w:rPr>
          <w:rFonts w:cs="Times New Roman"/>
          <w:sz w:val="22"/>
          <w:szCs w:val="22"/>
        </w:rPr>
        <w:t xml:space="preserve"> of the discourse could be </w:t>
      </w:r>
      <w:r w:rsidR="00F86E11" w:rsidRPr="00BA2A36">
        <w:rPr>
          <w:rFonts w:cs="Times New Roman"/>
          <w:sz w:val="22"/>
          <w:szCs w:val="22"/>
        </w:rPr>
        <w:t xml:space="preserve">based. </w:t>
      </w:r>
      <w:r w:rsidR="001004AF" w:rsidRPr="00BA2A36">
        <w:rPr>
          <w:rFonts w:cs="Times New Roman"/>
          <w:sz w:val="22"/>
          <w:szCs w:val="22"/>
        </w:rPr>
        <w:t>The study observes that</w:t>
      </w:r>
      <w:r w:rsidR="00917CD8" w:rsidRPr="00BA2A36">
        <w:rPr>
          <w:rFonts w:cs="Times New Roman"/>
          <w:sz w:val="22"/>
          <w:szCs w:val="22"/>
        </w:rPr>
        <w:t xml:space="preserve"> social </w:t>
      </w:r>
      <w:proofErr w:type="gramStart"/>
      <w:r w:rsidR="00743597" w:rsidRPr="00BA2A36">
        <w:rPr>
          <w:rFonts w:cs="Times New Roman"/>
          <w:sz w:val="22"/>
          <w:szCs w:val="22"/>
        </w:rPr>
        <w:t>actors</w:t>
      </w:r>
      <w:proofErr w:type="gramEnd"/>
      <w:r w:rsidR="00917CD8" w:rsidRPr="00BA2A36">
        <w:rPr>
          <w:rFonts w:cs="Times New Roman"/>
          <w:sz w:val="22"/>
          <w:szCs w:val="22"/>
        </w:rPr>
        <w:t xml:space="preserve"> representations </w:t>
      </w:r>
      <w:r w:rsidR="00F736BA" w:rsidRPr="00BA2A36">
        <w:rPr>
          <w:rFonts w:cs="Times New Roman"/>
          <w:sz w:val="22"/>
          <w:szCs w:val="22"/>
        </w:rPr>
        <w:t xml:space="preserve">and voice projection </w:t>
      </w:r>
      <w:r w:rsidR="00917CD8" w:rsidRPr="00BA2A36">
        <w:rPr>
          <w:rFonts w:cs="Times New Roman"/>
          <w:sz w:val="22"/>
          <w:szCs w:val="22"/>
        </w:rPr>
        <w:t xml:space="preserve">in the data do not only polarize the </w:t>
      </w:r>
      <w:r w:rsidR="00D4193B" w:rsidRPr="00BA2A36">
        <w:rPr>
          <w:rFonts w:cs="Times New Roman"/>
          <w:sz w:val="22"/>
          <w:szCs w:val="22"/>
        </w:rPr>
        <w:t xml:space="preserve">reportage </w:t>
      </w:r>
      <w:r w:rsidR="00917CD8" w:rsidRPr="00BA2A36">
        <w:rPr>
          <w:rFonts w:cs="Times New Roman"/>
          <w:sz w:val="22"/>
          <w:szCs w:val="22"/>
        </w:rPr>
        <w:t xml:space="preserve">but also </w:t>
      </w:r>
      <w:r w:rsidR="00D4193B" w:rsidRPr="00BA2A36">
        <w:rPr>
          <w:rFonts w:cs="Times New Roman"/>
          <w:sz w:val="22"/>
          <w:szCs w:val="22"/>
        </w:rPr>
        <w:t xml:space="preserve">laced </w:t>
      </w:r>
      <w:r w:rsidR="007B082D" w:rsidRPr="00BA2A36">
        <w:rPr>
          <w:rFonts w:cs="Times New Roman"/>
          <w:sz w:val="22"/>
          <w:szCs w:val="22"/>
        </w:rPr>
        <w:t xml:space="preserve">it </w:t>
      </w:r>
      <w:r w:rsidR="00D4193B" w:rsidRPr="00BA2A36">
        <w:rPr>
          <w:rFonts w:cs="Times New Roman"/>
          <w:sz w:val="22"/>
          <w:szCs w:val="22"/>
        </w:rPr>
        <w:t>with bias.</w:t>
      </w:r>
      <w:r w:rsidR="00240E3A" w:rsidRPr="00BA2A36">
        <w:rPr>
          <w:rFonts w:cs="Times New Roman"/>
          <w:sz w:val="22"/>
          <w:szCs w:val="22"/>
        </w:rPr>
        <w:t xml:space="preserve"> </w:t>
      </w:r>
      <w:r w:rsidR="00D9150F" w:rsidRPr="00BA2A36">
        <w:rPr>
          <w:rFonts w:cs="Times New Roman"/>
          <w:sz w:val="22"/>
          <w:szCs w:val="22"/>
        </w:rPr>
        <w:t xml:space="preserve"> It also shows that t</w:t>
      </w:r>
      <w:r w:rsidR="00240E3A" w:rsidRPr="00BA2A36">
        <w:rPr>
          <w:rFonts w:cs="Times New Roman"/>
          <w:sz w:val="22"/>
          <w:szCs w:val="22"/>
        </w:rPr>
        <w:t>he incumbent president was given more positive representation and voice projection than other aspirants.</w:t>
      </w:r>
    </w:p>
    <w:p w14:paraId="4DAAB0F2" w14:textId="77777777" w:rsidR="00851CBB" w:rsidRPr="00BA2A36" w:rsidRDefault="00851CBB" w:rsidP="00BA2A36">
      <w:pPr>
        <w:spacing w:after="0" w:afterAutospacing="0" w:line="280" w:lineRule="exact"/>
        <w:ind w:left="720" w:right="720"/>
        <w:rPr>
          <w:rFonts w:cs="Times New Roman"/>
          <w:sz w:val="22"/>
          <w:szCs w:val="22"/>
        </w:rPr>
      </w:pPr>
    </w:p>
    <w:p w14:paraId="285320F0" w14:textId="168A8267" w:rsidR="001E5AE5" w:rsidRDefault="001E5AE5" w:rsidP="00BA2A36">
      <w:pPr>
        <w:spacing w:after="0" w:afterAutospacing="0" w:line="280" w:lineRule="exact"/>
        <w:ind w:left="720" w:right="720"/>
        <w:rPr>
          <w:rFonts w:cs="Times New Roman"/>
          <w:b/>
          <w:i/>
          <w:sz w:val="22"/>
          <w:szCs w:val="22"/>
        </w:rPr>
      </w:pPr>
      <w:r w:rsidRPr="00BA2A36">
        <w:rPr>
          <w:rFonts w:cs="Times New Roman"/>
          <w:b/>
          <w:i/>
          <w:sz w:val="22"/>
          <w:szCs w:val="22"/>
        </w:rPr>
        <w:t>Key words: Representation, social actors, CDA</w:t>
      </w:r>
    </w:p>
    <w:p w14:paraId="5AB96DE7" w14:textId="0A9FE3DE" w:rsidR="00BA2A36" w:rsidRDefault="00BA2A36" w:rsidP="00BA2A36">
      <w:pPr>
        <w:spacing w:after="0" w:afterAutospacing="0" w:line="280" w:lineRule="exact"/>
        <w:ind w:left="720" w:right="720"/>
        <w:rPr>
          <w:rFonts w:cs="Times New Roman"/>
          <w:b/>
          <w:i/>
          <w:sz w:val="22"/>
          <w:szCs w:val="22"/>
        </w:rPr>
      </w:pPr>
    </w:p>
    <w:p w14:paraId="32F58514" w14:textId="0FFF2A68" w:rsidR="00BA2A36" w:rsidRDefault="00BA2A36" w:rsidP="00BA2A36">
      <w:pPr>
        <w:spacing w:after="0" w:afterAutospacing="0" w:line="280" w:lineRule="exact"/>
        <w:ind w:left="720" w:right="720"/>
        <w:rPr>
          <w:rFonts w:cs="Times New Roman"/>
          <w:b/>
          <w:i/>
          <w:sz w:val="22"/>
          <w:szCs w:val="22"/>
        </w:rPr>
      </w:pPr>
    </w:p>
    <w:p w14:paraId="4B0A9EF6" w14:textId="718132A2" w:rsidR="00BA2A36" w:rsidRDefault="00BA2A36" w:rsidP="00BA2A36">
      <w:pPr>
        <w:spacing w:after="0" w:afterAutospacing="0" w:line="280" w:lineRule="exact"/>
        <w:ind w:left="720" w:right="720"/>
        <w:rPr>
          <w:rFonts w:cs="Times New Roman"/>
          <w:b/>
          <w:i/>
          <w:sz w:val="22"/>
          <w:szCs w:val="22"/>
        </w:rPr>
      </w:pPr>
    </w:p>
    <w:p w14:paraId="048066F1" w14:textId="77777777" w:rsidR="00BA2A36" w:rsidRPr="00BA2A36" w:rsidRDefault="00BA2A36" w:rsidP="00BA2A36">
      <w:pPr>
        <w:spacing w:after="0" w:afterAutospacing="0" w:line="280" w:lineRule="exact"/>
        <w:ind w:left="720" w:right="720"/>
        <w:rPr>
          <w:rFonts w:cs="Times New Roman"/>
          <w:b/>
          <w:i/>
          <w:sz w:val="22"/>
          <w:szCs w:val="22"/>
        </w:rPr>
      </w:pPr>
    </w:p>
    <w:p w14:paraId="182355AE" w14:textId="25C9121A" w:rsidR="003B1D10" w:rsidRDefault="003B1D10" w:rsidP="00BA2A36">
      <w:pPr>
        <w:pStyle w:val="Heading3"/>
        <w:numPr>
          <w:ilvl w:val="0"/>
          <w:numId w:val="11"/>
        </w:numPr>
        <w:spacing w:before="0" w:afterAutospacing="0" w:line="280" w:lineRule="exact"/>
        <w:rPr>
          <w:rFonts w:ascii="Times New Roman" w:hAnsi="Times New Roman" w:cs="Times New Roman"/>
          <w:color w:val="auto"/>
          <w:sz w:val="24"/>
          <w:szCs w:val="24"/>
        </w:rPr>
      </w:pPr>
      <w:r w:rsidRPr="00BA2A36">
        <w:rPr>
          <w:rFonts w:ascii="Times New Roman" w:hAnsi="Times New Roman" w:cs="Times New Roman"/>
          <w:color w:val="auto"/>
          <w:sz w:val="24"/>
          <w:szCs w:val="24"/>
        </w:rPr>
        <w:lastRenderedPageBreak/>
        <w:t>Introduction</w:t>
      </w:r>
    </w:p>
    <w:p w14:paraId="2A74CFA1" w14:textId="77777777" w:rsidR="00BA2A36" w:rsidRDefault="00BA2A36" w:rsidP="00BA2A36">
      <w:pPr>
        <w:autoSpaceDE w:val="0"/>
        <w:autoSpaceDN w:val="0"/>
        <w:adjustRightInd w:val="0"/>
        <w:spacing w:after="0" w:afterAutospacing="0" w:line="280" w:lineRule="exact"/>
        <w:rPr>
          <w:rFonts w:cs="Times New Roman"/>
          <w:sz w:val="24"/>
          <w:szCs w:val="24"/>
        </w:rPr>
      </w:pPr>
    </w:p>
    <w:p w14:paraId="1E9ABA6C" w14:textId="79BA520F" w:rsidR="000A757A" w:rsidRDefault="000A757A" w:rsidP="00BA2A36">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Apart from the general and elementary views of language as a means of communication and passing information, the negotiation and construction of meaning in our world come under the social functions of language. That is why Gee </w:t>
      </w:r>
      <w:commentRangeStart w:id="0"/>
      <w:r w:rsidRPr="00BA2A36">
        <w:rPr>
          <w:rFonts w:cs="Times New Roman"/>
          <w:sz w:val="24"/>
          <w:szCs w:val="24"/>
        </w:rPr>
        <w:t xml:space="preserve">(2001, p.1) </w:t>
      </w:r>
      <w:commentRangeEnd w:id="0"/>
      <w:r w:rsidR="00873417">
        <w:rPr>
          <w:rStyle w:val="CommentReference"/>
        </w:rPr>
        <w:commentReference w:id="0"/>
      </w:r>
      <w:r w:rsidRPr="00BA2A36">
        <w:rPr>
          <w:rFonts w:cs="Times New Roman"/>
          <w:sz w:val="24"/>
          <w:szCs w:val="24"/>
        </w:rPr>
        <w:t>in his opinion</w:t>
      </w:r>
      <w:r w:rsidR="00C23D35" w:rsidRPr="00BA2A36">
        <w:rPr>
          <w:rFonts w:cs="Times New Roman"/>
          <w:sz w:val="24"/>
          <w:szCs w:val="24"/>
        </w:rPr>
        <w:t>,</w:t>
      </w:r>
      <w:r w:rsidRPr="00BA2A36">
        <w:rPr>
          <w:rFonts w:cs="Times New Roman"/>
          <w:sz w:val="24"/>
          <w:szCs w:val="24"/>
        </w:rPr>
        <w:t xml:space="preserve"> argues that language is not just about giving and receiving information but to ‘scaffold the performance of social activities’ and ‘to scaffold human affiliation within cultures and social groups and institutions’. These functions are connected because social groups and institutions can shape social activities. </w:t>
      </w:r>
    </w:p>
    <w:p w14:paraId="7BEAFA83" w14:textId="77777777" w:rsidR="005D6FC8" w:rsidRPr="00BA2A36" w:rsidRDefault="005D6FC8" w:rsidP="00BA2A36">
      <w:pPr>
        <w:autoSpaceDE w:val="0"/>
        <w:autoSpaceDN w:val="0"/>
        <w:adjustRightInd w:val="0"/>
        <w:spacing w:after="0" w:afterAutospacing="0" w:line="280" w:lineRule="exact"/>
        <w:rPr>
          <w:rFonts w:cs="Times New Roman"/>
          <w:sz w:val="24"/>
          <w:szCs w:val="24"/>
        </w:rPr>
      </w:pPr>
    </w:p>
    <w:p w14:paraId="30EE7C47" w14:textId="25FB7AFB" w:rsidR="00045BC8" w:rsidRDefault="000A757A" w:rsidP="00BA2A36">
      <w:pPr>
        <w:spacing w:after="0" w:afterAutospacing="0" w:line="280" w:lineRule="exact"/>
        <w:rPr>
          <w:rFonts w:cs="Times New Roman"/>
          <w:sz w:val="24"/>
          <w:szCs w:val="24"/>
        </w:rPr>
      </w:pPr>
      <w:r w:rsidRPr="00BA2A36">
        <w:rPr>
          <w:rFonts w:cs="Times New Roman"/>
          <w:sz w:val="24"/>
          <w:szCs w:val="24"/>
        </w:rPr>
        <w:t>Among the powerful institutions that can shape social activities are the government and the media. The media is generally believed to possess the power to shape the agenda of political actors, just like political actors can also influence what is to be communicated through the media to the public. This role comes to manifest when the media is able to set the stage for political news, manage their agenda, source and control the information to be communicated to t</w:t>
      </w:r>
      <w:r w:rsidR="00C23D35" w:rsidRPr="00BA2A36">
        <w:rPr>
          <w:rFonts w:cs="Times New Roman"/>
          <w:sz w:val="24"/>
          <w:szCs w:val="24"/>
        </w:rPr>
        <w:t>he public (Devaney, 2013). The sourcing and constructi</w:t>
      </w:r>
      <w:r w:rsidRPr="00BA2A36">
        <w:rPr>
          <w:rFonts w:cs="Times New Roman"/>
          <w:sz w:val="24"/>
          <w:szCs w:val="24"/>
        </w:rPr>
        <w:t>n</w:t>
      </w:r>
      <w:r w:rsidR="00C23D35" w:rsidRPr="00BA2A36">
        <w:rPr>
          <w:rFonts w:cs="Times New Roman"/>
          <w:sz w:val="24"/>
          <w:szCs w:val="24"/>
        </w:rPr>
        <w:t>g</w:t>
      </w:r>
      <w:r w:rsidRPr="00BA2A36">
        <w:rPr>
          <w:rFonts w:cs="Times New Roman"/>
          <w:sz w:val="24"/>
          <w:szCs w:val="24"/>
        </w:rPr>
        <w:t xml:space="preserve"> of news are both linked to the opinions and ideology of the media organizations or owners. Similarly, as a result of setting the agenda of political issues and activities, the range of perspectives and arguments are streamlined because the attention of the public would now be focused on the set agenda. </w:t>
      </w:r>
    </w:p>
    <w:p w14:paraId="3BA9BCBC" w14:textId="77777777" w:rsidR="005D6FC8" w:rsidRPr="00BA2A36" w:rsidRDefault="005D6FC8" w:rsidP="00BA2A36">
      <w:pPr>
        <w:spacing w:after="0" w:afterAutospacing="0" w:line="280" w:lineRule="exact"/>
        <w:rPr>
          <w:rFonts w:cs="Times New Roman"/>
          <w:sz w:val="24"/>
          <w:szCs w:val="24"/>
        </w:rPr>
      </w:pPr>
    </w:p>
    <w:p w14:paraId="48228EBA" w14:textId="5E4E1580" w:rsidR="00D7414A" w:rsidRDefault="000A757A" w:rsidP="00BA2A36">
      <w:pPr>
        <w:spacing w:after="0" w:afterAutospacing="0" w:line="280" w:lineRule="exact"/>
        <w:rPr>
          <w:sz w:val="24"/>
          <w:szCs w:val="24"/>
        </w:rPr>
      </w:pPr>
      <w:r w:rsidRPr="00BA2A36">
        <w:rPr>
          <w:rFonts w:cs="Times New Roman"/>
          <w:sz w:val="24"/>
          <w:szCs w:val="24"/>
        </w:rPr>
        <w:t xml:space="preserve">Therefore, </w:t>
      </w:r>
      <w:r w:rsidR="00045BC8" w:rsidRPr="00BA2A36">
        <w:rPr>
          <w:rFonts w:cs="Times New Roman"/>
          <w:sz w:val="24"/>
          <w:szCs w:val="24"/>
        </w:rPr>
        <w:t>t</w:t>
      </w:r>
      <w:r w:rsidRPr="00BA2A36">
        <w:rPr>
          <w:rFonts w:cs="Times New Roman"/>
          <w:sz w:val="24"/>
          <w:szCs w:val="24"/>
        </w:rPr>
        <w:t>he</w:t>
      </w:r>
      <w:r w:rsidR="00C23D35" w:rsidRPr="00BA2A36">
        <w:rPr>
          <w:rFonts w:cs="Times New Roman"/>
          <w:sz w:val="24"/>
          <w:szCs w:val="24"/>
        </w:rPr>
        <w:t xml:space="preserve"> media may have a great impact o</w:t>
      </w:r>
      <w:r w:rsidRPr="00BA2A36">
        <w:rPr>
          <w:rFonts w:cs="Times New Roman"/>
          <w:sz w:val="24"/>
          <w:szCs w:val="24"/>
        </w:rPr>
        <w:t xml:space="preserve">n political processes such as campaign and elections because it can inform and influence attitudes and perceptions of the electorate. </w:t>
      </w:r>
      <w:r w:rsidR="004F01B0" w:rsidRPr="00BA2A36">
        <w:rPr>
          <w:rFonts w:cs="Times New Roman"/>
          <w:sz w:val="24"/>
          <w:szCs w:val="24"/>
        </w:rPr>
        <w:t xml:space="preserve">In other words, when media </w:t>
      </w:r>
      <w:r w:rsidR="004F01B0" w:rsidRPr="00BA2A36">
        <w:rPr>
          <w:sz w:val="24"/>
          <w:szCs w:val="24"/>
        </w:rPr>
        <w:t xml:space="preserve">repeatedly exposes text recipients to representations transported in texts, under similar conditions of reception, they may inadvertently or otherwise help to align their representations with that of the text producer and build an advantage for the latter’s in-group (Koller, 2012). </w:t>
      </w:r>
      <w:r w:rsidR="00866E1E" w:rsidRPr="00BA2A36">
        <w:rPr>
          <w:sz w:val="24"/>
          <w:szCs w:val="24"/>
        </w:rPr>
        <w:t>In the case of election, this</w:t>
      </w:r>
      <w:r w:rsidR="00866E1E" w:rsidRPr="00BA2A36">
        <w:rPr>
          <w:rFonts w:cs="Times New Roman"/>
          <w:sz w:val="24"/>
          <w:szCs w:val="24"/>
        </w:rPr>
        <w:t xml:space="preserve"> action can consequently influence its</w:t>
      </w:r>
      <w:r w:rsidRPr="00BA2A36">
        <w:rPr>
          <w:rFonts w:cs="Times New Roman"/>
          <w:sz w:val="24"/>
          <w:szCs w:val="24"/>
        </w:rPr>
        <w:t xml:space="preserve"> outcome</w:t>
      </w:r>
      <w:r w:rsidR="00866E1E" w:rsidRPr="00BA2A36">
        <w:rPr>
          <w:rFonts w:cs="Times New Roman"/>
          <w:sz w:val="24"/>
          <w:szCs w:val="24"/>
        </w:rPr>
        <w:t>.</w:t>
      </w:r>
      <w:r w:rsidRPr="00BA2A36">
        <w:rPr>
          <w:rFonts w:cs="Times New Roman"/>
          <w:sz w:val="24"/>
          <w:szCs w:val="24"/>
        </w:rPr>
        <w:t xml:space="preserve"> The media, as a social institution, is therefore expected to be neutral and objective in its presentation of political processes such as elections. The objectivity should not be limited only to the processes but should also cover the participants that are involved.</w:t>
      </w:r>
      <w:r w:rsidR="00155A50" w:rsidRPr="00BA2A36">
        <w:rPr>
          <w:rFonts w:cs="Times New Roman"/>
          <w:sz w:val="24"/>
          <w:szCs w:val="24"/>
        </w:rPr>
        <w:t xml:space="preserve"> </w:t>
      </w:r>
      <w:r w:rsidRPr="00BA2A36">
        <w:rPr>
          <w:rFonts w:cs="Times New Roman"/>
          <w:sz w:val="24"/>
          <w:szCs w:val="24"/>
        </w:rPr>
        <w:t>However, in Nigeria, media is still being perceived as a ready tool to be used by</w:t>
      </w:r>
      <w:r w:rsidR="00B01D55" w:rsidRPr="00BA2A36">
        <w:rPr>
          <w:rFonts w:cs="Times New Roman"/>
          <w:sz w:val="24"/>
          <w:szCs w:val="24"/>
        </w:rPr>
        <w:t xml:space="preserve"> powerful institutions (</w:t>
      </w:r>
      <w:proofErr w:type="spellStart"/>
      <w:r w:rsidR="00B01D55" w:rsidRPr="00BA2A36">
        <w:rPr>
          <w:rFonts w:cs="Times New Roman"/>
          <w:sz w:val="24"/>
          <w:szCs w:val="24"/>
        </w:rPr>
        <w:t>Ojo</w:t>
      </w:r>
      <w:proofErr w:type="spellEnd"/>
      <w:r w:rsidR="00155A50" w:rsidRPr="00BA2A36">
        <w:rPr>
          <w:rFonts w:cs="Times New Roman"/>
          <w:sz w:val="24"/>
          <w:szCs w:val="24"/>
        </w:rPr>
        <w:t xml:space="preserve"> </w:t>
      </w:r>
      <w:r w:rsidRPr="00BA2A36">
        <w:rPr>
          <w:rFonts w:cs="Times New Roman"/>
          <w:sz w:val="24"/>
          <w:szCs w:val="24"/>
        </w:rPr>
        <w:t>&amp;</w:t>
      </w:r>
      <w:r w:rsidR="00155A50" w:rsidRPr="00BA2A36">
        <w:rPr>
          <w:rFonts w:cs="Times New Roman"/>
          <w:sz w:val="24"/>
          <w:szCs w:val="24"/>
        </w:rPr>
        <w:t xml:space="preserve"> </w:t>
      </w:r>
      <w:r w:rsidR="00B01D55" w:rsidRPr="00BA2A36">
        <w:rPr>
          <w:rFonts w:cs="Times New Roman"/>
          <w:sz w:val="24"/>
          <w:szCs w:val="24"/>
        </w:rPr>
        <w:t>Adebayo</w:t>
      </w:r>
      <w:r w:rsidRPr="00BA2A36">
        <w:rPr>
          <w:rFonts w:cs="Times New Roman"/>
          <w:sz w:val="24"/>
          <w:szCs w:val="24"/>
        </w:rPr>
        <w:t xml:space="preserve">, 2013).  In that case, the </w:t>
      </w:r>
      <w:r w:rsidR="00505382" w:rsidRPr="00BA2A36">
        <w:rPr>
          <w:rFonts w:cs="Times New Roman"/>
          <w:sz w:val="24"/>
          <w:szCs w:val="24"/>
        </w:rPr>
        <w:t xml:space="preserve">media representation of events </w:t>
      </w:r>
      <w:r w:rsidRPr="00BA2A36">
        <w:rPr>
          <w:rFonts w:cs="Times New Roman"/>
          <w:sz w:val="24"/>
          <w:szCs w:val="24"/>
        </w:rPr>
        <w:t>such as the 2011 presidential election news</w:t>
      </w:r>
      <w:r w:rsidR="00505382" w:rsidRPr="00BA2A36">
        <w:rPr>
          <w:rFonts w:cs="Times New Roman"/>
          <w:sz w:val="24"/>
          <w:szCs w:val="24"/>
        </w:rPr>
        <w:t xml:space="preserve">paper </w:t>
      </w:r>
      <w:r w:rsidRPr="00BA2A36">
        <w:rPr>
          <w:rFonts w:cs="Times New Roman"/>
          <w:sz w:val="24"/>
          <w:szCs w:val="24"/>
        </w:rPr>
        <w:t>reports and other poli</w:t>
      </w:r>
      <w:r w:rsidR="00505382" w:rsidRPr="00BA2A36">
        <w:rPr>
          <w:rFonts w:cs="Times New Roman"/>
          <w:sz w:val="24"/>
          <w:szCs w:val="24"/>
        </w:rPr>
        <w:t>tical activities in the country</w:t>
      </w:r>
      <w:r w:rsidRPr="00BA2A36">
        <w:rPr>
          <w:rFonts w:cs="Times New Roman"/>
          <w:sz w:val="24"/>
          <w:szCs w:val="24"/>
        </w:rPr>
        <w:t xml:space="preserve"> may not be neutral but imbued with certain underlying i</w:t>
      </w:r>
      <w:r w:rsidR="00505382" w:rsidRPr="00BA2A36">
        <w:rPr>
          <w:rFonts w:cs="Times New Roman"/>
          <w:sz w:val="24"/>
          <w:szCs w:val="24"/>
        </w:rPr>
        <w:t>deologies and power play which,</w:t>
      </w:r>
      <w:r w:rsidRPr="00BA2A36">
        <w:rPr>
          <w:rFonts w:cs="Times New Roman"/>
          <w:sz w:val="24"/>
          <w:szCs w:val="24"/>
        </w:rPr>
        <w:t xml:space="preserve"> in turn, could impact on the outco</w:t>
      </w:r>
      <w:r w:rsidR="00505382" w:rsidRPr="00BA2A36">
        <w:rPr>
          <w:rFonts w:cs="Times New Roman"/>
          <w:sz w:val="24"/>
          <w:szCs w:val="24"/>
        </w:rPr>
        <w:t xml:space="preserve">mes of political events. </w:t>
      </w:r>
      <w:r w:rsidR="00A55987" w:rsidRPr="00BA2A36">
        <w:rPr>
          <w:rFonts w:cs="Times New Roman"/>
          <w:sz w:val="24"/>
          <w:szCs w:val="24"/>
        </w:rPr>
        <w:t xml:space="preserve">According to </w:t>
      </w:r>
      <w:proofErr w:type="spellStart"/>
      <w:r w:rsidR="00A55987" w:rsidRPr="00BA2A36">
        <w:rPr>
          <w:rFonts w:cs="Times New Roman"/>
          <w:sz w:val="24"/>
          <w:szCs w:val="24"/>
        </w:rPr>
        <w:t>Hampl</w:t>
      </w:r>
      <w:proofErr w:type="spellEnd"/>
      <w:r w:rsidR="00A55987" w:rsidRPr="00BA2A36">
        <w:rPr>
          <w:rFonts w:cs="Times New Roman"/>
          <w:sz w:val="24"/>
          <w:szCs w:val="24"/>
        </w:rPr>
        <w:t xml:space="preserve"> </w:t>
      </w:r>
      <w:commentRangeStart w:id="1"/>
      <w:r w:rsidR="00A55987" w:rsidRPr="00BA2A36">
        <w:rPr>
          <w:rFonts w:cs="Times New Roman"/>
          <w:sz w:val="24"/>
          <w:szCs w:val="24"/>
        </w:rPr>
        <w:t>(, 56)</w:t>
      </w:r>
      <w:commentRangeEnd w:id="1"/>
      <w:r w:rsidR="0060764D" w:rsidRPr="00BA2A36">
        <w:rPr>
          <w:rStyle w:val="CommentReference"/>
        </w:rPr>
        <w:commentReference w:id="1"/>
      </w:r>
      <w:r w:rsidR="00A55987" w:rsidRPr="00BA2A36">
        <w:rPr>
          <w:rFonts w:cs="Times New Roman"/>
          <w:sz w:val="24"/>
          <w:szCs w:val="24"/>
        </w:rPr>
        <w:t xml:space="preserve"> “</w:t>
      </w:r>
      <w:r w:rsidR="00A55987" w:rsidRPr="00BA2A36">
        <w:rPr>
          <w:sz w:val="24"/>
          <w:szCs w:val="24"/>
        </w:rPr>
        <w:t>the representation of social actors could indicate in what way particular parties, camps, or individuals are portrayed in discourse”</w:t>
      </w:r>
      <w:r w:rsidR="000F7817" w:rsidRPr="00BA2A36">
        <w:rPr>
          <w:sz w:val="24"/>
          <w:szCs w:val="24"/>
        </w:rPr>
        <w:t xml:space="preserve">. </w:t>
      </w:r>
      <w:r w:rsidR="00CB2E4D" w:rsidRPr="00BA2A36">
        <w:rPr>
          <w:sz w:val="24"/>
          <w:szCs w:val="24"/>
        </w:rPr>
        <w:t>It is not out of place to mention</w:t>
      </w:r>
      <w:r w:rsidR="000F7817" w:rsidRPr="00BA2A36">
        <w:rPr>
          <w:sz w:val="24"/>
          <w:szCs w:val="24"/>
        </w:rPr>
        <w:t xml:space="preserve"> that presidential election, being the most important in the country, attracts many interests, hence the scramble for representation by different political actors to determine what </w:t>
      </w:r>
      <w:r w:rsidR="006008F5" w:rsidRPr="00BA2A36">
        <w:rPr>
          <w:sz w:val="24"/>
          <w:szCs w:val="24"/>
        </w:rPr>
        <w:t xml:space="preserve">is to be </w:t>
      </w:r>
      <w:r w:rsidR="006008F5" w:rsidRPr="00BA2A36">
        <w:rPr>
          <w:sz w:val="24"/>
          <w:szCs w:val="24"/>
        </w:rPr>
        <w:lastRenderedPageBreak/>
        <w:t xml:space="preserve">communicated in </w:t>
      </w:r>
      <w:r w:rsidR="000F7817" w:rsidRPr="00BA2A36">
        <w:rPr>
          <w:sz w:val="24"/>
          <w:szCs w:val="24"/>
        </w:rPr>
        <w:t>the media.</w:t>
      </w:r>
      <w:r w:rsidR="008F7222" w:rsidRPr="00BA2A36">
        <w:rPr>
          <w:sz w:val="24"/>
          <w:szCs w:val="24"/>
        </w:rPr>
        <w:t xml:space="preserve"> This also lays credence to Devereux’s (2009) submission that media is a contested vacuum and not everybody in the contest is of equal power.</w:t>
      </w:r>
      <w:r w:rsidR="00D755BE" w:rsidRPr="00BA2A36">
        <w:rPr>
          <w:sz w:val="24"/>
          <w:szCs w:val="24"/>
        </w:rPr>
        <w:t xml:space="preserve"> </w:t>
      </w:r>
      <w:proofErr w:type="spellStart"/>
      <w:r w:rsidR="00D755BE" w:rsidRPr="00BA2A36">
        <w:rPr>
          <w:sz w:val="24"/>
          <w:szCs w:val="24"/>
        </w:rPr>
        <w:t>Chilluwa</w:t>
      </w:r>
      <w:proofErr w:type="spellEnd"/>
      <w:r w:rsidR="00D755BE" w:rsidRPr="00BA2A36">
        <w:rPr>
          <w:sz w:val="24"/>
          <w:szCs w:val="24"/>
        </w:rPr>
        <w:t xml:space="preserve"> (2011), in his assessment of media power</w:t>
      </w:r>
      <w:r w:rsidR="00E122F3" w:rsidRPr="00BA2A36">
        <w:rPr>
          <w:sz w:val="24"/>
          <w:szCs w:val="24"/>
        </w:rPr>
        <w:t>,</w:t>
      </w:r>
      <w:r w:rsidR="00D755BE" w:rsidRPr="00BA2A36">
        <w:rPr>
          <w:sz w:val="24"/>
          <w:szCs w:val="24"/>
        </w:rPr>
        <w:t xml:space="preserve"> also asserts that the press may conceal truths that need to be told in some particular representations and may also legitimize particular label or identity in the interest of certain people or government.</w:t>
      </w:r>
      <w:r w:rsidR="003E5E9E" w:rsidRPr="00BA2A36">
        <w:rPr>
          <w:sz w:val="24"/>
          <w:szCs w:val="24"/>
        </w:rPr>
        <w:t xml:space="preserve"> The Nigerian political landscape </w:t>
      </w:r>
      <w:r w:rsidR="00AA3B7E" w:rsidRPr="00BA2A36">
        <w:rPr>
          <w:sz w:val="24"/>
          <w:szCs w:val="24"/>
        </w:rPr>
        <w:t>in 2011 and up till date could be said to be a fertile ground where media</w:t>
      </w:r>
      <w:r w:rsidR="00933268" w:rsidRPr="00BA2A36">
        <w:rPr>
          <w:sz w:val="24"/>
          <w:szCs w:val="24"/>
        </w:rPr>
        <w:t xml:space="preserve"> has enormous power and control over the electorates. </w:t>
      </w:r>
      <w:r w:rsidR="00AA3B7E" w:rsidRPr="00BA2A36">
        <w:rPr>
          <w:sz w:val="24"/>
          <w:szCs w:val="24"/>
        </w:rPr>
        <w:t xml:space="preserve"> </w:t>
      </w:r>
      <w:r w:rsidR="003E5E9E" w:rsidRPr="00BA2A36">
        <w:rPr>
          <w:sz w:val="24"/>
          <w:szCs w:val="24"/>
        </w:rPr>
        <w:t xml:space="preserve"> </w:t>
      </w:r>
    </w:p>
    <w:p w14:paraId="749BAA4F" w14:textId="77777777" w:rsidR="00BA2A36" w:rsidRPr="00BA2A36" w:rsidRDefault="00BA2A36" w:rsidP="00BA2A36">
      <w:pPr>
        <w:spacing w:after="0" w:afterAutospacing="0" w:line="280" w:lineRule="exact"/>
        <w:rPr>
          <w:sz w:val="24"/>
          <w:szCs w:val="24"/>
        </w:rPr>
      </w:pPr>
    </w:p>
    <w:p w14:paraId="70CA54BA" w14:textId="2D6BB79E" w:rsidR="001241E8" w:rsidRDefault="00D7414A" w:rsidP="00BA2A36">
      <w:pPr>
        <w:spacing w:after="0" w:afterAutospacing="0" w:line="280" w:lineRule="exact"/>
        <w:rPr>
          <w:sz w:val="24"/>
          <w:szCs w:val="24"/>
        </w:rPr>
      </w:pPr>
      <w:r w:rsidRPr="00BA2A36">
        <w:rPr>
          <w:sz w:val="24"/>
          <w:szCs w:val="24"/>
        </w:rPr>
        <w:t xml:space="preserve">Several studies on social </w:t>
      </w:r>
      <w:r w:rsidR="00CA2A33" w:rsidRPr="00BA2A36">
        <w:rPr>
          <w:sz w:val="24"/>
          <w:szCs w:val="24"/>
        </w:rPr>
        <w:t xml:space="preserve">actor </w:t>
      </w:r>
      <w:r w:rsidRPr="00BA2A36">
        <w:rPr>
          <w:sz w:val="24"/>
          <w:szCs w:val="24"/>
        </w:rPr>
        <w:t xml:space="preserve">representations have been </w:t>
      </w:r>
      <w:r w:rsidR="00CB2E4D" w:rsidRPr="00BA2A36">
        <w:rPr>
          <w:sz w:val="24"/>
          <w:szCs w:val="24"/>
        </w:rPr>
        <w:t>carried out and many of them</w:t>
      </w:r>
      <w:r w:rsidR="00CA2A33" w:rsidRPr="00BA2A36">
        <w:rPr>
          <w:sz w:val="24"/>
          <w:szCs w:val="24"/>
        </w:rPr>
        <w:t xml:space="preserve"> are </w:t>
      </w:r>
      <w:r w:rsidR="006C04AC" w:rsidRPr="00BA2A36">
        <w:rPr>
          <w:sz w:val="24"/>
          <w:szCs w:val="24"/>
        </w:rPr>
        <w:t>anchor</w:t>
      </w:r>
      <w:r w:rsidR="00CA2A33" w:rsidRPr="00BA2A36">
        <w:rPr>
          <w:sz w:val="24"/>
          <w:szCs w:val="24"/>
        </w:rPr>
        <w:t xml:space="preserve">ed on van Leeuwen’s </w:t>
      </w:r>
      <w:r w:rsidR="00AD68D4" w:rsidRPr="00BA2A36">
        <w:rPr>
          <w:sz w:val="24"/>
          <w:szCs w:val="24"/>
        </w:rPr>
        <w:t>system networks of</w:t>
      </w:r>
      <w:r w:rsidR="006C04AC" w:rsidRPr="00BA2A36">
        <w:rPr>
          <w:sz w:val="24"/>
          <w:szCs w:val="24"/>
        </w:rPr>
        <w:t xml:space="preserve"> the representation of social actors and </w:t>
      </w:r>
      <w:r w:rsidRPr="00BA2A36">
        <w:rPr>
          <w:sz w:val="24"/>
          <w:szCs w:val="24"/>
        </w:rPr>
        <w:t>Hallidayan Transitivity in Systemic Functional Linguistics (</w:t>
      </w:r>
      <w:r w:rsidR="006C04AC" w:rsidRPr="00BA2A36">
        <w:rPr>
          <w:sz w:val="24"/>
          <w:szCs w:val="24"/>
        </w:rPr>
        <w:t xml:space="preserve">see </w:t>
      </w:r>
      <w:r w:rsidR="00AD68D4" w:rsidRPr="00BA2A36">
        <w:rPr>
          <w:rFonts w:cs="Times New Roman"/>
          <w:sz w:val="24"/>
          <w:szCs w:val="24"/>
        </w:rPr>
        <w:t>Post 2009</w:t>
      </w:r>
      <w:r w:rsidR="00605E4C" w:rsidRPr="00BA2A36">
        <w:rPr>
          <w:rFonts w:cs="Times New Roman"/>
          <w:sz w:val="24"/>
          <w:szCs w:val="24"/>
        </w:rPr>
        <w:t xml:space="preserve">; </w:t>
      </w:r>
      <w:proofErr w:type="spellStart"/>
      <w:r w:rsidR="00C3725C" w:rsidRPr="00BA2A36">
        <w:rPr>
          <w:sz w:val="24"/>
          <w:szCs w:val="24"/>
        </w:rPr>
        <w:t>Sahragard</w:t>
      </w:r>
      <w:proofErr w:type="spellEnd"/>
      <w:r w:rsidR="00C3725C" w:rsidRPr="00BA2A36">
        <w:rPr>
          <w:sz w:val="24"/>
          <w:szCs w:val="24"/>
        </w:rPr>
        <w:t xml:space="preserve"> </w:t>
      </w:r>
      <w:r w:rsidR="00AD68D4" w:rsidRPr="00BA2A36">
        <w:rPr>
          <w:rFonts w:cs="Times New Roman"/>
          <w:sz w:val="24"/>
          <w:szCs w:val="24"/>
        </w:rPr>
        <w:t xml:space="preserve">&amp; </w:t>
      </w:r>
      <w:proofErr w:type="spellStart"/>
      <w:r w:rsidR="00AD68D4" w:rsidRPr="00BA2A36">
        <w:rPr>
          <w:rFonts w:cs="Times New Roman"/>
          <w:sz w:val="24"/>
          <w:szCs w:val="24"/>
        </w:rPr>
        <w:t>Davatgarzadeh</w:t>
      </w:r>
      <w:proofErr w:type="spellEnd"/>
      <w:r w:rsidR="00AD68D4" w:rsidRPr="00BA2A36">
        <w:rPr>
          <w:rFonts w:cs="Times New Roman"/>
          <w:sz w:val="24"/>
          <w:szCs w:val="24"/>
        </w:rPr>
        <w:t xml:space="preserve"> 2010</w:t>
      </w:r>
      <w:r w:rsidR="00A67B57" w:rsidRPr="00BA2A36">
        <w:rPr>
          <w:rFonts w:cs="Times New Roman"/>
          <w:sz w:val="24"/>
          <w:szCs w:val="24"/>
        </w:rPr>
        <w:t>;</w:t>
      </w:r>
      <w:r w:rsidR="00AD68D4" w:rsidRPr="00BA2A36">
        <w:rPr>
          <w:rFonts w:cs="Times New Roman"/>
          <w:sz w:val="24"/>
          <w:szCs w:val="24"/>
        </w:rPr>
        <w:t xml:space="preserve"> Rashidi and </w:t>
      </w:r>
      <w:proofErr w:type="spellStart"/>
      <w:r w:rsidR="00AD68D4" w:rsidRPr="00BA2A36">
        <w:rPr>
          <w:rFonts w:cs="Times New Roman"/>
          <w:sz w:val="24"/>
          <w:szCs w:val="24"/>
        </w:rPr>
        <w:t>Rasti</w:t>
      </w:r>
      <w:proofErr w:type="spellEnd"/>
      <w:r w:rsidR="00AD68D4" w:rsidRPr="00BA2A36">
        <w:rPr>
          <w:rFonts w:cs="Times New Roman"/>
          <w:sz w:val="24"/>
          <w:szCs w:val="24"/>
        </w:rPr>
        <w:t>, 2012</w:t>
      </w:r>
      <w:r w:rsidR="006C04AC" w:rsidRPr="00BA2A36">
        <w:rPr>
          <w:rFonts w:cs="Times New Roman"/>
          <w:sz w:val="24"/>
          <w:szCs w:val="24"/>
        </w:rPr>
        <w:t>;</w:t>
      </w:r>
      <w:r w:rsidR="00AD68D4" w:rsidRPr="00BA2A36">
        <w:rPr>
          <w:rFonts w:cs="Times New Roman"/>
          <w:sz w:val="24"/>
          <w:szCs w:val="24"/>
        </w:rPr>
        <w:t xml:space="preserve"> and Amer 2017</w:t>
      </w:r>
      <w:r w:rsidR="00AA503E" w:rsidRPr="00BA2A36">
        <w:rPr>
          <w:sz w:val="24"/>
          <w:szCs w:val="24"/>
        </w:rPr>
        <w:t>)</w:t>
      </w:r>
      <w:r w:rsidR="00AD68D4" w:rsidRPr="00BA2A36">
        <w:rPr>
          <w:sz w:val="24"/>
          <w:szCs w:val="24"/>
        </w:rPr>
        <w:t>.</w:t>
      </w:r>
      <w:r w:rsidR="000F7817" w:rsidRPr="00BA2A36">
        <w:rPr>
          <w:sz w:val="24"/>
          <w:szCs w:val="24"/>
        </w:rPr>
        <w:t xml:space="preserve"> </w:t>
      </w:r>
      <w:r w:rsidR="009441C0" w:rsidRPr="00BA2A36">
        <w:rPr>
          <w:sz w:val="24"/>
          <w:szCs w:val="24"/>
        </w:rPr>
        <w:t xml:space="preserve"> </w:t>
      </w:r>
      <w:r w:rsidR="00AD68D4" w:rsidRPr="00BA2A36">
        <w:rPr>
          <w:sz w:val="24"/>
          <w:szCs w:val="24"/>
        </w:rPr>
        <w:t xml:space="preserve">In </w:t>
      </w:r>
      <w:r w:rsidR="009441C0" w:rsidRPr="00BA2A36">
        <w:rPr>
          <w:sz w:val="24"/>
          <w:szCs w:val="24"/>
        </w:rPr>
        <w:t>Nigeria</w:t>
      </w:r>
      <w:r w:rsidR="009D4264" w:rsidRPr="00BA2A36">
        <w:rPr>
          <w:sz w:val="24"/>
          <w:szCs w:val="24"/>
        </w:rPr>
        <w:t xml:space="preserve">, there are few studies that have been conducted </w:t>
      </w:r>
      <w:r w:rsidR="005E7C15" w:rsidRPr="00BA2A36">
        <w:rPr>
          <w:sz w:val="24"/>
          <w:szCs w:val="24"/>
        </w:rPr>
        <w:t>which specifically examine representation of social actors in media studies. Such studies include</w:t>
      </w:r>
      <w:r w:rsidR="009441C0" w:rsidRPr="00BA2A36">
        <w:rPr>
          <w:sz w:val="24"/>
          <w:szCs w:val="24"/>
        </w:rPr>
        <w:t xml:space="preserve"> </w:t>
      </w:r>
      <w:proofErr w:type="spellStart"/>
      <w:r w:rsidR="009441C0" w:rsidRPr="00BA2A36">
        <w:rPr>
          <w:sz w:val="24"/>
          <w:szCs w:val="24"/>
        </w:rPr>
        <w:t>Alo</w:t>
      </w:r>
      <w:proofErr w:type="spellEnd"/>
      <w:r w:rsidR="009441C0" w:rsidRPr="00BA2A36">
        <w:rPr>
          <w:sz w:val="24"/>
          <w:szCs w:val="24"/>
        </w:rPr>
        <w:t xml:space="preserve"> (2008)</w:t>
      </w:r>
      <w:r w:rsidR="00605E4C" w:rsidRPr="00BA2A36">
        <w:rPr>
          <w:sz w:val="24"/>
          <w:szCs w:val="24"/>
        </w:rPr>
        <w:t xml:space="preserve"> </w:t>
      </w:r>
      <w:r w:rsidR="005E7C15" w:rsidRPr="00BA2A36">
        <w:rPr>
          <w:sz w:val="24"/>
          <w:szCs w:val="24"/>
        </w:rPr>
        <w:t>which takes account of</w:t>
      </w:r>
      <w:r w:rsidR="009D4264" w:rsidRPr="00BA2A36">
        <w:rPr>
          <w:sz w:val="24"/>
          <w:szCs w:val="24"/>
        </w:rPr>
        <w:t xml:space="preserve"> representation of people in the news in the Nigerian print media;</w:t>
      </w:r>
      <w:r w:rsidR="009441C0" w:rsidRPr="00BA2A36">
        <w:rPr>
          <w:sz w:val="24"/>
          <w:szCs w:val="24"/>
        </w:rPr>
        <w:t xml:space="preserve"> </w:t>
      </w:r>
      <w:proofErr w:type="spellStart"/>
      <w:r w:rsidR="009D4264" w:rsidRPr="00BA2A36">
        <w:rPr>
          <w:sz w:val="24"/>
          <w:szCs w:val="24"/>
        </w:rPr>
        <w:t>Osinsanwo</w:t>
      </w:r>
      <w:proofErr w:type="spellEnd"/>
      <w:r w:rsidR="009D4264" w:rsidRPr="00BA2A36">
        <w:rPr>
          <w:sz w:val="24"/>
          <w:szCs w:val="24"/>
        </w:rPr>
        <w:t xml:space="preserve"> (2016)</w:t>
      </w:r>
      <w:r w:rsidR="005E7C15" w:rsidRPr="00BA2A36">
        <w:rPr>
          <w:sz w:val="24"/>
          <w:szCs w:val="24"/>
        </w:rPr>
        <w:t xml:space="preserve"> also examines</w:t>
      </w:r>
      <w:r w:rsidR="009D4264" w:rsidRPr="00BA2A36">
        <w:rPr>
          <w:sz w:val="24"/>
          <w:szCs w:val="24"/>
        </w:rPr>
        <w:t xml:space="preserve"> role allocation in the media representation of participants in electoral discourses in Nigeria.</w:t>
      </w:r>
      <w:r w:rsidR="005E7C15" w:rsidRPr="00BA2A36">
        <w:rPr>
          <w:sz w:val="24"/>
          <w:szCs w:val="24"/>
        </w:rPr>
        <w:t xml:space="preserve"> The study </w:t>
      </w:r>
      <w:proofErr w:type="spellStart"/>
      <w:r w:rsidR="005E7C15" w:rsidRPr="00BA2A36">
        <w:rPr>
          <w:sz w:val="24"/>
          <w:szCs w:val="24"/>
        </w:rPr>
        <w:t>centres</w:t>
      </w:r>
      <w:proofErr w:type="spellEnd"/>
      <w:r w:rsidR="005E7C15" w:rsidRPr="00BA2A36">
        <w:rPr>
          <w:sz w:val="24"/>
          <w:szCs w:val="24"/>
        </w:rPr>
        <w:t xml:space="preserve"> on the use of activation and passivation to either assign agency or obscure agency to social actors. By implication, some social actors are activated as agents while others are represented as patients. The present study is however different</w:t>
      </w:r>
      <w:r w:rsidR="00D02CCD" w:rsidRPr="00BA2A36">
        <w:rPr>
          <w:sz w:val="24"/>
          <w:szCs w:val="24"/>
        </w:rPr>
        <w:t xml:space="preserve"> from the previous studies because its focus is on the different linguistic tools that are used in the representation of the presidential aspirants which ultimately show the ideological </w:t>
      </w:r>
      <w:r w:rsidR="00CB2E4D" w:rsidRPr="00BA2A36">
        <w:rPr>
          <w:sz w:val="24"/>
          <w:szCs w:val="24"/>
        </w:rPr>
        <w:t>leaning of the newspaper reportage.</w:t>
      </w:r>
      <w:r w:rsidR="005E7C15" w:rsidRPr="00BA2A36">
        <w:rPr>
          <w:sz w:val="24"/>
          <w:szCs w:val="24"/>
        </w:rPr>
        <w:t xml:space="preserve">  </w:t>
      </w:r>
    </w:p>
    <w:p w14:paraId="186FFAF9" w14:textId="77777777" w:rsidR="005D6FC8" w:rsidRPr="00BA2A36" w:rsidRDefault="005D6FC8" w:rsidP="00BA2A36">
      <w:pPr>
        <w:spacing w:after="0" w:afterAutospacing="0" w:line="280" w:lineRule="exact"/>
        <w:rPr>
          <w:rFonts w:cs="Times New Roman"/>
          <w:sz w:val="24"/>
          <w:szCs w:val="24"/>
        </w:rPr>
      </w:pPr>
    </w:p>
    <w:p w14:paraId="1D2157A3" w14:textId="46798B20" w:rsidR="00E71AB7" w:rsidRPr="005D6FC8" w:rsidRDefault="003B1D10" w:rsidP="005D6FC8">
      <w:pPr>
        <w:pStyle w:val="ListParagraph"/>
        <w:numPr>
          <w:ilvl w:val="0"/>
          <w:numId w:val="11"/>
        </w:numPr>
        <w:spacing w:after="0" w:afterAutospacing="0" w:line="280" w:lineRule="exact"/>
        <w:rPr>
          <w:rFonts w:cs="Times New Roman"/>
          <w:b/>
          <w:sz w:val="24"/>
          <w:szCs w:val="24"/>
        </w:rPr>
      </w:pPr>
      <w:r w:rsidRPr="005D6FC8">
        <w:rPr>
          <w:rFonts w:cs="Times New Roman"/>
          <w:b/>
          <w:sz w:val="24"/>
          <w:szCs w:val="24"/>
        </w:rPr>
        <w:t>Theoretical framework</w:t>
      </w:r>
    </w:p>
    <w:p w14:paraId="4B423860" w14:textId="77777777" w:rsidR="005D6FC8" w:rsidRPr="005D6FC8" w:rsidRDefault="005D6FC8" w:rsidP="005D6FC8">
      <w:pPr>
        <w:pStyle w:val="ListParagraph"/>
        <w:spacing w:after="0" w:afterAutospacing="0" w:line="280" w:lineRule="exact"/>
        <w:ind w:left="360"/>
        <w:rPr>
          <w:rFonts w:cs="Times New Roman"/>
          <w:b/>
          <w:sz w:val="24"/>
          <w:szCs w:val="24"/>
        </w:rPr>
      </w:pPr>
    </w:p>
    <w:p w14:paraId="232BC9A1" w14:textId="7E40CE30" w:rsidR="00E71AB7" w:rsidRDefault="00C23D35" w:rsidP="00BA2A36">
      <w:pPr>
        <w:tabs>
          <w:tab w:val="left" w:pos="1440"/>
          <w:tab w:val="left" w:pos="5220"/>
        </w:tabs>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This study adopts Critical Discourse Analysis framework. </w:t>
      </w:r>
      <w:r w:rsidR="00E71AB7" w:rsidRPr="00BA2A36">
        <w:rPr>
          <w:rFonts w:cs="Times New Roman"/>
          <w:sz w:val="24"/>
          <w:szCs w:val="24"/>
        </w:rPr>
        <w:t xml:space="preserve">Critical study of language was motivated as a result of the underestimation of language as a tool in the production, maintenance and change of social relations of power (Fairclough, 1989). The critical approach therefore, aims at increasing consciousness about how language can contribute to the domination of some group over others. These ideas are absent in mainstream linguistics because it (mainstream linguistics) is an </w:t>
      </w:r>
      <w:r w:rsidR="00E71AB7" w:rsidRPr="00BA2A36">
        <w:rPr>
          <w:rFonts w:cs="Times New Roman"/>
          <w:i/>
          <w:sz w:val="24"/>
          <w:szCs w:val="24"/>
        </w:rPr>
        <w:t>asocial</w:t>
      </w:r>
      <w:r w:rsidR="00E71AB7" w:rsidRPr="00BA2A36">
        <w:rPr>
          <w:rFonts w:cs="Times New Roman"/>
          <w:sz w:val="24"/>
          <w:szCs w:val="24"/>
        </w:rPr>
        <w:t xml:space="preserve"> way of studying language therefore, it has nothing to say about relationships between language, power and ideology (Fairclough, 1989). </w:t>
      </w:r>
    </w:p>
    <w:p w14:paraId="1732F55C" w14:textId="77777777" w:rsidR="005D6FC8" w:rsidRPr="00BA2A36" w:rsidRDefault="005D6FC8" w:rsidP="00BA2A36">
      <w:pPr>
        <w:tabs>
          <w:tab w:val="left" w:pos="1440"/>
          <w:tab w:val="left" w:pos="5220"/>
        </w:tabs>
        <w:autoSpaceDE w:val="0"/>
        <w:autoSpaceDN w:val="0"/>
        <w:adjustRightInd w:val="0"/>
        <w:spacing w:after="0" w:afterAutospacing="0" w:line="280" w:lineRule="exact"/>
        <w:rPr>
          <w:rFonts w:cs="Times New Roman"/>
          <w:sz w:val="24"/>
          <w:szCs w:val="24"/>
        </w:rPr>
      </w:pPr>
    </w:p>
    <w:p w14:paraId="61E2EEEB" w14:textId="18FB8FE2" w:rsidR="00E71AB7" w:rsidRDefault="00E71AB7" w:rsidP="00BA2A36">
      <w:pPr>
        <w:tabs>
          <w:tab w:val="left" w:pos="1440"/>
          <w:tab w:val="left" w:pos="5220"/>
        </w:tabs>
        <w:autoSpaceDE w:val="0"/>
        <w:autoSpaceDN w:val="0"/>
        <w:adjustRightInd w:val="0"/>
        <w:spacing w:after="0" w:afterAutospacing="0" w:line="280" w:lineRule="exact"/>
        <w:rPr>
          <w:rFonts w:cs="Times New Roman"/>
          <w:sz w:val="24"/>
          <w:szCs w:val="24"/>
        </w:rPr>
      </w:pPr>
      <w:r w:rsidRPr="00BA2A36">
        <w:rPr>
          <w:rFonts w:cs="Times New Roman"/>
          <w:sz w:val="24"/>
          <w:szCs w:val="24"/>
        </w:rPr>
        <w:t>For instance</w:t>
      </w:r>
      <w:ins w:id="2" w:author="Author">
        <w:r w:rsidR="00BA2A36" w:rsidRPr="00BA2A36">
          <w:rPr>
            <w:rFonts w:cs="Times New Roman"/>
            <w:sz w:val="24"/>
            <w:szCs w:val="24"/>
          </w:rPr>
          <w:t>,</w:t>
        </w:r>
      </w:ins>
      <w:r w:rsidRPr="00BA2A36">
        <w:rPr>
          <w:rFonts w:cs="Times New Roman"/>
          <w:sz w:val="24"/>
          <w:szCs w:val="24"/>
        </w:rPr>
        <w:t xml:space="preserve"> in Sociolinguistics, though</w:t>
      </w:r>
      <w:del w:id="3" w:author="Author">
        <w:r w:rsidRPr="00BA2A36" w:rsidDel="00BA2A36">
          <w:rPr>
            <w:rFonts w:cs="Times New Roman"/>
            <w:sz w:val="24"/>
            <w:szCs w:val="24"/>
          </w:rPr>
          <w:delText>,</w:delText>
        </w:r>
      </w:del>
      <w:r w:rsidRPr="00BA2A36">
        <w:rPr>
          <w:rFonts w:cs="Times New Roman"/>
          <w:sz w:val="24"/>
          <w:szCs w:val="24"/>
        </w:rPr>
        <w:t xml:space="preserve"> there is </w:t>
      </w:r>
      <w:ins w:id="4" w:author="Author">
        <w:r w:rsidR="00BA2A36" w:rsidRPr="00BA2A36">
          <w:rPr>
            <w:rFonts w:cs="Times New Roman"/>
            <w:sz w:val="24"/>
            <w:szCs w:val="24"/>
          </w:rPr>
          <w:t xml:space="preserve">a degree of </w:t>
        </w:r>
      </w:ins>
      <w:r w:rsidRPr="00BA2A36">
        <w:rPr>
          <w:rFonts w:cs="Times New Roman"/>
          <w:sz w:val="24"/>
          <w:szCs w:val="24"/>
        </w:rPr>
        <w:t xml:space="preserve">recognition for the social aspect of language, such as how social variables determine language use, little attention is given to language and power. Fairclough further notes that, from a critical perspective, pragmatics is </w:t>
      </w:r>
      <w:r w:rsidRPr="00BA2A36">
        <w:rPr>
          <w:rFonts w:cs="Times New Roman"/>
          <w:i/>
          <w:sz w:val="24"/>
          <w:szCs w:val="24"/>
        </w:rPr>
        <w:t>individualistic</w:t>
      </w:r>
      <w:r w:rsidRPr="00BA2A36">
        <w:rPr>
          <w:rFonts w:cs="Times New Roman"/>
          <w:sz w:val="24"/>
          <w:szCs w:val="24"/>
        </w:rPr>
        <w:t xml:space="preserve"> because action is thought of as emanating from the individual. Pragmatics does not specify the extent to which action/utterance is constrained by and </w:t>
      </w:r>
      <w:r w:rsidRPr="00BA2A36">
        <w:rPr>
          <w:rFonts w:cs="Times New Roman"/>
          <w:sz w:val="24"/>
          <w:szCs w:val="24"/>
        </w:rPr>
        <w:lastRenderedPageBreak/>
        <w:t xml:space="preserve">derives its individual identity from social conventions. These are some of the reasons why Fairclough believes that mainstream linguistics is </w:t>
      </w:r>
      <w:r w:rsidRPr="00BA2A36">
        <w:rPr>
          <w:rFonts w:cs="Times New Roman"/>
          <w:i/>
          <w:sz w:val="24"/>
          <w:szCs w:val="24"/>
        </w:rPr>
        <w:t>asocial</w:t>
      </w:r>
      <w:r w:rsidRPr="00BA2A36">
        <w:rPr>
          <w:rFonts w:cs="Times New Roman"/>
          <w:sz w:val="24"/>
          <w:szCs w:val="24"/>
        </w:rPr>
        <w:t xml:space="preserve"> and the need for a critical study of language. What then is the foundation of CDA?</w:t>
      </w:r>
    </w:p>
    <w:p w14:paraId="05CB9331" w14:textId="77777777" w:rsidR="005D6FC8" w:rsidRPr="00BA2A36" w:rsidRDefault="005D6FC8" w:rsidP="00BA2A36">
      <w:pPr>
        <w:tabs>
          <w:tab w:val="left" w:pos="1440"/>
          <w:tab w:val="left" w:pos="5220"/>
        </w:tabs>
        <w:autoSpaceDE w:val="0"/>
        <w:autoSpaceDN w:val="0"/>
        <w:adjustRightInd w:val="0"/>
        <w:spacing w:after="0" w:afterAutospacing="0" w:line="280" w:lineRule="exact"/>
        <w:rPr>
          <w:rFonts w:cs="Times New Roman"/>
          <w:sz w:val="24"/>
          <w:szCs w:val="24"/>
        </w:rPr>
      </w:pPr>
    </w:p>
    <w:p w14:paraId="59F48782" w14:textId="6DDA7A37" w:rsidR="00E71AB7" w:rsidRDefault="00E71AB7" w:rsidP="00BA2A36">
      <w:pPr>
        <w:tabs>
          <w:tab w:val="left" w:pos="1440"/>
        </w:tabs>
        <w:autoSpaceDE w:val="0"/>
        <w:autoSpaceDN w:val="0"/>
        <w:adjustRightInd w:val="0"/>
        <w:spacing w:after="0" w:afterAutospacing="0" w:line="280" w:lineRule="exact"/>
        <w:rPr>
          <w:rFonts w:cs="Times New Roman"/>
          <w:sz w:val="24"/>
          <w:szCs w:val="24"/>
        </w:rPr>
      </w:pPr>
      <w:r w:rsidRPr="00BA2A36">
        <w:rPr>
          <w:rFonts w:cs="Times New Roman"/>
          <w:sz w:val="24"/>
          <w:szCs w:val="24"/>
        </w:rPr>
        <w:t>The foundation of CDA can be traced to Critical Linguists’ idea of language as an integral part of social process</w:t>
      </w:r>
      <w:r w:rsidR="00C71B54" w:rsidRPr="00BA2A36">
        <w:rPr>
          <w:rFonts w:cs="Times New Roman"/>
          <w:sz w:val="24"/>
          <w:szCs w:val="24"/>
        </w:rPr>
        <w:t xml:space="preserve"> </w:t>
      </w:r>
      <w:r w:rsidRPr="00BA2A36">
        <w:rPr>
          <w:rFonts w:cs="Times New Roman"/>
          <w:sz w:val="24"/>
          <w:szCs w:val="24"/>
        </w:rPr>
        <w:t xml:space="preserve">(Fowler, Hodge, Kress, </w:t>
      </w:r>
      <w:proofErr w:type="spellStart"/>
      <w:r w:rsidRPr="00BA2A36">
        <w:rPr>
          <w:rFonts w:cs="Times New Roman"/>
          <w:sz w:val="24"/>
          <w:szCs w:val="24"/>
        </w:rPr>
        <w:t>Trew</w:t>
      </w:r>
      <w:proofErr w:type="spellEnd"/>
      <w:r w:rsidRPr="00BA2A36">
        <w:rPr>
          <w:rFonts w:cs="Times New Roman"/>
          <w:sz w:val="24"/>
          <w:szCs w:val="24"/>
        </w:rPr>
        <w:t>, 1979). Critical linguists set up an ar</w:t>
      </w:r>
      <w:r w:rsidR="00C23D35" w:rsidRPr="00BA2A36">
        <w:rPr>
          <w:rFonts w:cs="Times New Roman"/>
          <w:sz w:val="24"/>
          <w:szCs w:val="24"/>
        </w:rPr>
        <w:t>gument for Critical Linguistics</w:t>
      </w:r>
      <w:r w:rsidRPr="00BA2A36">
        <w:rPr>
          <w:rFonts w:cs="Times New Roman"/>
          <w:sz w:val="24"/>
          <w:szCs w:val="24"/>
        </w:rPr>
        <w:t xml:space="preserve"> based on the assumption that ‘there are strong and pervasive connections between linguistic structures and social structures. This possibly led the way for other scholars like Fairclough (1989) and van Dijk (1993) to also view language as a social practice and the need to reveal the dialectical relationship between language and society. Similarly, Strauss and </w:t>
      </w:r>
      <w:proofErr w:type="spellStart"/>
      <w:r w:rsidRPr="00BA2A36">
        <w:rPr>
          <w:rFonts w:cs="Times New Roman"/>
          <w:sz w:val="24"/>
          <w:szCs w:val="24"/>
        </w:rPr>
        <w:t>Feiz</w:t>
      </w:r>
      <w:proofErr w:type="spellEnd"/>
      <w:r w:rsidRPr="00BA2A36">
        <w:rPr>
          <w:rFonts w:cs="Times New Roman"/>
          <w:sz w:val="24"/>
          <w:szCs w:val="24"/>
        </w:rPr>
        <w:t xml:space="preserve">, (2014) admit same opinion that, CDA is a broad, interdisciplinary methodological approach to language and society which centers on discourse as social practice. That is, discursive practices are social in nature and social practices are inherently built on and around discourse. </w:t>
      </w:r>
    </w:p>
    <w:p w14:paraId="718F91C1" w14:textId="77777777" w:rsidR="005D6FC8" w:rsidRPr="00BA2A36" w:rsidRDefault="005D6FC8" w:rsidP="00BA2A36">
      <w:pPr>
        <w:tabs>
          <w:tab w:val="left" w:pos="1440"/>
        </w:tabs>
        <w:autoSpaceDE w:val="0"/>
        <w:autoSpaceDN w:val="0"/>
        <w:adjustRightInd w:val="0"/>
        <w:spacing w:after="0" w:afterAutospacing="0" w:line="280" w:lineRule="exact"/>
        <w:rPr>
          <w:rFonts w:cs="Times New Roman"/>
          <w:sz w:val="24"/>
          <w:szCs w:val="24"/>
        </w:rPr>
      </w:pPr>
    </w:p>
    <w:p w14:paraId="14FF73C6" w14:textId="2BD78A08" w:rsidR="003B1D10" w:rsidRDefault="00E71AB7" w:rsidP="00BA2A36">
      <w:pPr>
        <w:spacing w:after="0" w:afterAutospacing="0" w:line="280" w:lineRule="exact"/>
        <w:rPr>
          <w:sz w:val="24"/>
          <w:szCs w:val="24"/>
        </w:rPr>
      </w:pPr>
      <w:r w:rsidRPr="00BA2A36">
        <w:rPr>
          <w:rFonts w:cs="Times New Roman"/>
          <w:sz w:val="24"/>
          <w:szCs w:val="24"/>
        </w:rPr>
        <w:t xml:space="preserve">Some of the main approaches that have greatly influenced the framework of CDA are the approaches from its main proponents. These approaches are Fairclough’s Dialectical-Relational Approach, </w:t>
      </w:r>
      <w:proofErr w:type="spellStart"/>
      <w:r w:rsidRPr="00BA2A36">
        <w:rPr>
          <w:rFonts w:cs="Times New Roman"/>
          <w:sz w:val="24"/>
          <w:szCs w:val="24"/>
        </w:rPr>
        <w:t>Wodak’s</w:t>
      </w:r>
      <w:proofErr w:type="spellEnd"/>
      <w:r w:rsidRPr="00BA2A36">
        <w:rPr>
          <w:rFonts w:cs="Times New Roman"/>
          <w:sz w:val="24"/>
          <w:szCs w:val="24"/>
        </w:rPr>
        <w:t xml:space="preserve"> Discourse-Historical Approach and van Dijk’s</w:t>
      </w:r>
      <w:r w:rsidR="007E2586" w:rsidRPr="00BA2A36">
        <w:rPr>
          <w:rFonts w:cs="Times New Roman"/>
          <w:sz w:val="24"/>
          <w:szCs w:val="24"/>
        </w:rPr>
        <w:t xml:space="preserve"> </w:t>
      </w:r>
      <w:proofErr w:type="spellStart"/>
      <w:r w:rsidRPr="00BA2A36">
        <w:rPr>
          <w:rFonts w:cs="Times New Roman"/>
          <w:sz w:val="24"/>
          <w:szCs w:val="24"/>
        </w:rPr>
        <w:t>Sociocognitive</w:t>
      </w:r>
      <w:proofErr w:type="spellEnd"/>
      <w:r w:rsidRPr="00BA2A36">
        <w:rPr>
          <w:rFonts w:cs="Times New Roman"/>
          <w:sz w:val="24"/>
          <w:szCs w:val="24"/>
        </w:rPr>
        <w:t xml:space="preserve"> Approach.</w:t>
      </w:r>
      <w:r w:rsidR="007E2586" w:rsidRPr="00BA2A36">
        <w:rPr>
          <w:rFonts w:cs="Times New Roman"/>
          <w:sz w:val="24"/>
          <w:szCs w:val="24"/>
        </w:rPr>
        <w:t xml:space="preserve"> </w:t>
      </w:r>
      <w:r w:rsidR="009B6EA3" w:rsidRPr="00BA2A36">
        <w:rPr>
          <w:rFonts w:cs="Times New Roman"/>
          <w:sz w:val="24"/>
          <w:szCs w:val="24"/>
        </w:rPr>
        <w:t>For this study, a socio-cognitive approach is more related to identifying the different representations of the social actors in the Nigerian 2011 presidential elections.</w:t>
      </w:r>
      <w:r w:rsidR="00843BBF" w:rsidRPr="00BA2A36">
        <w:rPr>
          <w:rFonts w:cs="Times New Roman"/>
          <w:sz w:val="24"/>
          <w:szCs w:val="24"/>
        </w:rPr>
        <w:t xml:space="preserve"> What this translates to is a textual construction of the major social actors involved in the elections.</w:t>
      </w:r>
      <w:r w:rsidR="00F52F02" w:rsidRPr="00BA2A36">
        <w:rPr>
          <w:rFonts w:cs="Times New Roman"/>
          <w:sz w:val="24"/>
          <w:szCs w:val="24"/>
        </w:rPr>
        <w:t xml:space="preserve"> According to Koller (2012), ‘</w:t>
      </w:r>
      <w:r w:rsidR="00F52F02" w:rsidRPr="00BA2A36">
        <w:rPr>
          <w:sz w:val="24"/>
          <w:szCs w:val="24"/>
        </w:rPr>
        <w:t xml:space="preserve">in socio-cognitive terms, text producers communicate particular SCRs of social actor groups, including beliefs and/or knowledge about them, the attitudes towards and expectations of them that ensue from beliefs and/or knowledge, and the emotions that accrue to them’. </w:t>
      </w:r>
    </w:p>
    <w:p w14:paraId="06D7248F" w14:textId="77777777" w:rsidR="005D6FC8" w:rsidRPr="00BA2A36" w:rsidRDefault="005D6FC8" w:rsidP="00BA2A36">
      <w:pPr>
        <w:spacing w:after="0" w:afterAutospacing="0" w:line="280" w:lineRule="exact"/>
        <w:rPr>
          <w:rFonts w:cs="Times New Roman"/>
          <w:sz w:val="24"/>
          <w:szCs w:val="24"/>
        </w:rPr>
      </w:pPr>
    </w:p>
    <w:p w14:paraId="27093BD6" w14:textId="4FC8C1C1" w:rsidR="0041685E" w:rsidRPr="005D6FC8" w:rsidRDefault="00512184" w:rsidP="005D6FC8">
      <w:pPr>
        <w:pStyle w:val="ListParagraph"/>
        <w:numPr>
          <w:ilvl w:val="0"/>
          <w:numId w:val="11"/>
        </w:numPr>
        <w:spacing w:after="0" w:afterAutospacing="0" w:line="280" w:lineRule="exact"/>
        <w:rPr>
          <w:rFonts w:cs="Times New Roman"/>
          <w:b/>
          <w:sz w:val="24"/>
          <w:szCs w:val="24"/>
        </w:rPr>
      </w:pPr>
      <w:r w:rsidRPr="005D6FC8">
        <w:rPr>
          <w:rFonts w:cs="Times New Roman"/>
          <w:b/>
          <w:sz w:val="24"/>
          <w:szCs w:val="24"/>
        </w:rPr>
        <w:t>Methodology</w:t>
      </w:r>
    </w:p>
    <w:p w14:paraId="186402B6" w14:textId="77777777" w:rsidR="005D6FC8" w:rsidRPr="005D6FC8" w:rsidRDefault="005D6FC8" w:rsidP="005D6FC8">
      <w:pPr>
        <w:pStyle w:val="ListParagraph"/>
        <w:spacing w:after="0" w:afterAutospacing="0" w:line="280" w:lineRule="exact"/>
        <w:ind w:left="360"/>
        <w:rPr>
          <w:rFonts w:cs="Times New Roman"/>
          <w:b/>
          <w:sz w:val="24"/>
          <w:szCs w:val="24"/>
        </w:rPr>
      </w:pPr>
    </w:p>
    <w:p w14:paraId="28495078" w14:textId="52348BAF" w:rsidR="0041685E" w:rsidRDefault="009960C3" w:rsidP="00BA2A36">
      <w:pPr>
        <w:spacing w:after="0" w:afterAutospacing="0" w:line="280" w:lineRule="exact"/>
        <w:rPr>
          <w:sz w:val="24"/>
          <w:szCs w:val="24"/>
        </w:rPr>
      </w:pPr>
      <w:r w:rsidRPr="00BA2A36">
        <w:rPr>
          <w:sz w:val="24"/>
          <w:szCs w:val="24"/>
        </w:rPr>
        <w:t xml:space="preserve">For this study, a multistage sampling technique was adopted. This is because it involves different stages owing to the large number of daily newspapers in Nigeria. Also, each paper has several news articles and there is therefore the need to narrow down our selection to the needed news articles. As a result, the initial stage had to do with random sampling of two national daily newspapers from each of the most populated states in the zones; Lagos, Kano, Benue, Bauchi, Rivers and Anambra. The outcome gave us twelve national daily newspapers. The second stage was to random sample one newspaper from each city. These newspapers were selected from the national dailies that were kept by the national libraries in each of the states selected for this study. The total numbers of the newspapers are six. The last stage adopts a non-probability purposive random sampling whereby two (2) election news articles (the lead articles and one other news article) were selected from the </w:t>
      </w:r>
      <w:r w:rsidRPr="00BA2A36">
        <w:rPr>
          <w:sz w:val="24"/>
          <w:szCs w:val="24"/>
        </w:rPr>
        <w:lastRenderedPageBreak/>
        <w:t xml:space="preserve">newspapers. The total sample consists of (twelve) news reports </w:t>
      </w:r>
      <w:r w:rsidR="0014582D" w:rsidRPr="00BA2A36">
        <w:rPr>
          <w:sz w:val="24"/>
          <w:szCs w:val="24"/>
        </w:rPr>
        <w:t>of about Six thousand and nine (6009)</w:t>
      </w:r>
      <w:r w:rsidR="00A77A19" w:rsidRPr="00BA2A36">
        <w:rPr>
          <w:sz w:val="24"/>
          <w:szCs w:val="24"/>
        </w:rPr>
        <w:t xml:space="preserve"> words </w:t>
      </w:r>
      <w:r w:rsidRPr="00BA2A36">
        <w:rPr>
          <w:sz w:val="24"/>
          <w:szCs w:val="24"/>
        </w:rPr>
        <w:t>selected from six (6) different newspapers in the country. The</w:t>
      </w:r>
      <w:r w:rsidR="00310B73" w:rsidRPr="00BA2A36">
        <w:rPr>
          <w:sz w:val="24"/>
          <w:szCs w:val="24"/>
        </w:rPr>
        <w:t xml:space="preserve"> thematic focus of the all the sampled articles</w:t>
      </w:r>
      <w:r w:rsidRPr="00BA2A36">
        <w:rPr>
          <w:sz w:val="24"/>
          <w:szCs w:val="24"/>
        </w:rPr>
        <w:t xml:space="preserve"> </w:t>
      </w:r>
      <w:r w:rsidR="00310B73" w:rsidRPr="00BA2A36">
        <w:rPr>
          <w:sz w:val="24"/>
          <w:szCs w:val="24"/>
        </w:rPr>
        <w:t xml:space="preserve">is an </w:t>
      </w:r>
      <w:r w:rsidRPr="00BA2A36">
        <w:rPr>
          <w:sz w:val="24"/>
          <w:szCs w:val="24"/>
        </w:rPr>
        <w:t>account of the voting processes, counting and the announcements of results by some electoral commissioners from some states of the federation. The selected newspapers are: Punch, Nigerian Tribune, The Guardian, New Nigerian, Daily Trust and This Day</w:t>
      </w:r>
      <w:r w:rsidR="00673570" w:rsidRPr="00BA2A36">
        <w:rPr>
          <w:sz w:val="24"/>
          <w:szCs w:val="24"/>
        </w:rPr>
        <w:t>.</w:t>
      </w:r>
      <w:r w:rsidR="001D7844" w:rsidRPr="00BA2A36">
        <w:rPr>
          <w:sz w:val="24"/>
          <w:szCs w:val="24"/>
        </w:rPr>
        <w:t xml:space="preserve"> The table below indicates the number of words in each of the articles used.</w:t>
      </w:r>
    </w:p>
    <w:p w14:paraId="44DF9DCD" w14:textId="77777777" w:rsidR="005D6FC8" w:rsidRPr="00BA2A36" w:rsidRDefault="005D6FC8" w:rsidP="00BA2A36">
      <w:pPr>
        <w:spacing w:after="0" w:afterAutospacing="0" w:line="280" w:lineRule="exact"/>
        <w:rPr>
          <w:sz w:val="24"/>
          <w:szCs w:val="24"/>
        </w:rPr>
      </w:pPr>
    </w:p>
    <w:tbl>
      <w:tblPr>
        <w:tblStyle w:val="TableGrid"/>
        <w:tblW w:w="0" w:type="auto"/>
        <w:tblLook w:val="04A0" w:firstRow="1" w:lastRow="0" w:firstColumn="1" w:lastColumn="0" w:noHBand="0" w:noVBand="1"/>
      </w:tblPr>
      <w:tblGrid>
        <w:gridCol w:w="1361"/>
        <w:gridCol w:w="1231"/>
        <w:gridCol w:w="1333"/>
        <w:gridCol w:w="1335"/>
        <w:gridCol w:w="1349"/>
        <w:gridCol w:w="944"/>
        <w:gridCol w:w="1077"/>
      </w:tblGrid>
      <w:tr w:rsidR="00673570" w:rsidRPr="00BA2A36" w14:paraId="485C7628" w14:textId="77777777" w:rsidTr="0014582D">
        <w:tc>
          <w:tcPr>
            <w:tcW w:w="1510" w:type="dxa"/>
          </w:tcPr>
          <w:p w14:paraId="1FA0C943" w14:textId="77777777" w:rsidR="00673570" w:rsidRPr="00BA2A36" w:rsidRDefault="00673570" w:rsidP="00673570">
            <w:pPr>
              <w:jc w:val="center"/>
              <w:rPr>
                <w:rFonts w:cs="Times New Roman"/>
                <w:b/>
                <w:sz w:val="24"/>
                <w:szCs w:val="24"/>
              </w:rPr>
            </w:pPr>
            <w:r w:rsidRPr="00BA2A36">
              <w:rPr>
                <w:rFonts w:cs="Times New Roman"/>
                <w:b/>
                <w:sz w:val="24"/>
                <w:szCs w:val="24"/>
              </w:rPr>
              <w:t xml:space="preserve">Sources of the News </w:t>
            </w:r>
            <w:r w:rsidR="00D87EDC" w:rsidRPr="00BA2A36">
              <w:rPr>
                <w:rFonts w:cs="Times New Roman"/>
                <w:b/>
                <w:sz w:val="24"/>
                <w:szCs w:val="24"/>
              </w:rPr>
              <w:t>Articles</w:t>
            </w:r>
          </w:p>
        </w:tc>
        <w:tc>
          <w:tcPr>
            <w:tcW w:w="1425" w:type="dxa"/>
          </w:tcPr>
          <w:p w14:paraId="7655D59F" w14:textId="77777777" w:rsidR="00673570" w:rsidRPr="00BA2A36" w:rsidRDefault="00673570" w:rsidP="00673570">
            <w:pPr>
              <w:jc w:val="center"/>
              <w:rPr>
                <w:rFonts w:cs="Times New Roman"/>
                <w:b/>
                <w:sz w:val="24"/>
                <w:szCs w:val="24"/>
              </w:rPr>
            </w:pPr>
            <w:r w:rsidRPr="00BA2A36">
              <w:rPr>
                <w:b/>
                <w:sz w:val="24"/>
                <w:szCs w:val="24"/>
              </w:rPr>
              <w:t>Punch</w:t>
            </w:r>
          </w:p>
        </w:tc>
        <w:tc>
          <w:tcPr>
            <w:tcW w:w="1454" w:type="dxa"/>
          </w:tcPr>
          <w:p w14:paraId="55F11D23" w14:textId="77777777" w:rsidR="00673570" w:rsidRPr="00BA2A36" w:rsidRDefault="00673570" w:rsidP="00673570">
            <w:pPr>
              <w:jc w:val="center"/>
              <w:rPr>
                <w:rFonts w:cs="Times New Roman"/>
                <w:b/>
                <w:sz w:val="24"/>
                <w:szCs w:val="24"/>
              </w:rPr>
            </w:pPr>
            <w:r w:rsidRPr="00BA2A36">
              <w:rPr>
                <w:b/>
                <w:sz w:val="24"/>
                <w:szCs w:val="24"/>
              </w:rPr>
              <w:t>Nigerian Tribune</w:t>
            </w:r>
          </w:p>
        </w:tc>
        <w:tc>
          <w:tcPr>
            <w:tcW w:w="1399" w:type="dxa"/>
          </w:tcPr>
          <w:p w14:paraId="1DF7A29B" w14:textId="77777777" w:rsidR="00673570" w:rsidRPr="00BA2A36" w:rsidRDefault="00673570" w:rsidP="00673570">
            <w:pPr>
              <w:jc w:val="center"/>
              <w:rPr>
                <w:rFonts w:cs="Times New Roman"/>
                <w:b/>
                <w:sz w:val="24"/>
                <w:szCs w:val="24"/>
              </w:rPr>
            </w:pPr>
            <w:r w:rsidRPr="00BA2A36">
              <w:rPr>
                <w:b/>
                <w:sz w:val="24"/>
                <w:szCs w:val="24"/>
              </w:rPr>
              <w:t>The Guardian</w:t>
            </w:r>
          </w:p>
        </w:tc>
        <w:tc>
          <w:tcPr>
            <w:tcW w:w="1478" w:type="dxa"/>
          </w:tcPr>
          <w:p w14:paraId="4025D473" w14:textId="77777777" w:rsidR="00673570" w:rsidRPr="00BA2A36" w:rsidRDefault="00673570" w:rsidP="00673570">
            <w:pPr>
              <w:jc w:val="center"/>
              <w:rPr>
                <w:rFonts w:cs="Times New Roman"/>
                <w:b/>
                <w:sz w:val="24"/>
                <w:szCs w:val="24"/>
              </w:rPr>
            </w:pPr>
            <w:r w:rsidRPr="00BA2A36">
              <w:rPr>
                <w:b/>
                <w:sz w:val="24"/>
                <w:szCs w:val="24"/>
              </w:rPr>
              <w:t>New Nigerian</w:t>
            </w:r>
          </w:p>
        </w:tc>
        <w:tc>
          <w:tcPr>
            <w:tcW w:w="1078" w:type="dxa"/>
          </w:tcPr>
          <w:p w14:paraId="065405D7" w14:textId="77777777" w:rsidR="00673570" w:rsidRPr="00BA2A36" w:rsidRDefault="00673570" w:rsidP="00673570">
            <w:pPr>
              <w:rPr>
                <w:b/>
                <w:sz w:val="24"/>
                <w:szCs w:val="24"/>
              </w:rPr>
            </w:pPr>
            <w:r w:rsidRPr="00BA2A36">
              <w:rPr>
                <w:b/>
                <w:sz w:val="24"/>
                <w:szCs w:val="24"/>
              </w:rPr>
              <w:t>This Day</w:t>
            </w:r>
          </w:p>
          <w:p w14:paraId="6070B636" w14:textId="77777777" w:rsidR="00673570" w:rsidRPr="00BA2A36" w:rsidRDefault="00673570" w:rsidP="00673570">
            <w:pPr>
              <w:jc w:val="center"/>
              <w:rPr>
                <w:b/>
                <w:sz w:val="24"/>
                <w:szCs w:val="24"/>
              </w:rPr>
            </w:pPr>
          </w:p>
        </w:tc>
        <w:tc>
          <w:tcPr>
            <w:tcW w:w="1232" w:type="dxa"/>
          </w:tcPr>
          <w:p w14:paraId="5F0B1CCB" w14:textId="77777777" w:rsidR="00673570" w:rsidRPr="00BA2A36" w:rsidRDefault="00673570" w:rsidP="00673570">
            <w:pPr>
              <w:jc w:val="center"/>
              <w:rPr>
                <w:b/>
                <w:sz w:val="24"/>
                <w:szCs w:val="24"/>
              </w:rPr>
            </w:pPr>
            <w:r w:rsidRPr="00BA2A36">
              <w:rPr>
                <w:b/>
                <w:sz w:val="24"/>
                <w:szCs w:val="24"/>
              </w:rPr>
              <w:t>Daily Trust</w:t>
            </w:r>
          </w:p>
        </w:tc>
      </w:tr>
      <w:tr w:rsidR="00673570" w:rsidRPr="00BA2A36" w14:paraId="15D5105F" w14:textId="77777777" w:rsidTr="0014582D">
        <w:tc>
          <w:tcPr>
            <w:tcW w:w="1510" w:type="dxa"/>
          </w:tcPr>
          <w:p w14:paraId="1E2DB147" w14:textId="77777777" w:rsidR="00673570" w:rsidRPr="00BA2A36" w:rsidRDefault="00673570" w:rsidP="00D87EDC">
            <w:pPr>
              <w:jc w:val="center"/>
              <w:rPr>
                <w:rFonts w:cs="Times New Roman"/>
                <w:b/>
                <w:sz w:val="24"/>
                <w:szCs w:val="24"/>
              </w:rPr>
            </w:pPr>
            <w:r w:rsidRPr="00BA2A36">
              <w:rPr>
                <w:rFonts w:cs="Times New Roman"/>
                <w:b/>
                <w:sz w:val="24"/>
                <w:szCs w:val="24"/>
              </w:rPr>
              <w:t xml:space="preserve">Number of </w:t>
            </w:r>
            <w:r w:rsidR="00D87EDC" w:rsidRPr="00BA2A36">
              <w:rPr>
                <w:rFonts w:cs="Times New Roman"/>
                <w:b/>
                <w:sz w:val="24"/>
                <w:szCs w:val="24"/>
              </w:rPr>
              <w:t xml:space="preserve">Words </w:t>
            </w:r>
          </w:p>
        </w:tc>
        <w:tc>
          <w:tcPr>
            <w:tcW w:w="1425" w:type="dxa"/>
          </w:tcPr>
          <w:p w14:paraId="59F6B4FA" w14:textId="77777777" w:rsidR="00673570" w:rsidRPr="00BA2A36" w:rsidRDefault="0014582D" w:rsidP="00673570">
            <w:pPr>
              <w:jc w:val="center"/>
              <w:rPr>
                <w:rFonts w:cs="Times New Roman"/>
                <w:sz w:val="24"/>
                <w:szCs w:val="24"/>
              </w:rPr>
            </w:pPr>
            <w:r w:rsidRPr="00BA2A36">
              <w:rPr>
                <w:rFonts w:cs="Times New Roman"/>
                <w:sz w:val="24"/>
                <w:szCs w:val="24"/>
              </w:rPr>
              <w:t xml:space="preserve">421 </w:t>
            </w:r>
          </w:p>
          <w:p w14:paraId="6889BFE5" w14:textId="77777777" w:rsidR="0014582D" w:rsidRPr="00BA2A36" w:rsidRDefault="0014582D" w:rsidP="00673570">
            <w:pPr>
              <w:jc w:val="center"/>
              <w:rPr>
                <w:rFonts w:cs="Times New Roman"/>
                <w:sz w:val="24"/>
                <w:szCs w:val="24"/>
              </w:rPr>
            </w:pPr>
            <w:r w:rsidRPr="00BA2A36">
              <w:rPr>
                <w:rFonts w:cs="Times New Roman"/>
                <w:sz w:val="24"/>
                <w:szCs w:val="24"/>
              </w:rPr>
              <w:t>387</w:t>
            </w:r>
          </w:p>
        </w:tc>
        <w:tc>
          <w:tcPr>
            <w:tcW w:w="1454" w:type="dxa"/>
          </w:tcPr>
          <w:p w14:paraId="0793B5AC" w14:textId="77777777" w:rsidR="00673570" w:rsidRPr="00BA2A36" w:rsidRDefault="0014582D" w:rsidP="00673570">
            <w:pPr>
              <w:jc w:val="center"/>
              <w:rPr>
                <w:rFonts w:cs="Times New Roman"/>
                <w:sz w:val="24"/>
                <w:szCs w:val="24"/>
              </w:rPr>
            </w:pPr>
            <w:r w:rsidRPr="00BA2A36">
              <w:rPr>
                <w:rFonts w:cs="Times New Roman"/>
                <w:sz w:val="24"/>
                <w:szCs w:val="24"/>
              </w:rPr>
              <w:t>561</w:t>
            </w:r>
          </w:p>
          <w:p w14:paraId="48AD362A" w14:textId="77777777" w:rsidR="0014582D" w:rsidRPr="00BA2A36" w:rsidRDefault="0014582D" w:rsidP="00673570">
            <w:pPr>
              <w:jc w:val="center"/>
              <w:rPr>
                <w:rFonts w:cs="Times New Roman"/>
                <w:sz w:val="24"/>
                <w:szCs w:val="24"/>
              </w:rPr>
            </w:pPr>
            <w:r w:rsidRPr="00BA2A36">
              <w:rPr>
                <w:rFonts w:cs="Times New Roman"/>
                <w:sz w:val="24"/>
                <w:szCs w:val="24"/>
              </w:rPr>
              <w:t>310</w:t>
            </w:r>
          </w:p>
        </w:tc>
        <w:tc>
          <w:tcPr>
            <w:tcW w:w="1399" w:type="dxa"/>
          </w:tcPr>
          <w:p w14:paraId="3803C951" w14:textId="77777777" w:rsidR="00673570" w:rsidRPr="00BA2A36" w:rsidRDefault="0014582D" w:rsidP="00673570">
            <w:pPr>
              <w:jc w:val="center"/>
              <w:rPr>
                <w:rFonts w:cs="Times New Roman"/>
                <w:sz w:val="24"/>
                <w:szCs w:val="24"/>
              </w:rPr>
            </w:pPr>
            <w:r w:rsidRPr="00BA2A36">
              <w:rPr>
                <w:rFonts w:cs="Times New Roman"/>
                <w:sz w:val="24"/>
                <w:szCs w:val="24"/>
              </w:rPr>
              <w:t>160</w:t>
            </w:r>
          </w:p>
          <w:p w14:paraId="044EFD06" w14:textId="77777777" w:rsidR="0014582D" w:rsidRPr="00BA2A36" w:rsidRDefault="0014582D" w:rsidP="00673570">
            <w:pPr>
              <w:jc w:val="center"/>
              <w:rPr>
                <w:rFonts w:cs="Times New Roman"/>
                <w:sz w:val="24"/>
                <w:szCs w:val="24"/>
              </w:rPr>
            </w:pPr>
            <w:r w:rsidRPr="00BA2A36">
              <w:rPr>
                <w:rFonts w:cs="Times New Roman"/>
                <w:sz w:val="24"/>
                <w:szCs w:val="24"/>
              </w:rPr>
              <w:t>910</w:t>
            </w:r>
          </w:p>
        </w:tc>
        <w:tc>
          <w:tcPr>
            <w:tcW w:w="1478" w:type="dxa"/>
          </w:tcPr>
          <w:p w14:paraId="654D856D" w14:textId="77777777" w:rsidR="00673570" w:rsidRPr="00BA2A36" w:rsidRDefault="0014582D" w:rsidP="00673570">
            <w:pPr>
              <w:jc w:val="center"/>
              <w:rPr>
                <w:rFonts w:cs="Times New Roman"/>
                <w:sz w:val="24"/>
                <w:szCs w:val="24"/>
              </w:rPr>
            </w:pPr>
            <w:r w:rsidRPr="00BA2A36">
              <w:rPr>
                <w:rFonts w:cs="Times New Roman"/>
                <w:sz w:val="24"/>
                <w:szCs w:val="24"/>
              </w:rPr>
              <w:t>811</w:t>
            </w:r>
          </w:p>
          <w:p w14:paraId="6A0493EA" w14:textId="77777777" w:rsidR="0014582D" w:rsidRPr="00BA2A36" w:rsidRDefault="0014582D" w:rsidP="00673570">
            <w:pPr>
              <w:jc w:val="center"/>
              <w:rPr>
                <w:rFonts w:cs="Times New Roman"/>
                <w:sz w:val="24"/>
                <w:szCs w:val="24"/>
              </w:rPr>
            </w:pPr>
            <w:r w:rsidRPr="00BA2A36">
              <w:rPr>
                <w:rFonts w:cs="Times New Roman"/>
                <w:sz w:val="24"/>
                <w:szCs w:val="24"/>
              </w:rPr>
              <w:t>615</w:t>
            </w:r>
          </w:p>
        </w:tc>
        <w:tc>
          <w:tcPr>
            <w:tcW w:w="1078" w:type="dxa"/>
          </w:tcPr>
          <w:p w14:paraId="4CAB78BC" w14:textId="77777777" w:rsidR="00673570" w:rsidRPr="00BA2A36" w:rsidRDefault="0014582D" w:rsidP="00673570">
            <w:pPr>
              <w:jc w:val="center"/>
              <w:rPr>
                <w:rFonts w:cs="Times New Roman"/>
                <w:sz w:val="24"/>
                <w:szCs w:val="24"/>
              </w:rPr>
            </w:pPr>
            <w:r w:rsidRPr="00BA2A36">
              <w:rPr>
                <w:rFonts w:cs="Times New Roman"/>
                <w:sz w:val="24"/>
                <w:szCs w:val="24"/>
              </w:rPr>
              <w:t>419</w:t>
            </w:r>
          </w:p>
          <w:p w14:paraId="6943A062" w14:textId="77777777" w:rsidR="0014582D" w:rsidRPr="00BA2A36" w:rsidRDefault="0014582D" w:rsidP="00673570">
            <w:pPr>
              <w:jc w:val="center"/>
              <w:rPr>
                <w:rFonts w:cs="Times New Roman"/>
                <w:sz w:val="24"/>
                <w:szCs w:val="24"/>
              </w:rPr>
            </w:pPr>
            <w:r w:rsidRPr="00BA2A36">
              <w:rPr>
                <w:rFonts w:cs="Times New Roman"/>
                <w:sz w:val="24"/>
                <w:szCs w:val="24"/>
              </w:rPr>
              <w:t>773</w:t>
            </w:r>
          </w:p>
        </w:tc>
        <w:tc>
          <w:tcPr>
            <w:tcW w:w="1232" w:type="dxa"/>
          </w:tcPr>
          <w:p w14:paraId="626CB281" w14:textId="77777777" w:rsidR="00673570" w:rsidRPr="00BA2A36" w:rsidRDefault="0014582D" w:rsidP="00673570">
            <w:pPr>
              <w:jc w:val="center"/>
              <w:rPr>
                <w:rFonts w:cs="Times New Roman"/>
                <w:sz w:val="24"/>
                <w:szCs w:val="24"/>
              </w:rPr>
            </w:pPr>
            <w:r w:rsidRPr="00BA2A36">
              <w:rPr>
                <w:rFonts w:cs="Times New Roman"/>
                <w:sz w:val="24"/>
                <w:szCs w:val="24"/>
              </w:rPr>
              <w:t>432</w:t>
            </w:r>
          </w:p>
          <w:p w14:paraId="7F08F612" w14:textId="77777777" w:rsidR="0014582D" w:rsidRPr="00BA2A36" w:rsidRDefault="0014582D" w:rsidP="00673570">
            <w:pPr>
              <w:jc w:val="center"/>
              <w:rPr>
                <w:rFonts w:cs="Times New Roman"/>
                <w:sz w:val="24"/>
                <w:szCs w:val="24"/>
              </w:rPr>
            </w:pPr>
            <w:r w:rsidRPr="00BA2A36">
              <w:rPr>
                <w:rFonts w:cs="Times New Roman"/>
                <w:sz w:val="24"/>
                <w:szCs w:val="24"/>
              </w:rPr>
              <w:t>210</w:t>
            </w:r>
          </w:p>
        </w:tc>
      </w:tr>
      <w:tr w:rsidR="0014582D" w:rsidRPr="00BA2A36" w14:paraId="5F8778C6" w14:textId="77777777" w:rsidTr="0014582D">
        <w:tc>
          <w:tcPr>
            <w:tcW w:w="1510" w:type="dxa"/>
          </w:tcPr>
          <w:p w14:paraId="29E1BB7E" w14:textId="77777777" w:rsidR="0014582D" w:rsidRPr="00BA2A36" w:rsidRDefault="0014582D" w:rsidP="00673570">
            <w:pPr>
              <w:jc w:val="center"/>
              <w:rPr>
                <w:rFonts w:cs="Times New Roman"/>
                <w:b/>
                <w:sz w:val="24"/>
                <w:szCs w:val="24"/>
              </w:rPr>
            </w:pPr>
            <w:r w:rsidRPr="00BA2A36">
              <w:rPr>
                <w:rFonts w:cs="Times New Roman"/>
                <w:b/>
                <w:sz w:val="24"/>
                <w:szCs w:val="24"/>
              </w:rPr>
              <w:t>Subtotal</w:t>
            </w:r>
          </w:p>
        </w:tc>
        <w:tc>
          <w:tcPr>
            <w:tcW w:w="1425" w:type="dxa"/>
            <w:tcBorders>
              <w:right w:val="single" w:sz="4" w:space="0" w:color="auto"/>
            </w:tcBorders>
          </w:tcPr>
          <w:p w14:paraId="53E2A657" w14:textId="77777777" w:rsidR="0014582D" w:rsidRPr="00BA2A36" w:rsidRDefault="0014582D" w:rsidP="00BC7F2A">
            <w:pPr>
              <w:jc w:val="center"/>
              <w:rPr>
                <w:rFonts w:cs="Times New Roman"/>
                <w:b/>
                <w:sz w:val="24"/>
                <w:szCs w:val="24"/>
              </w:rPr>
            </w:pPr>
            <w:r w:rsidRPr="00BA2A36">
              <w:rPr>
                <w:rFonts w:cs="Times New Roman"/>
                <w:b/>
                <w:sz w:val="24"/>
                <w:szCs w:val="24"/>
              </w:rPr>
              <w:t>808</w:t>
            </w:r>
          </w:p>
        </w:tc>
        <w:tc>
          <w:tcPr>
            <w:tcW w:w="1454" w:type="dxa"/>
            <w:tcBorders>
              <w:left w:val="single" w:sz="4" w:space="0" w:color="auto"/>
            </w:tcBorders>
          </w:tcPr>
          <w:p w14:paraId="39144214" w14:textId="77777777" w:rsidR="0014582D" w:rsidRPr="00BA2A36" w:rsidRDefault="0014582D" w:rsidP="00BC7F2A">
            <w:pPr>
              <w:jc w:val="center"/>
              <w:rPr>
                <w:rFonts w:cs="Times New Roman"/>
                <w:b/>
                <w:sz w:val="24"/>
                <w:szCs w:val="24"/>
              </w:rPr>
            </w:pPr>
            <w:r w:rsidRPr="00BA2A36">
              <w:rPr>
                <w:rFonts w:cs="Times New Roman"/>
                <w:b/>
                <w:sz w:val="24"/>
                <w:szCs w:val="24"/>
              </w:rPr>
              <w:t>871</w:t>
            </w:r>
          </w:p>
        </w:tc>
        <w:tc>
          <w:tcPr>
            <w:tcW w:w="1399" w:type="dxa"/>
            <w:tcBorders>
              <w:right w:val="single" w:sz="4" w:space="0" w:color="auto"/>
            </w:tcBorders>
          </w:tcPr>
          <w:p w14:paraId="5937D760" w14:textId="77777777" w:rsidR="0014582D" w:rsidRPr="00BA2A36" w:rsidRDefault="0014582D" w:rsidP="00BC7F2A">
            <w:pPr>
              <w:jc w:val="center"/>
              <w:rPr>
                <w:rFonts w:cs="Times New Roman"/>
                <w:b/>
                <w:sz w:val="24"/>
                <w:szCs w:val="24"/>
              </w:rPr>
            </w:pPr>
            <w:r w:rsidRPr="00BA2A36">
              <w:rPr>
                <w:rFonts w:cs="Times New Roman"/>
                <w:b/>
                <w:sz w:val="24"/>
                <w:szCs w:val="24"/>
              </w:rPr>
              <w:t>1070</w:t>
            </w:r>
          </w:p>
        </w:tc>
        <w:tc>
          <w:tcPr>
            <w:tcW w:w="1478" w:type="dxa"/>
            <w:tcBorders>
              <w:left w:val="single" w:sz="4" w:space="0" w:color="auto"/>
            </w:tcBorders>
          </w:tcPr>
          <w:p w14:paraId="4E4E5D1C" w14:textId="77777777" w:rsidR="0014582D" w:rsidRPr="00BA2A36" w:rsidRDefault="0014582D" w:rsidP="00BC7F2A">
            <w:pPr>
              <w:jc w:val="center"/>
              <w:rPr>
                <w:rFonts w:cs="Times New Roman"/>
                <w:b/>
                <w:sz w:val="24"/>
                <w:szCs w:val="24"/>
              </w:rPr>
            </w:pPr>
            <w:r w:rsidRPr="00BA2A36">
              <w:rPr>
                <w:rFonts w:cs="Times New Roman"/>
                <w:b/>
                <w:sz w:val="24"/>
                <w:szCs w:val="24"/>
              </w:rPr>
              <w:t>1426</w:t>
            </w:r>
          </w:p>
        </w:tc>
        <w:tc>
          <w:tcPr>
            <w:tcW w:w="1078" w:type="dxa"/>
          </w:tcPr>
          <w:p w14:paraId="2F56CFD8" w14:textId="77777777" w:rsidR="0014582D" w:rsidRPr="00BA2A36" w:rsidRDefault="0014582D" w:rsidP="00BC7F2A">
            <w:pPr>
              <w:jc w:val="center"/>
              <w:rPr>
                <w:rFonts w:cs="Times New Roman"/>
                <w:b/>
                <w:sz w:val="24"/>
                <w:szCs w:val="24"/>
              </w:rPr>
            </w:pPr>
            <w:r w:rsidRPr="00BA2A36">
              <w:rPr>
                <w:rFonts w:cs="Times New Roman"/>
                <w:b/>
                <w:sz w:val="24"/>
                <w:szCs w:val="24"/>
              </w:rPr>
              <w:t>1192</w:t>
            </w:r>
          </w:p>
        </w:tc>
        <w:tc>
          <w:tcPr>
            <w:tcW w:w="1232" w:type="dxa"/>
          </w:tcPr>
          <w:p w14:paraId="30704EB0" w14:textId="77777777" w:rsidR="0014582D" w:rsidRPr="00BA2A36" w:rsidRDefault="0014582D" w:rsidP="00BC7F2A">
            <w:pPr>
              <w:jc w:val="center"/>
              <w:rPr>
                <w:rFonts w:cs="Times New Roman"/>
                <w:b/>
                <w:sz w:val="24"/>
                <w:szCs w:val="24"/>
              </w:rPr>
            </w:pPr>
            <w:r w:rsidRPr="00BA2A36">
              <w:rPr>
                <w:rFonts w:cs="Times New Roman"/>
                <w:b/>
                <w:sz w:val="24"/>
                <w:szCs w:val="24"/>
              </w:rPr>
              <w:t>642</w:t>
            </w:r>
          </w:p>
        </w:tc>
      </w:tr>
    </w:tbl>
    <w:p w14:paraId="415BA37B" w14:textId="77777777" w:rsidR="005D6FC8" w:rsidRDefault="005D6FC8" w:rsidP="005D6FC8">
      <w:pPr>
        <w:spacing w:after="0" w:afterAutospacing="0" w:line="280" w:lineRule="exact"/>
        <w:rPr>
          <w:rFonts w:cs="Times New Roman"/>
          <w:b/>
          <w:sz w:val="24"/>
          <w:szCs w:val="24"/>
        </w:rPr>
      </w:pPr>
    </w:p>
    <w:p w14:paraId="6B311EAA" w14:textId="51B5AA85" w:rsidR="00761C77" w:rsidRPr="00BA2A36" w:rsidRDefault="00512184" w:rsidP="005D6FC8">
      <w:pPr>
        <w:spacing w:after="0" w:afterAutospacing="0" w:line="280" w:lineRule="exact"/>
        <w:rPr>
          <w:rFonts w:cs="Times New Roman"/>
          <w:b/>
          <w:sz w:val="24"/>
          <w:szCs w:val="24"/>
        </w:rPr>
      </w:pPr>
      <w:r w:rsidRPr="00BA2A36">
        <w:rPr>
          <w:rFonts w:cs="Times New Roman"/>
          <w:b/>
          <w:sz w:val="24"/>
          <w:szCs w:val="24"/>
        </w:rPr>
        <w:t>4</w:t>
      </w:r>
      <w:r w:rsidR="0041685E" w:rsidRPr="00BA2A36">
        <w:rPr>
          <w:rFonts w:cs="Times New Roman"/>
          <w:b/>
          <w:sz w:val="24"/>
          <w:szCs w:val="24"/>
        </w:rPr>
        <w:t>.</w:t>
      </w:r>
      <w:r w:rsidR="00CD0393" w:rsidRPr="00BA2A36">
        <w:rPr>
          <w:rFonts w:cs="Times New Roman"/>
          <w:b/>
          <w:sz w:val="24"/>
          <w:szCs w:val="24"/>
        </w:rPr>
        <w:t xml:space="preserve">0 </w:t>
      </w:r>
      <w:r w:rsidR="003B1D10" w:rsidRPr="00BA2A36">
        <w:rPr>
          <w:rFonts w:cs="Times New Roman"/>
          <w:b/>
          <w:sz w:val="24"/>
          <w:szCs w:val="24"/>
        </w:rPr>
        <w:t>Findings</w:t>
      </w:r>
    </w:p>
    <w:p w14:paraId="6B2ED6F6" w14:textId="77777777" w:rsidR="00873417" w:rsidRDefault="00380C06" w:rsidP="005D6FC8">
      <w:pPr>
        <w:pStyle w:val="Heading3"/>
        <w:tabs>
          <w:tab w:val="center" w:pos="4680"/>
        </w:tabs>
        <w:spacing w:before="0" w:afterAutospacing="0" w:line="280" w:lineRule="exact"/>
        <w:rPr>
          <w:rFonts w:ascii="Times New Roman" w:hAnsi="Times New Roman" w:cs="Times New Roman"/>
          <w:b w:val="0"/>
          <w:color w:val="auto"/>
          <w:sz w:val="24"/>
          <w:szCs w:val="24"/>
        </w:rPr>
      </w:pPr>
      <w:r w:rsidRPr="00BA2A36">
        <w:rPr>
          <w:rFonts w:ascii="Times New Roman" w:hAnsi="Times New Roman" w:cs="Times New Roman"/>
          <w:b w:val="0"/>
          <w:color w:val="auto"/>
          <w:sz w:val="24"/>
          <w:szCs w:val="24"/>
        </w:rPr>
        <w:t>4</w:t>
      </w:r>
      <w:r w:rsidR="009F6C7A" w:rsidRPr="00BA2A36">
        <w:rPr>
          <w:rFonts w:ascii="Times New Roman" w:hAnsi="Times New Roman" w:cs="Times New Roman"/>
          <w:b w:val="0"/>
          <w:color w:val="auto"/>
          <w:sz w:val="24"/>
          <w:szCs w:val="24"/>
        </w:rPr>
        <w:t xml:space="preserve">.1 </w:t>
      </w:r>
      <w:r w:rsidR="006C57ED" w:rsidRPr="00BA2A36">
        <w:rPr>
          <w:rFonts w:ascii="Times New Roman" w:hAnsi="Times New Roman" w:cs="Times New Roman"/>
          <w:b w:val="0"/>
          <w:color w:val="auto"/>
          <w:sz w:val="24"/>
          <w:szCs w:val="24"/>
        </w:rPr>
        <w:t xml:space="preserve">Representation of the social actors </w:t>
      </w:r>
    </w:p>
    <w:p w14:paraId="56725EAF" w14:textId="6AEEEE0A" w:rsidR="006C57ED" w:rsidRDefault="00774D0D" w:rsidP="005D6FC8">
      <w:pPr>
        <w:pStyle w:val="Heading3"/>
        <w:tabs>
          <w:tab w:val="center" w:pos="4680"/>
        </w:tabs>
        <w:spacing w:before="0" w:afterAutospacing="0" w:line="280" w:lineRule="exact"/>
        <w:rPr>
          <w:rFonts w:ascii="Times New Roman" w:hAnsi="Times New Roman" w:cs="Times New Roman"/>
          <w:b w:val="0"/>
          <w:color w:val="auto"/>
          <w:sz w:val="24"/>
          <w:szCs w:val="24"/>
        </w:rPr>
      </w:pPr>
      <w:r w:rsidRPr="00BA2A36">
        <w:rPr>
          <w:rFonts w:ascii="Times New Roman" w:hAnsi="Times New Roman" w:cs="Times New Roman"/>
          <w:b w:val="0"/>
          <w:color w:val="auto"/>
          <w:sz w:val="24"/>
          <w:szCs w:val="24"/>
        </w:rPr>
        <w:tab/>
      </w:r>
    </w:p>
    <w:p w14:paraId="7CA75462" w14:textId="030F1A5A" w:rsidR="006F32AB" w:rsidRPr="00BA2A36" w:rsidRDefault="0012772C" w:rsidP="005D6FC8">
      <w:pPr>
        <w:autoSpaceDE w:val="0"/>
        <w:autoSpaceDN w:val="0"/>
        <w:adjustRightInd w:val="0"/>
        <w:spacing w:after="0" w:afterAutospacing="0" w:line="280" w:lineRule="exact"/>
        <w:rPr>
          <w:rFonts w:cs="Times New Roman"/>
          <w:i/>
          <w:iCs/>
          <w:sz w:val="24"/>
          <w:szCs w:val="24"/>
        </w:rPr>
      </w:pPr>
      <w:r w:rsidRPr="00BA2A36">
        <w:rPr>
          <w:rFonts w:cs="Times New Roman"/>
          <w:sz w:val="24"/>
          <w:szCs w:val="24"/>
        </w:rPr>
        <w:t>The representation of social actors is not arbitrary or trivial (</w:t>
      </w:r>
      <w:proofErr w:type="spellStart"/>
      <w:r w:rsidRPr="00BA2A36">
        <w:rPr>
          <w:rFonts w:cs="Times New Roman"/>
          <w:sz w:val="24"/>
          <w:szCs w:val="24"/>
        </w:rPr>
        <w:t>Coesemans</w:t>
      </w:r>
      <w:proofErr w:type="spellEnd"/>
      <w:r w:rsidRPr="00BA2A36">
        <w:rPr>
          <w:rFonts w:cs="Times New Roman"/>
          <w:sz w:val="24"/>
          <w:szCs w:val="24"/>
        </w:rPr>
        <w:t xml:space="preserve">, 2013). It contributes to the creation of a frame of interpretation. This is important because it helps in the search for patterns of unquestioned meaning and ideological aspects of news discourse. This is because social actors may have </w:t>
      </w:r>
      <w:r w:rsidRPr="00BA2A36">
        <w:rPr>
          <w:rFonts w:cs="Times New Roman"/>
          <w:i/>
          <w:sz w:val="24"/>
          <w:szCs w:val="24"/>
        </w:rPr>
        <w:t>‘inclusion or exclusion’</w:t>
      </w:r>
      <w:r w:rsidRPr="00BA2A36">
        <w:rPr>
          <w:rFonts w:cs="Times New Roman"/>
          <w:sz w:val="24"/>
          <w:szCs w:val="24"/>
        </w:rPr>
        <w:t xml:space="preserve"> (van Leeuwen, 2008, p. 29) patterns in any representation depending on the interests and purposes of such representation. When social actors are excluded in news reports, it may be for strategic reasons or it may be assumed that readers are already familiar with such details or that such details are irrelevant.</w:t>
      </w:r>
      <w:r w:rsidR="00DF4B64" w:rsidRPr="00BA2A36">
        <w:rPr>
          <w:rFonts w:cs="Times New Roman"/>
          <w:sz w:val="24"/>
          <w:szCs w:val="24"/>
        </w:rPr>
        <w:t xml:space="preserve"> The same opinion is held by </w:t>
      </w:r>
      <w:proofErr w:type="spellStart"/>
      <w:r w:rsidR="00DF4B64" w:rsidRPr="00BA2A36">
        <w:rPr>
          <w:rFonts w:cs="Times New Roman"/>
          <w:sz w:val="24"/>
          <w:szCs w:val="24"/>
        </w:rPr>
        <w:t>Sahragard</w:t>
      </w:r>
      <w:proofErr w:type="spellEnd"/>
      <w:r w:rsidR="00DF4B64" w:rsidRPr="00BA2A36">
        <w:rPr>
          <w:rFonts w:cs="Times New Roman"/>
          <w:sz w:val="24"/>
          <w:szCs w:val="24"/>
        </w:rPr>
        <w:t xml:space="preserve"> (2010, p.</w:t>
      </w:r>
      <w:r w:rsidR="00873417">
        <w:rPr>
          <w:rFonts w:cs="Times New Roman"/>
          <w:sz w:val="24"/>
          <w:szCs w:val="24"/>
        </w:rPr>
        <w:t xml:space="preserve"> </w:t>
      </w:r>
      <w:r w:rsidR="00DF4B64" w:rsidRPr="00BA2A36">
        <w:rPr>
          <w:rFonts w:cs="Times New Roman"/>
          <w:sz w:val="24"/>
          <w:szCs w:val="24"/>
        </w:rPr>
        <w:t>76) that ‘some exclusions may be innocent, details which readers assume to know already or which are deemed irrelevant to them; others impose certain ideologies on the readers…’</w:t>
      </w:r>
      <w:r w:rsidR="00D54FB0" w:rsidRPr="00BA2A36">
        <w:rPr>
          <w:rFonts w:cs="Times New Roman"/>
          <w:sz w:val="24"/>
          <w:szCs w:val="24"/>
        </w:rPr>
        <w:t>Therefore</w:t>
      </w:r>
      <w:r w:rsidRPr="00BA2A36">
        <w:rPr>
          <w:rFonts w:cs="Times New Roman"/>
          <w:sz w:val="24"/>
          <w:szCs w:val="24"/>
        </w:rPr>
        <w:t>, ideology is at stake when social actors are excluded based on strategic reasons.</w:t>
      </w:r>
      <w:r w:rsidR="007F6371" w:rsidRPr="00BA2A36">
        <w:rPr>
          <w:rFonts w:cs="Times New Roman"/>
          <w:sz w:val="24"/>
          <w:szCs w:val="24"/>
        </w:rPr>
        <w:t xml:space="preserve"> In a similar perspective, ‘social actors can be utilized for the purposes of being an instigator of action, an agent of action, a beneficiary of action or one affected by action (Van Leeuwen, 2008,</w:t>
      </w:r>
      <w:r w:rsidR="00873417">
        <w:rPr>
          <w:rFonts w:cs="Times New Roman"/>
          <w:sz w:val="24"/>
          <w:szCs w:val="24"/>
        </w:rPr>
        <w:t xml:space="preserve"> </w:t>
      </w:r>
      <w:r w:rsidR="007F6371" w:rsidRPr="00BA2A36">
        <w:rPr>
          <w:rFonts w:cs="Times New Roman"/>
          <w:sz w:val="24"/>
          <w:szCs w:val="24"/>
        </w:rPr>
        <w:t>p.</w:t>
      </w:r>
      <w:r w:rsidR="00873417">
        <w:rPr>
          <w:rFonts w:cs="Times New Roman"/>
          <w:sz w:val="24"/>
          <w:szCs w:val="24"/>
        </w:rPr>
        <w:t xml:space="preserve"> </w:t>
      </w:r>
      <w:r w:rsidR="007F6371" w:rsidRPr="00BA2A36">
        <w:rPr>
          <w:rFonts w:cs="Times New Roman"/>
          <w:sz w:val="24"/>
          <w:szCs w:val="24"/>
        </w:rPr>
        <w:t>7).</w:t>
      </w:r>
      <w:r w:rsidR="006F32AB" w:rsidRPr="00BA2A36">
        <w:rPr>
          <w:rFonts w:cs="Times New Roman"/>
          <w:sz w:val="24"/>
          <w:szCs w:val="24"/>
        </w:rPr>
        <w:t xml:space="preserve"> In case of exclusion, the actors are either </w:t>
      </w:r>
      <w:r w:rsidR="006F32AB" w:rsidRPr="00BA2A36">
        <w:rPr>
          <w:rFonts w:cs="Times New Roman"/>
          <w:i/>
          <w:sz w:val="24"/>
          <w:szCs w:val="24"/>
        </w:rPr>
        <w:t>suppressed</w:t>
      </w:r>
      <w:r w:rsidR="006F32AB" w:rsidRPr="00BA2A36">
        <w:rPr>
          <w:rFonts w:cs="Times New Roman"/>
          <w:sz w:val="24"/>
          <w:szCs w:val="24"/>
        </w:rPr>
        <w:t xml:space="preserve"> which makes them totally absent from the news reports or they </w:t>
      </w:r>
      <w:r w:rsidR="00F97592" w:rsidRPr="00BA2A36">
        <w:rPr>
          <w:rFonts w:cs="Times New Roman"/>
          <w:i/>
          <w:iCs/>
          <w:sz w:val="24"/>
          <w:szCs w:val="24"/>
        </w:rPr>
        <w:t>a</w:t>
      </w:r>
      <w:r w:rsidR="006F32AB" w:rsidRPr="00BA2A36">
        <w:rPr>
          <w:rFonts w:cs="Times New Roman"/>
          <w:i/>
          <w:iCs/>
          <w:sz w:val="24"/>
          <w:szCs w:val="24"/>
        </w:rPr>
        <w:t>re backgrounded</w:t>
      </w:r>
      <w:r w:rsidR="006F32AB" w:rsidRPr="00BA2A36">
        <w:rPr>
          <w:rFonts w:cs="Times New Roman"/>
          <w:sz w:val="24"/>
          <w:szCs w:val="24"/>
        </w:rPr>
        <w:t>, that is they are not mentioned but</w:t>
      </w:r>
      <w:r w:rsidR="00E30EC6" w:rsidRPr="00BA2A36">
        <w:rPr>
          <w:rFonts w:cs="Times New Roman"/>
          <w:sz w:val="24"/>
          <w:szCs w:val="24"/>
        </w:rPr>
        <w:t xml:space="preserve"> could be inferred as a result of </w:t>
      </w:r>
      <w:r w:rsidR="006F32AB" w:rsidRPr="00BA2A36">
        <w:rPr>
          <w:rFonts w:cs="Times New Roman"/>
          <w:sz w:val="24"/>
          <w:szCs w:val="24"/>
        </w:rPr>
        <w:t>the shared background knowledge</w:t>
      </w:r>
      <w:r w:rsidR="000C54C2" w:rsidRPr="00BA2A36">
        <w:rPr>
          <w:rFonts w:cs="Times New Roman"/>
          <w:sz w:val="24"/>
          <w:szCs w:val="24"/>
        </w:rPr>
        <w:t>.</w:t>
      </w:r>
      <w:r w:rsidR="00B952C7" w:rsidRPr="00BA2A36">
        <w:rPr>
          <w:rFonts w:cs="Times New Roman"/>
          <w:sz w:val="24"/>
          <w:szCs w:val="24"/>
        </w:rPr>
        <w:t xml:space="preserve"> However, </w:t>
      </w:r>
      <w:r w:rsidR="009131CB" w:rsidRPr="00BA2A36">
        <w:rPr>
          <w:rFonts w:cs="Times New Roman"/>
          <w:sz w:val="24"/>
          <w:szCs w:val="24"/>
        </w:rPr>
        <w:t>newspaper reports of a presidential election</w:t>
      </w:r>
      <w:r w:rsidR="00B952C7" w:rsidRPr="00BA2A36">
        <w:rPr>
          <w:rFonts w:cs="Times New Roman"/>
          <w:sz w:val="24"/>
          <w:szCs w:val="24"/>
        </w:rPr>
        <w:t xml:space="preserve"> may not record any case of exclusion, either suppression or backgrounding. </w:t>
      </w:r>
    </w:p>
    <w:p w14:paraId="3A5D3A9F" w14:textId="77777777" w:rsidR="0012772C" w:rsidRPr="00BA2A36"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lastRenderedPageBreak/>
        <w:t>The representation strategies can be in form of ‘</w:t>
      </w:r>
      <w:r w:rsidRPr="00BA2A36">
        <w:rPr>
          <w:rFonts w:cs="Times New Roman"/>
          <w:i/>
          <w:sz w:val="24"/>
          <w:szCs w:val="24"/>
        </w:rPr>
        <w:t>individualization and assimilation</w:t>
      </w:r>
      <w:r w:rsidRPr="00BA2A36">
        <w:rPr>
          <w:rFonts w:cs="Times New Roman"/>
          <w:sz w:val="24"/>
          <w:szCs w:val="24"/>
        </w:rPr>
        <w:t xml:space="preserve">’ (van Leeuwen 2008, p. 37). In CDA, </w:t>
      </w:r>
      <w:r w:rsidRPr="00BA2A36">
        <w:rPr>
          <w:rFonts w:cs="Times New Roman"/>
          <w:i/>
          <w:sz w:val="24"/>
          <w:szCs w:val="24"/>
        </w:rPr>
        <w:t>‘individualization and assimilation</w:t>
      </w:r>
      <w:r w:rsidRPr="00BA2A36">
        <w:rPr>
          <w:rFonts w:cs="Times New Roman"/>
          <w:sz w:val="24"/>
          <w:szCs w:val="24"/>
        </w:rPr>
        <w:t>’ strategies are of paramount importance because our society places much significance on personality and group affiliations. Individualization occurs in news discourse when social actors are referred to as individuals taking cognizance of their personalities in the society. On the contrary, assimilation (collectivization and aggregation) occurs when social actors are represented as groups.</w:t>
      </w:r>
    </w:p>
    <w:p w14:paraId="1DDE0EEA" w14:textId="77777777" w:rsidR="00873417" w:rsidRDefault="00873417" w:rsidP="005D6FC8">
      <w:pPr>
        <w:autoSpaceDE w:val="0"/>
        <w:autoSpaceDN w:val="0"/>
        <w:adjustRightInd w:val="0"/>
        <w:spacing w:after="0" w:afterAutospacing="0" w:line="280" w:lineRule="exact"/>
        <w:rPr>
          <w:rFonts w:cs="Times New Roman"/>
          <w:sz w:val="24"/>
          <w:szCs w:val="24"/>
        </w:rPr>
      </w:pPr>
    </w:p>
    <w:p w14:paraId="259ECBE4" w14:textId="1A788DA1" w:rsidR="0012772C"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In this study, we will narrow our social actors’ representation to the major contenders for the presidential position. They are the ones mentioned in all the news reports; Jonathan, Buhari, </w:t>
      </w:r>
      <w:proofErr w:type="spellStart"/>
      <w:r w:rsidRPr="00BA2A36">
        <w:rPr>
          <w:rFonts w:cs="Times New Roman"/>
          <w:sz w:val="24"/>
          <w:szCs w:val="24"/>
        </w:rPr>
        <w:t>Ribadu</w:t>
      </w:r>
      <w:proofErr w:type="spellEnd"/>
      <w:r w:rsidRPr="00BA2A36">
        <w:rPr>
          <w:rFonts w:cs="Times New Roman"/>
          <w:sz w:val="24"/>
          <w:szCs w:val="24"/>
        </w:rPr>
        <w:t xml:space="preserve"> and </w:t>
      </w:r>
      <w:proofErr w:type="spellStart"/>
      <w:r w:rsidRPr="00BA2A36">
        <w:rPr>
          <w:rFonts w:cs="Times New Roman"/>
          <w:sz w:val="24"/>
          <w:szCs w:val="24"/>
        </w:rPr>
        <w:t>Shekarau</w:t>
      </w:r>
      <w:proofErr w:type="spellEnd"/>
      <w:r w:rsidRPr="00BA2A36">
        <w:rPr>
          <w:rFonts w:cs="Times New Roman"/>
          <w:sz w:val="24"/>
          <w:szCs w:val="24"/>
        </w:rPr>
        <w:t>.</w:t>
      </w:r>
    </w:p>
    <w:p w14:paraId="509FA051" w14:textId="77777777" w:rsidR="005D6FC8" w:rsidRPr="00BA2A36" w:rsidRDefault="005D6FC8" w:rsidP="005D6FC8">
      <w:pPr>
        <w:autoSpaceDE w:val="0"/>
        <w:autoSpaceDN w:val="0"/>
        <w:adjustRightInd w:val="0"/>
        <w:spacing w:after="0" w:afterAutospacing="0" w:line="280" w:lineRule="exact"/>
        <w:rPr>
          <w:rFonts w:cs="Times New Roman"/>
          <w:sz w:val="24"/>
          <w:szCs w:val="24"/>
        </w:rPr>
      </w:pPr>
    </w:p>
    <w:p w14:paraId="5800B368" w14:textId="4F9CD81D" w:rsidR="0012772C"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Consider the following examples on individualization:</w:t>
      </w:r>
    </w:p>
    <w:p w14:paraId="4F1BA428" w14:textId="77777777" w:rsidR="000E5C18" w:rsidRPr="00BA2A36" w:rsidRDefault="000E5C18" w:rsidP="005D6FC8">
      <w:pPr>
        <w:autoSpaceDE w:val="0"/>
        <w:autoSpaceDN w:val="0"/>
        <w:adjustRightInd w:val="0"/>
        <w:spacing w:after="0" w:afterAutospacing="0" w:line="280" w:lineRule="exact"/>
        <w:rPr>
          <w:rFonts w:cs="Times New Roman"/>
          <w:sz w:val="24"/>
          <w:szCs w:val="24"/>
        </w:rPr>
      </w:pPr>
    </w:p>
    <w:p w14:paraId="2DEF84DC"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Jonathan won convincingly</w:t>
      </w:r>
      <w:r w:rsidR="00CC4E4C" w:rsidRPr="00BA2A36">
        <w:rPr>
          <w:i/>
          <w:sz w:val="24"/>
          <w:szCs w:val="24"/>
          <w:u w:val="single"/>
        </w:rPr>
        <w:t>.</w:t>
      </w:r>
    </w:p>
    <w:p w14:paraId="58C8AADC"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u w:val="single"/>
        </w:rPr>
      </w:pPr>
      <w:r w:rsidRPr="00BA2A36">
        <w:rPr>
          <w:i/>
          <w:sz w:val="24"/>
          <w:szCs w:val="24"/>
          <w:u w:val="single"/>
        </w:rPr>
        <w:t>Jonathan maintained a comfortable lead</w:t>
      </w:r>
      <w:r w:rsidR="00CC4E4C" w:rsidRPr="00BA2A36">
        <w:rPr>
          <w:i/>
          <w:sz w:val="24"/>
          <w:szCs w:val="24"/>
          <w:u w:val="single"/>
        </w:rPr>
        <w:t>.</w:t>
      </w:r>
    </w:p>
    <w:p w14:paraId="254FA9F1" w14:textId="31D30725" w:rsidR="0012772C" w:rsidRPr="005D6FC8"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Jonathan still clinched</w:t>
      </w:r>
      <w:r w:rsidRPr="00BA2A36">
        <w:rPr>
          <w:i/>
          <w:sz w:val="24"/>
          <w:szCs w:val="24"/>
        </w:rPr>
        <w:t xml:space="preserve"> the mandatory 25 percent,</w:t>
      </w:r>
      <w:r w:rsidR="005D6FC8">
        <w:rPr>
          <w:i/>
          <w:sz w:val="24"/>
          <w:szCs w:val="24"/>
        </w:rPr>
        <w:t xml:space="preserve"> </w:t>
      </w:r>
      <w:r w:rsidRPr="00BA2A36">
        <w:rPr>
          <w:i/>
          <w:sz w:val="24"/>
          <w:szCs w:val="24"/>
        </w:rPr>
        <w:t>(</w:t>
      </w:r>
      <w:r w:rsidR="001C5E39" w:rsidRPr="00BA2A36">
        <w:rPr>
          <w:i/>
          <w:sz w:val="24"/>
          <w:szCs w:val="24"/>
        </w:rPr>
        <w:t>Guardian April 18, 2011</w:t>
      </w:r>
      <w:r w:rsidRPr="00BA2A36">
        <w:rPr>
          <w:i/>
          <w:sz w:val="24"/>
          <w:szCs w:val="24"/>
        </w:rPr>
        <w:t>)</w:t>
      </w:r>
      <w:r w:rsidRPr="005D6FC8">
        <w:rPr>
          <w:i/>
          <w:sz w:val="24"/>
          <w:szCs w:val="24"/>
        </w:rPr>
        <w:t>.</w:t>
      </w:r>
      <w:r w:rsidRPr="00BA2A36">
        <w:rPr>
          <w:b/>
          <w:i/>
          <w:sz w:val="24"/>
          <w:szCs w:val="24"/>
        </w:rPr>
        <w:t xml:space="preserve"> </w:t>
      </w:r>
    </w:p>
    <w:p w14:paraId="2EC40A7C" w14:textId="77777777" w:rsidR="005D6FC8" w:rsidRPr="00BA2A36" w:rsidRDefault="005D6FC8" w:rsidP="005D6FC8">
      <w:pPr>
        <w:pStyle w:val="ListParagraph"/>
        <w:autoSpaceDE w:val="0"/>
        <w:autoSpaceDN w:val="0"/>
        <w:adjustRightInd w:val="0"/>
        <w:spacing w:after="0" w:afterAutospacing="0" w:line="280" w:lineRule="exact"/>
        <w:ind w:left="360"/>
        <w:rPr>
          <w:i/>
          <w:sz w:val="24"/>
          <w:szCs w:val="24"/>
        </w:rPr>
      </w:pPr>
    </w:p>
    <w:p w14:paraId="7C374B3A" w14:textId="77777777" w:rsidR="0012772C" w:rsidRPr="00BA2A36" w:rsidRDefault="0012772C" w:rsidP="005D6FC8">
      <w:pPr>
        <w:autoSpaceDE w:val="0"/>
        <w:autoSpaceDN w:val="0"/>
        <w:adjustRightInd w:val="0"/>
        <w:spacing w:after="0" w:afterAutospacing="0" w:line="280" w:lineRule="exact"/>
        <w:rPr>
          <w:rFonts w:cs="Times New Roman"/>
          <w:i/>
          <w:sz w:val="24"/>
          <w:szCs w:val="24"/>
        </w:rPr>
      </w:pPr>
      <w:r w:rsidRPr="00BA2A36">
        <w:rPr>
          <w:rFonts w:cs="Times New Roman"/>
          <w:sz w:val="24"/>
          <w:szCs w:val="24"/>
        </w:rPr>
        <w:t xml:space="preserve">The above examples show Jonathan being referred to as an individual personality. </w:t>
      </w:r>
      <w:proofErr w:type="gramStart"/>
      <w:r w:rsidRPr="00BA2A36">
        <w:rPr>
          <w:rFonts w:cs="Times New Roman"/>
          <w:sz w:val="24"/>
          <w:szCs w:val="24"/>
        </w:rPr>
        <w:t>Also</w:t>
      </w:r>
      <w:proofErr w:type="gramEnd"/>
      <w:r w:rsidRPr="00BA2A36">
        <w:rPr>
          <w:rFonts w:cs="Times New Roman"/>
          <w:sz w:val="24"/>
          <w:szCs w:val="24"/>
        </w:rPr>
        <w:t xml:space="preserve"> he is represented the most, quantitatively, in the headlines. Out of the 12 headlines, Jonathan is mentioned 8 times</w:t>
      </w:r>
      <w:r w:rsidRPr="00BA2A36">
        <w:rPr>
          <w:rFonts w:cs="Times New Roman"/>
          <w:i/>
          <w:sz w:val="24"/>
          <w:szCs w:val="24"/>
        </w:rPr>
        <w:t xml:space="preserve">. </w:t>
      </w:r>
      <w:r w:rsidRPr="00BA2A36">
        <w:rPr>
          <w:rFonts w:cs="Times New Roman"/>
          <w:sz w:val="24"/>
          <w:szCs w:val="24"/>
        </w:rPr>
        <w:t xml:space="preserve">He is represented as a distinct individual while other contestants are marginalized and assimilated as ‘others’ in the headlines. </w:t>
      </w:r>
    </w:p>
    <w:p w14:paraId="704DF79D" w14:textId="2E7E2645" w:rsidR="0012772C"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Also, the form of </w:t>
      </w:r>
      <w:r w:rsidRPr="00BA2A36">
        <w:rPr>
          <w:rFonts w:cs="Times New Roman"/>
          <w:i/>
          <w:sz w:val="24"/>
          <w:szCs w:val="24"/>
        </w:rPr>
        <w:t>assimilation</w:t>
      </w:r>
      <w:r w:rsidRPr="00BA2A36">
        <w:rPr>
          <w:rFonts w:cs="Times New Roman"/>
          <w:sz w:val="24"/>
          <w:szCs w:val="24"/>
        </w:rPr>
        <w:t xml:space="preserve"> that is present in the data is </w:t>
      </w:r>
      <w:r w:rsidRPr="00BA2A36">
        <w:rPr>
          <w:rFonts w:cs="Times New Roman"/>
          <w:i/>
          <w:sz w:val="24"/>
          <w:szCs w:val="24"/>
        </w:rPr>
        <w:t>‘collectivization’</w:t>
      </w:r>
      <w:r w:rsidRPr="00BA2A36">
        <w:rPr>
          <w:rFonts w:cs="Times New Roman"/>
          <w:sz w:val="24"/>
          <w:szCs w:val="24"/>
        </w:rPr>
        <w:t xml:space="preserve"> and it occurs in form of party affiliation. This is presented in the examples below:</w:t>
      </w:r>
    </w:p>
    <w:p w14:paraId="388EFF48" w14:textId="77777777" w:rsidR="005D6FC8" w:rsidRPr="00BA2A36" w:rsidRDefault="005D6FC8" w:rsidP="005D6FC8">
      <w:pPr>
        <w:autoSpaceDE w:val="0"/>
        <w:autoSpaceDN w:val="0"/>
        <w:adjustRightInd w:val="0"/>
        <w:spacing w:after="0" w:afterAutospacing="0" w:line="280" w:lineRule="exact"/>
        <w:rPr>
          <w:rFonts w:cs="Times New Roman"/>
          <w:sz w:val="24"/>
          <w:szCs w:val="24"/>
        </w:rPr>
      </w:pPr>
    </w:p>
    <w:p w14:paraId="7A213280"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 xml:space="preserve">The PDP </w:t>
      </w:r>
      <w:r w:rsidRPr="00BA2A36">
        <w:rPr>
          <w:i/>
          <w:sz w:val="24"/>
          <w:szCs w:val="24"/>
          <w:u w:val="single"/>
        </w:rPr>
        <w:t>led comfortably</w:t>
      </w:r>
      <w:r w:rsidRPr="00BA2A36">
        <w:rPr>
          <w:i/>
          <w:sz w:val="24"/>
          <w:szCs w:val="24"/>
        </w:rPr>
        <w:t xml:space="preserve"> in…; </w:t>
      </w:r>
    </w:p>
    <w:p w14:paraId="669B4B10"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The PDP</w:t>
      </w:r>
      <w:r w:rsidRPr="00BA2A36">
        <w:rPr>
          <w:i/>
          <w:sz w:val="24"/>
          <w:szCs w:val="24"/>
          <w:u w:val="single"/>
        </w:rPr>
        <w:t xml:space="preserve"> defeated</w:t>
      </w:r>
      <w:r w:rsidRPr="00BA2A36">
        <w:rPr>
          <w:i/>
          <w:sz w:val="24"/>
          <w:szCs w:val="24"/>
        </w:rPr>
        <w:t xml:space="preserve"> other political parties; </w:t>
      </w:r>
    </w:p>
    <w:p w14:paraId="6E9B9AAC"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The PDP also</w:t>
      </w:r>
      <w:r w:rsidRPr="00BA2A36">
        <w:rPr>
          <w:i/>
          <w:sz w:val="24"/>
          <w:szCs w:val="24"/>
          <w:u w:val="single"/>
        </w:rPr>
        <w:t xml:space="preserve"> took its winning magic</w:t>
      </w:r>
      <w:r w:rsidRPr="00BA2A36">
        <w:rPr>
          <w:i/>
          <w:sz w:val="24"/>
          <w:szCs w:val="24"/>
        </w:rPr>
        <w:t xml:space="preserve"> to…;</w:t>
      </w:r>
    </w:p>
    <w:p w14:paraId="6289ADF8"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 xml:space="preserve">PDP </w:t>
      </w:r>
      <w:r w:rsidRPr="00BA2A36">
        <w:rPr>
          <w:i/>
          <w:sz w:val="24"/>
          <w:szCs w:val="24"/>
          <w:u w:val="single"/>
        </w:rPr>
        <w:t xml:space="preserve">had a smooth </w:t>
      </w:r>
      <w:proofErr w:type="gramStart"/>
      <w:r w:rsidRPr="00BA2A36">
        <w:rPr>
          <w:i/>
          <w:sz w:val="24"/>
          <w:szCs w:val="24"/>
          <w:u w:val="single"/>
        </w:rPr>
        <w:t>sail</w:t>
      </w:r>
      <w:r w:rsidRPr="00BA2A36">
        <w:rPr>
          <w:i/>
          <w:sz w:val="24"/>
          <w:szCs w:val="24"/>
        </w:rPr>
        <w:t>..</w:t>
      </w:r>
      <w:proofErr w:type="gramEnd"/>
      <w:r w:rsidRPr="00BA2A36">
        <w:rPr>
          <w:i/>
          <w:sz w:val="24"/>
          <w:szCs w:val="24"/>
        </w:rPr>
        <w:t>;</w:t>
      </w:r>
    </w:p>
    <w:p w14:paraId="56E3FC1A" w14:textId="72756147" w:rsidR="0012772C" w:rsidRPr="000E5C18" w:rsidRDefault="0012772C" w:rsidP="005D6FC8">
      <w:pPr>
        <w:pStyle w:val="ListParagraph"/>
        <w:numPr>
          <w:ilvl w:val="0"/>
          <w:numId w:val="3"/>
        </w:numPr>
        <w:autoSpaceDE w:val="0"/>
        <w:autoSpaceDN w:val="0"/>
        <w:adjustRightInd w:val="0"/>
        <w:spacing w:after="0" w:afterAutospacing="0" w:line="280" w:lineRule="exact"/>
        <w:ind w:left="360"/>
        <w:rPr>
          <w:sz w:val="24"/>
          <w:szCs w:val="24"/>
          <w:u w:val="single"/>
        </w:rPr>
      </w:pPr>
      <w:r w:rsidRPr="00BA2A36">
        <w:rPr>
          <w:i/>
          <w:sz w:val="24"/>
          <w:szCs w:val="24"/>
        </w:rPr>
        <w:t xml:space="preserve">PDP </w:t>
      </w:r>
      <w:r w:rsidRPr="00BA2A36">
        <w:rPr>
          <w:sz w:val="24"/>
          <w:szCs w:val="24"/>
          <w:u w:val="single"/>
        </w:rPr>
        <w:t>also won with a wide margin</w:t>
      </w:r>
      <w:r w:rsidRPr="00BA2A36">
        <w:rPr>
          <w:b/>
          <w:sz w:val="24"/>
          <w:szCs w:val="24"/>
          <w:u w:val="single"/>
        </w:rPr>
        <w:t xml:space="preserve">…; </w:t>
      </w:r>
      <w:r w:rsidRPr="00BA2A36">
        <w:rPr>
          <w:i/>
          <w:sz w:val="24"/>
          <w:szCs w:val="24"/>
        </w:rPr>
        <w:t>(The Punch, Monday, April 18, 2011)</w:t>
      </w:r>
    </w:p>
    <w:p w14:paraId="1C21DD54" w14:textId="77777777" w:rsidR="000E5C18" w:rsidRPr="00BA2A36" w:rsidRDefault="000E5C18" w:rsidP="000E5C18">
      <w:pPr>
        <w:pStyle w:val="ListParagraph"/>
        <w:autoSpaceDE w:val="0"/>
        <w:autoSpaceDN w:val="0"/>
        <w:adjustRightInd w:val="0"/>
        <w:spacing w:after="0" w:afterAutospacing="0" w:line="280" w:lineRule="exact"/>
        <w:ind w:left="360"/>
        <w:rPr>
          <w:sz w:val="24"/>
          <w:szCs w:val="24"/>
          <w:u w:val="single"/>
        </w:rPr>
      </w:pPr>
    </w:p>
    <w:p w14:paraId="034B58B3" w14:textId="5A348ECB" w:rsidR="0012772C" w:rsidRDefault="0012772C" w:rsidP="005D6FC8">
      <w:pPr>
        <w:autoSpaceDE w:val="0"/>
        <w:autoSpaceDN w:val="0"/>
        <w:adjustRightInd w:val="0"/>
        <w:spacing w:after="0" w:afterAutospacing="0" w:line="280" w:lineRule="exact"/>
        <w:ind w:left="360" w:hanging="360"/>
        <w:rPr>
          <w:rFonts w:cs="Times New Roman"/>
          <w:sz w:val="24"/>
          <w:szCs w:val="24"/>
        </w:rPr>
      </w:pPr>
      <w:r w:rsidRPr="00BA2A36">
        <w:rPr>
          <w:rFonts w:cs="Times New Roman"/>
          <w:sz w:val="24"/>
          <w:szCs w:val="24"/>
        </w:rPr>
        <w:t>Other political parties are represented as follows:</w:t>
      </w:r>
      <w:r w:rsidR="00486B12" w:rsidRPr="00BA2A36">
        <w:rPr>
          <w:rFonts w:cs="Times New Roman"/>
          <w:sz w:val="24"/>
          <w:szCs w:val="24"/>
        </w:rPr>
        <w:t xml:space="preserve"> </w:t>
      </w:r>
    </w:p>
    <w:p w14:paraId="2D56F330" w14:textId="77777777" w:rsidR="000E5C18" w:rsidRPr="00BA2A36" w:rsidRDefault="000E5C18" w:rsidP="005D6FC8">
      <w:pPr>
        <w:autoSpaceDE w:val="0"/>
        <w:autoSpaceDN w:val="0"/>
        <w:adjustRightInd w:val="0"/>
        <w:spacing w:after="0" w:afterAutospacing="0" w:line="280" w:lineRule="exact"/>
        <w:ind w:left="360" w:hanging="360"/>
        <w:rPr>
          <w:rFonts w:cs="Times New Roman"/>
          <w:sz w:val="24"/>
          <w:szCs w:val="24"/>
        </w:rPr>
      </w:pPr>
    </w:p>
    <w:p w14:paraId="7C968A0A"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ACN trailed behind</w:t>
      </w:r>
      <w:r w:rsidRPr="00BA2A36">
        <w:rPr>
          <w:i/>
          <w:sz w:val="24"/>
          <w:szCs w:val="24"/>
        </w:rPr>
        <w:t>…;</w:t>
      </w:r>
    </w:p>
    <w:p w14:paraId="363A989F"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CPC suffered defeat</w:t>
      </w:r>
      <w:r w:rsidRPr="00BA2A36">
        <w:rPr>
          <w:i/>
          <w:sz w:val="24"/>
          <w:szCs w:val="24"/>
        </w:rPr>
        <w:t>…;</w:t>
      </w:r>
    </w:p>
    <w:p w14:paraId="00FDE767"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u w:val="single"/>
        </w:rPr>
        <w:t>CPC got</w:t>
      </w:r>
      <w:proofErr w:type="gramStart"/>
      <w:r w:rsidRPr="00BA2A36">
        <w:rPr>
          <w:i/>
          <w:sz w:val="24"/>
          <w:szCs w:val="24"/>
        </w:rPr>
        <w:t xml:space="preserve">…;  </w:t>
      </w:r>
      <w:r w:rsidRPr="00BA2A36">
        <w:rPr>
          <w:i/>
          <w:sz w:val="24"/>
          <w:szCs w:val="24"/>
          <w:u w:val="single"/>
        </w:rPr>
        <w:t>ACN</w:t>
      </w:r>
      <w:proofErr w:type="gramEnd"/>
      <w:r w:rsidRPr="00BA2A36">
        <w:rPr>
          <w:i/>
          <w:sz w:val="24"/>
          <w:szCs w:val="24"/>
          <w:u w:val="single"/>
        </w:rPr>
        <w:t xml:space="preserve"> had</w:t>
      </w:r>
      <w:r w:rsidRPr="00BA2A36">
        <w:rPr>
          <w:i/>
          <w:sz w:val="24"/>
          <w:szCs w:val="24"/>
        </w:rPr>
        <w:t xml:space="preserve">…; </w:t>
      </w:r>
      <w:r w:rsidRPr="00BA2A36">
        <w:rPr>
          <w:b/>
          <w:i/>
          <w:sz w:val="24"/>
          <w:szCs w:val="24"/>
        </w:rPr>
        <w:t>(</w:t>
      </w:r>
      <w:r w:rsidRPr="00BA2A36">
        <w:rPr>
          <w:i/>
          <w:sz w:val="24"/>
          <w:szCs w:val="24"/>
        </w:rPr>
        <w:t>The Punch Monday April18, 2011)</w:t>
      </w:r>
    </w:p>
    <w:p w14:paraId="27A31384" w14:textId="77777777" w:rsidR="0012772C" w:rsidRPr="00BA2A36" w:rsidRDefault="0012772C" w:rsidP="005D6FC8">
      <w:pPr>
        <w:pStyle w:val="ListParagraph"/>
        <w:autoSpaceDE w:val="0"/>
        <w:autoSpaceDN w:val="0"/>
        <w:adjustRightInd w:val="0"/>
        <w:spacing w:after="0" w:afterAutospacing="0" w:line="280" w:lineRule="exact"/>
        <w:ind w:left="360" w:hanging="360"/>
        <w:rPr>
          <w:i/>
          <w:sz w:val="24"/>
          <w:szCs w:val="24"/>
        </w:rPr>
      </w:pPr>
    </w:p>
    <w:p w14:paraId="3630722A" w14:textId="170D06A3" w:rsidR="0012772C"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In the news reports, </w:t>
      </w:r>
      <w:r w:rsidRPr="00BA2A36">
        <w:rPr>
          <w:rFonts w:cs="Times New Roman"/>
          <w:i/>
          <w:sz w:val="24"/>
          <w:szCs w:val="24"/>
        </w:rPr>
        <w:t>‘collectivization’</w:t>
      </w:r>
      <w:r w:rsidR="00015CF2" w:rsidRPr="00BA2A36">
        <w:rPr>
          <w:rFonts w:cs="Times New Roman"/>
          <w:i/>
          <w:sz w:val="24"/>
          <w:szCs w:val="24"/>
        </w:rPr>
        <w:t xml:space="preserve"> </w:t>
      </w:r>
      <w:r w:rsidRPr="00BA2A36">
        <w:rPr>
          <w:rFonts w:cs="Times New Roman"/>
          <w:sz w:val="24"/>
          <w:szCs w:val="24"/>
        </w:rPr>
        <w:t>helps to</w:t>
      </w:r>
      <w:r w:rsidR="00015CF2" w:rsidRPr="00BA2A36">
        <w:rPr>
          <w:rFonts w:cs="Times New Roman"/>
          <w:sz w:val="24"/>
          <w:szCs w:val="24"/>
        </w:rPr>
        <w:t xml:space="preserve"> </w:t>
      </w:r>
      <w:r w:rsidRPr="00BA2A36">
        <w:rPr>
          <w:rFonts w:cs="Times New Roman"/>
          <w:sz w:val="24"/>
          <w:szCs w:val="24"/>
        </w:rPr>
        <w:t xml:space="preserve">positively portray the </w:t>
      </w:r>
      <w:proofErr w:type="spellStart"/>
      <w:r w:rsidRPr="00BA2A36">
        <w:rPr>
          <w:rFonts w:cs="Times New Roman"/>
          <w:sz w:val="24"/>
          <w:szCs w:val="24"/>
        </w:rPr>
        <w:t>Goodluck</w:t>
      </w:r>
      <w:proofErr w:type="spellEnd"/>
      <w:r w:rsidRPr="00BA2A36">
        <w:rPr>
          <w:rFonts w:cs="Times New Roman"/>
          <w:sz w:val="24"/>
          <w:szCs w:val="24"/>
        </w:rPr>
        <w:t xml:space="preserve"> Jonathan’s party (PDP). The positive representations can be found in the form of verbs used in </w:t>
      </w:r>
      <w:r w:rsidRPr="00BA2A36">
        <w:rPr>
          <w:rFonts w:cs="Times New Roman"/>
          <w:sz w:val="24"/>
          <w:szCs w:val="24"/>
        </w:rPr>
        <w:lastRenderedPageBreak/>
        <w:t xml:space="preserve">examples </w:t>
      </w:r>
      <w:r w:rsidRPr="00BA2A36">
        <w:rPr>
          <w:rFonts w:cs="Times New Roman"/>
          <w:i/>
          <w:sz w:val="24"/>
          <w:szCs w:val="24"/>
        </w:rPr>
        <w:t>d-h</w:t>
      </w:r>
      <w:r w:rsidRPr="00BA2A36">
        <w:rPr>
          <w:rFonts w:cs="Times New Roman"/>
          <w:sz w:val="24"/>
          <w:szCs w:val="24"/>
        </w:rPr>
        <w:t>. For the opposition parties, they are collectivized with neutral verbs (</w:t>
      </w:r>
      <w:r w:rsidRPr="00BA2A36">
        <w:rPr>
          <w:rFonts w:cs="Times New Roman"/>
          <w:i/>
          <w:sz w:val="24"/>
          <w:szCs w:val="24"/>
        </w:rPr>
        <w:t>got</w:t>
      </w:r>
      <w:r w:rsidRPr="00BA2A36">
        <w:rPr>
          <w:rFonts w:cs="Times New Roman"/>
          <w:sz w:val="24"/>
          <w:szCs w:val="24"/>
        </w:rPr>
        <w:t xml:space="preserve">, </w:t>
      </w:r>
      <w:r w:rsidRPr="00BA2A36">
        <w:rPr>
          <w:rFonts w:cs="Times New Roman"/>
          <w:i/>
          <w:sz w:val="24"/>
          <w:szCs w:val="24"/>
        </w:rPr>
        <w:t xml:space="preserve">had) </w:t>
      </w:r>
      <w:r w:rsidRPr="00BA2A36">
        <w:rPr>
          <w:rFonts w:cs="Times New Roman"/>
          <w:sz w:val="24"/>
          <w:szCs w:val="24"/>
        </w:rPr>
        <w:t>and</w:t>
      </w:r>
      <w:r w:rsidR="00015CF2" w:rsidRPr="00BA2A36">
        <w:rPr>
          <w:rFonts w:cs="Times New Roman"/>
          <w:sz w:val="24"/>
          <w:szCs w:val="24"/>
        </w:rPr>
        <w:t xml:space="preserve"> </w:t>
      </w:r>
      <w:r w:rsidRPr="00BA2A36">
        <w:rPr>
          <w:rFonts w:cs="Times New Roman"/>
          <w:sz w:val="24"/>
          <w:szCs w:val="24"/>
        </w:rPr>
        <w:t>verbs that portray them as losers (</w:t>
      </w:r>
      <w:r w:rsidRPr="00BA2A36">
        <w:rPr>
          <w:rFonts w:cs="Times New Roman"/>
          <w:i/>
          <w:sz w:val="24"/>
          <w:szCs w:val="24"/>
        </w:rPr>
        <w:t>trailed, suffered</w:t>
      </w:r>
      <w:r w:rsidRPr="00BA2A36">
        <w:rPr>
          <w:rFonts w:cs="Times New Roman"/>
          <w:sz w:val="24"/>
          <w:szCs w:val="24"/>
        </w:rPr>
        <w:t>).</w:t>
      </w:r>
    </w:p>
    <w:p w14:paraId="69C465B1" w14:textId="77777777" w:rsidR="005D6FC8" w:rsidRPr="00BA2A36" w:rsidRDefault="005D6FC8" w:rsidP="005D6FC8">
      <w:pPr>
        <w:autoSpaceDE w:val="0"/>
        <w:autoSpaceDN w:val="0"/>
        <w:adjustRightInd w:val="0"/>
        <w:spacing w:after="0" w:afterAutospacing="0" w:line="280" w:lineRule="exact"/>
        <w:rPr>
          <w:rFonts w:cs="Times New Roman"/>
          <w:sz w:val="24"/>
          <w:szCs w:val="24"/>
        </w:rPr>
      </w:pPr>
    </w:p>
    <w:p w14:paraId="7B9897F9" w14:textId="77777777" w:rsidR="0012772C" w:rsidRPr="00BA2A36" w:rsidRDefault="0012772C" w:rsidP="005D6FC8">
      <w:pPr>
        <w:autoSpaceDE w:val="0"/>
        <w:autoSpaceDN w:val="0"/>
        <w:adjustRightInd w:val="0"/>
        <w:spacing w:after="0" w:afterAutospacing="0" w:line="280" w:lineRule="exact"/>
        <w:contextualSpacing/>
        <w:rPr>
          <w:rFonts w:cs="Times New Roman"/>
          <w:sz w:val="24"/>
          <w:szCs w:val="24"/>
        </w:rPr>
      </w:pPr>
      <w:r w:rsidRPr="00BA2A36">
        <w:rPr>
          <w:rFonts w:cs="Times New Roman"/>
          <w:sz w:val="24"/>
          <w:szCs w:val="24"/>
        </w:rPr>
        <w:t>Another strategy for representing social actors in news reports is referred to as ‘</w:t>
      </w:r>
      <w:r w:rsidRPr="00BA2A36">
        <w:rPr>
          <w:rFonts w:cs="Times New Roman"/>
          <w:i/>
          <w:sz w:val="24"/>
          <w:szCs w:val="24"/>
        </w:rPr>
        <w:t>functionalization</w:t>
      </w:r>
      <w:r w:rsidRPr="00BA2A36">
        <w:rPr>
          <w:rFonts w:cs="Times New Roman"/>
          <w:sz w:val="24"/>
          <w:szCs w:val="24"/>
        </w:rPr>
        <w:t>’ (Van Leeuwen, 2008)</w:t>
      </w:r>
      <w:r w:rsidR="006413AD" w:rsidRPr="00BA2A36">
        <w:rPr>
          <w:rFonts w:cs="Times New Roman"/>
          <w:sz w:val="24"/>
          <w:szCs w:val="24"/>
        </w:rPr>
        <w:t xml:space="preserve">; a subdivision of </w:t>
      </w:r>
      <w:r w:rsidR="006413AD" w:rsidRPr="00BA2A36">
        <w:rPr>
          <w:rFonts w:cs="Times New Roman"/>
          <w:i/>
          <w:sz w:val="24"/>
          <w:szCs w:val="24"/>
        </w:rPr>
        <w:t>categorization</w:t>
      </w:r>
      <w:r w:rsidRPr="00BA2A36">
        <w:rPr>
          <w:rFonts w:cs="Times New Roman"/>
          <w:i/>
          <w:sz w:val="24"/>
          <w:szCs w:val="24"/>
        </w:rPr>
        <w:t>.</w:t>
      </w:r>
      <w:r w:rsidR="0042663A" w:rsidRPr="00BA2A36">
        <w:rPr>
          <w:rFonts w:cs="Times New Roman"/>
          <w:i/>
          <w:sz w:val="24"/>
          <w:szCs w:val="24"/>
        </w:rPr>
        <w:t xml:space="preserve"> </w:t>
      </w:r>
      <w:r w:rsidRPr="00BA2A36">
        <w:rPr>
          <w:rFonts w:cs="Times New Roman"/>
          <w:i/>
          <w:sz w:val="24"/>
          <w:szCs w:val="24"/>
        </w:rPr>
        <w:t>Functionalization</w:t>
      </w:r>
      <w:r w:rsidRPr="00BA2A36">
        <w:rPr>
          <w:rFonts w:cs="Times New Roman"/>
          <w:sz w:val="24"/>
          <w:szCs w:val="24"/>
        </w:rPr>
        <w:t xml:space="preserve"> means the ‘representation of social actors in terms of something they do, an occupation or role in society’ (</w:t>
      </w:r>
      <w:proofErr w:type="spellStart"/>
      <w:r w:rsidRPr="00BA2A36">
        <w:rPr>
          <w:rFonts w:cs="Times New Roman"/>
          <w:sz w:val="24"/>
          <w:szCs w:val="24"/>
        </w:rPr>
        <w:t>Coesemans</w:t>
      </w:r>
      <w:proofErr w:type="spellEnd"/>
      <w:r w:rsidRPr="00BA2A36">
        <w:rPr>
          <w:rFonts w:cs="Times New Roman"/>
          <w:sz w:val="24"/>
          <w:szCs w:val="24"/>
        </w:rPr>
        <w:t>, 2012, p.190). It deals with the ways the main contenders are introduced in the news reports. Consider the following examples from the data:</w:t>
      </w:r>
    </w:p>
    <w:p w14:paraId="280B2465" w14:textId="77777777" w:rsidR="00094A89" w:rsidRPr="00BA2A36" w:rsidRDefault="00094A89" w:rsidP="005D6FC8">
      <w:pPr>
        <w:autoSpaceDE w:val="0"/>
        <w:autoSpaceDN w:val="0"/>
        <w:adjustRightInd w:val="0"/>
        <w:spacing w:after="0" w:afterAutospacing="0" w:line="280" w:lineRule="exact"/>
        <w:contextualSpacing/>
        <w:rPr>
          <w:rFonts w:cs="Times New Roman"/>
          <w:sz w:val="24"/>
          <w:szCs w:val="24"/>
        </w:rPr>
      </w:pPr>
    </w:p>
    <w:p w14:paraId="4E7FF0C3"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 xml:space="preserve">Early results from some polling </w:t>
      </w:r>
      <w:proofErr w:type="spellStart"/>
      <w:r w:rsidRPr="00BA2A36">
        <w:rPr>
          <w:i/>
          <w:sz w:val="24"/>
          <w:szCs w:val="24"/>
        </w:rPr>
        <w:t>centres</w:t>
      </w:r>
      <w:proofErr w:type="spellEnd"/>
      <w:r w:rsidRPr="00BA2A36">
        <w:rPr>
          <w:i/>
          <w:sz w:val="24"/>
          <w:szCs w:val="24"/>
        </w:rPr>
        <w:t xml:space="preserve"> across the country showed </w:t>
      </w:r>
      <w:r w:rsidRPr="00BA2A36">
        <w:rPr>
          <w:i/>
          <w:sz w:val="24"/>
          <w:szCs w:val="24"/>
          <w:u w:val="single"/>
        </w:rPr>
        <w:t>President</w:t>
      </w:r>
      <w:r w:rsidR="00534EBE" w:rsidRPr="00BA2A36">
        <w:rPr>
          <w:i/>
          <w:sz w:val="24"/>
          <w:szCs w:val="24"/>
          <w:u w:val="single"/>
        </w:rPr>
        <w:t xml:space="preserve"> </w:t>
      </w:r>
      <w:proofErr w:type="spellStart"/>
      <w:r w:rsidRPr="00BA2A36">
        <w:rPr>
          <w:i/>
          <w:sz w:val="24"/>
          <w:szCs w:val="24"/>
        </w:rPr>
        <w:t>Goodluck</w:t>
      </w:r>
      <w:proofErr w:type="spellEnd"/>
      <w:r w:rsidRPr="00BA2A36">
        <w:rPr>
          <w:i/>
          <w:sz w:val="24"/>
          <w:szCs w:val="24"/>
        </w:rPr>
        <w:t xml:space="preserve"> Jonathan and </w:t>
      </w:r>
      <w:r w:rsidRPr="00BA2A36">
        <w:rPr>
          <w:i/>
          <w:sz w:val="24"/>
          <w:szCs w:val="24"/>
          <w:u w:val="single"/>
        </w:rPr>
        <w:t>Major-General.</w:t>
      </w:r>
      <w:r w:rsidR="00502F65" w:rsidRPr="00BA2A36">
        <w:rPr>
          <w:i/>
          <w:sz w:val="24"/>
          <w:szCs w:val="24"/>
          <w:u w:val="single"/>
        </w:rPr>
        <w:t xml:space="preserve"> </w:t>
      </w:r>
      <w:r w:rsidRPr="00BA2A36">
        <w:rPr>
          <w:i/>
          <w:sz w:val="24"/>
          <w:szCs w:val="24"/>
        </w:rPr>
        <w:t>Muhammadu</w:t>
      </w:r>
      <w:r w:rsidR="00502F65" w:rsidRPr="00BA2A36">
        <w:rPr>
          <w:i/>
          <w:sz w:val="24"/>
          <w:szCs w:val="24"/>
        </w:rPr>
        <w:t xml:space="preserve"> </w:t>
      </w:r>
      <w:r w:rsidRPr="00BA2A36">
        <w:rPr>
          <w:i/>
          <w:sz w:val="24"/>
          <w:szCs w:val="24"/>
        </w:rPr>
        <w:t>Buhari (</w:t>
      </w:r>
      <w:proofErr w:type="spellStart"/>
      <w:r w:rsidRPr="00BA2A36">
        <w:rPr>
          <w:i/>
          <w:sz w:val="24"/>
          <w:szCs w:val="24"/>
        </w:rPr>
        <w:t>retd</w:t>
      </w:r>
      <w:proofErr w:type="spellEnd"/>
      <w:r w:rsidRPr="00BA2A36">
        <w:rPr>
          <w:i/>
          <w:sz w:val="24"/>
          <w:szCs w:val="24"/>
        </w:rPr>
        <w:t>) in a tight race in the presidential election… (</w:t>
      </w:r>
      <w:r w:rsidR="000C4347" w:rsidRPr="00BA2A36">
        <w:rPr>
          <w:i/>
          <w:sz w:val="24"/>
          <w:szCs w:val="24"/>
        </w:rPr>
        <w:t xml:space="preserve">Sunday Punch </w:t>
      </w:r>
      <w:r w:rsidRPr="00BA2A36">
        <w:rPr>
          <w:i/>
          <w:sz w:val="24"/>
          <w:szCs w:val="24"/>
        </w:rPr>
        <w:t>April 17, 2011).</w:t>
      </w:r>
    </w:p>
    <w:p w14:paraId="1D4439EA" w14:textId="21BC09E9"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proofErr w:type="gramStart"/>
      <w:r w:rsidRPr="00BA2A36">
        <w:rPr>
          <w:i/>
          <w:sz w:val="24"/>
          <w:szCs w:val="24"/>
        </w:rPr>
        <w:t>….</w:t>
      </w:r>
      <w:r w:rsidRPr="00BA2A36">
        <w:rPr>
          <w:i/>
          <w:sz w:val="24"/>
          <w:szCs w:val="24"/>
          <w:u w:val="single"/>
        </w:rPr>
        <w:t>President</w:t>
      </w:r>
      <w:proofErr w:type="gramEnd"/>
      <w:r w:rsidR="00502F65" w:rsidRPr="00BA2A36">
        <w:rPr>
          <w:i/>
          <w:sz w:val="24"/>
          <w:szCs w:val="24"/>
          <w:u w:val="single"/>
        </w:rPr>
        <w:t xml:space="preserve"> </w:t>
      </w:r>
      <w:proofErr w:type="spellStart"/>
      <w:r w:rsidRPr="00BA2A36">
        <w:rPr>
          <w:i/>
          <w:sz w:val="24"/>
          <w:szCs w:val="24"/>
        </w:rPr>
        <w:t>Goodluck</w:t>
      </w:r>
      <w:proofErr w:type="spellEnd"/>
      <w:r w:rsidR="00502F65" w:rsidRPr="00BA2A36">
        <w:rPr>
          <w:i/>
          <w:sz w:val="24"/>
          <w:szCs w:val="24"/>
        </w:rPr>
        <w:t xml:space="preserve"> </w:t>
      </w:r>
      <w:r w:rsidRPr="00BA2A36">
        <w:rPr>
          <w:i/>
          <w:sz w:val="24"/>
          <w:szCs w:val="24"/>
        </w:rPr>
        <w:t xml:space="preserve">Ebele Jonathan of the </w:t>
      </w:r>
      <w:r w:rsidR="0076605F">
        <w:rPr>
          <w:i/>
          <w:sz w:val="24"/>
          <w:szCs w:val="24"/>
        </w:rPr>
        <w:t>People’s</w:t>
      </w:r>
      <w:r w:rsidRPr="00BA2A36">
        <w:rPr>
          <w:i/>
          <w:sz w:val="24"/>
          <w:szCs w:val="24"/>
        </w:rPr>
        <w:t xml:space="preserve"> Democratic Party PDP had won this year presidential election… </w:t>
      </w:r>
    </w:p>
    <w:p w14:paraId="5D6E8E03" w14:textId="77777777" w:rsidR="0012772C" w:rsidRPr="00BA2A36" w:rsidRDefault="0012772C" w:rsidP="005D6FC8">
      <w:pPr>
        <w:pStyle w:val="ListParagraph"/>
        <w:numPr>
          <w:ilvl w:val="0"/>
          <w:numId w:val="3"/>
        </w:numPr>
        <w:autoSpaceDE w:val="0"/>
        <w:autoSpaceDN w:val="0"/>
        <w:adjustRightInd w:val="0"/>
        <w:spacing w:after="0" w:afterAutospacing="0" w:line="280" w:lineRule="exact"/>
        <w:ind w:left="360"/>
        <w:rPr>
          <w:i/>
          <w:sz w:val="24"/>
          <w:szCs w:val="24"/>
        </w:rPr>
      </w:pPr>
      <w:r w:rsidRPr="00BA2A36">
        <w:rPr>
          <w:i/>
          <w:sz w:val="24"/>
          <w:szCs w:val="24"/>
        </w:rPr>
        <w:t xml:space="preserve">His closest rival, </w:t>
      </w:r>
      <w:r w:rsidRPr="00BA2A36">
        <w:rPr>
          <w:i/>
          <w:sz w:val="24"/>
          <w:szCs w:val="24"/>
          <w:u w:val="single"/>
        </w:rPr>
        <w:t>General</w:t>
      </w:r>
      <w:r w:rsidR="00502F65" w:rsidRPr="00BA2A36">
        <w:rPr>
          <w:i/>
          <w:sz w:val="24"/>
          <w:szCs w:val="24"/>
          <w:u w:val="single"/>
        </w:rPr>
        <w:t xml:space="preserve"> </w:t>
      </w:r>
      <w:r w:rsidRPr="00BA2A36">
        <w:rPr>
          <w:i/>
          <w:sz w:val="24"/>
          <w:szCs w:val="24"/>
        </w:rPr>
        <w:t>Muhammadu</w:t>
      </w:r>
      <w:r w:rsidR="00502F65" w:rsidRPr="00BA2A36">
        <w:rPr>
          <w:i/>
          <w:sz w:val="24"/>
          <w:szCs w:val="24"/>
        </w:rPr>
        <w:t xml:space="preserve"> </w:t>
      </w:r>
      <w:r w:rsidRPr="00BA2A36">
        <w:rPr>
          <w:i/>
          <w:sz w:val="24"/>
          <w:szCs w:val="24"/>
        </w:rPr>
        <w:t>Buhari of Congress for Progressive Change (CPC)… (Daily Trust, Monday April 18, 2011)</w:t>
      </w:r>
    </w:p>
    <w:p w14:paraId="754AF848" w14:textId="77777777" w:rsidR="0012772C" w:rsidRPr="00BA2A36" w:rsidRDefault="0012772C" w:rsidP="005D6FC8">
      <w:pPr>
        <w:autoSpaceDE w:val="0"/>
        <w:autoSpaceDN w:val="0"/>
        <w:adjustRightInd w:val="0"/>
        <w:spacing w:after="0" w:afterAutospacing="0" w:line="280" w:lineRule="exact"/>
        <w:ind w:left="360" w:firstLine="360"/>
        <w:contextualSpacing/>
        <w:rPr>
          <w:rFonts w:cs="Times New Roman"/>
          <w:sz w:val="24"/>
          <w:szCs w:val="24"/>
        </w:rPr>
      </w:pPr>
    </w:p>
    <w:p w14:paraId="5823D146" w14:textId="7023BF23" w:rsidR="0012772C" w:rsidRDefault="0012772C" w:rsidP="005D6FC8">
      <w:pPr>
        <w:autoSpaceDE w:val="0"/>
        <w:autoSpaceDN w:val="0"/>
        <w:adjustRightInd w:val="0"/>
        <w:spacing w:after="0" w:afterAutospacing="0" w:line="280" w:lineRule="exact"/>
        <w:contextualSpacing/>
        <w:rPr>
          <w:rFonts w:cs="Times New Roman"/>
          <w:sz w:val="24"/>
          <w:szCs w:val="24"/>
        </w:rPr>
      </w:pPr>
      <w:r w:rsidRPr="00BA2A36">
        <w:rPr>
          <w:rFonts w:cs="Times New Roman"/>
          <w:sz w:val="24"/>
          <w:szCs w:val="24"/>
        </w:rPr>
        <w:t>In the above sentences</w:t>
      </w:r>
      <w:r w:rsidR="00502F65" w:rsidRPr="00BA2A36">
        <w:rPr>
          <w:rFonts w:cs="Times New Roman"/>
          <w:sz w:val="24"/>
          <w:szCs w:val="24"/>
        </w:rPr>
        <w:t xml:space="preserve"> </w:t>
      </w:r>
      <w:r w:rsidRPr="00BA2A36">
        <w:rPr>
          <w:rFonts w:cs="Times New Roman"/>
          <w:i/>
          <w:sz w:val="24"/>
          <w:szCs w:val="24"/>
        </w:rPr>
        <w:t>l-n,</w:t>
      </w:r>
      <w:r w:rsidR="00502F65" w:rsidRPr="00BA2A36">
        <w:rPr>
          <w:rFonts w:cs="Times New Roman"/>
          <w:i/>
          <w:sz w:val="24"/>
          <w:szCs w:val="24"/>
        </w:rPr>
        <w:t xml:space="preserve"> </w:t>
      </w:r>
      <w:proofErr w:type="spellStart"/>
      <w:r w:rsidRPr="00BA2A36">
        <w:rPr>
          <w:rFonts w:cs="Times New Roman"/>
          <w:sz w:val="24"/>
          <w:szCs w:val="24"/>
        </w:rPr>
        <w:t>Goodluck</w:t>
      </w:r>
      <w:proofErr w:type="spellEnd"/>
      <w:r w:rsidRPr="00BA2A36">
        <w:rPr>
          <w:rFonts w:cs="Times New Roman"/>
          <w:sz w:val="24"/>
          <w:szCs w:val="24"/>
        </w:rPr>
        <w:t xml:space="preserve"> Jonathan is introduced as the ‘President’ owing to his current political office while Muhammadu</w:t>
      </w:r>
      <w:r w:rsidR="00502F65" w:rsidRPr="00BA2A36">
        <w:rPr>
          <w:rFonts w:cs="Times New Roman"/>
          <w:sz w:val="24"/>
          <w:szCs w:val="24"/>
        </w:rPr>
        <w:t xml:space="preserve"> </w:t>
      </w:r>
      <w:r w:rsidRPr="00BA2A36">
        <w:rPr>
          <w:rFonts w:cs="Times New Roman"/>
          <w:sz w:val="24"/>
          <w:szCs w:val="24"/>
        </w:rPr>
        <w:t>Buhari is represented as ‘Major-General’ because of his past position as a former Head of State. This representational strategy may not be neutral because it may remind the people the roles the Military played in Nigerian Democracy in the past with several coups which plunged the country into civil war and ethnic conflicts.</w:t>
      </w:r>
      <w:r w:rsidR="00CF7B80" w:rsidRPr="00BA2A36">
        <w:rPr>
          <w:rFonts w:cs="Times New Roman"/>
          <w:sz w:val="24"/>
          <w:szCs w:val="24"/>
        </w:rPr>
        <w:t xml:space="preserve"> </w:t>
      </w:r>
      <w:r w:rsidRPr="00BA2A36">
        <w:rPr>
          <w:rFonts w:cs="Times New Roman"/>
          <w:sz w:val="24"/>
          <w:szCs w:val="24"/>
        </w:rPr>
        <w:t>Referring to Muhammadu</w:t>
      </w:r>
      <w:r w:rsidR="00CF7B80" w:rsidRPr="00BA2A36">
        <w:rPr>
          <w:rFonts w:cs="Times New Roman"/>
          <w:sz w:val="24"/>
          <w:szCs w:val="24"/>
        </w:rPr>
        <w:t xml:space="preserve"> </w:t>
      </w:r>
      <w:r w:rsidRPr="00BA2A36">
        <w:rPr>
          <w:rFonts w:cs="Times New Roman"/>
          <w:sz w:val="24"/>
          <w:szCs w:val="24"/>
        </w:rPr>
        <w:t xml:space="preserve">Buhari as </w:t>
      </w:r>
      <w:r w:rsidRPr="00BA2A36">
        <w:rPr>
          <w:rFonts w:cs="Times New Roman"/>
          <w:i/>
          <w:sz w:val="24"/>
          <w:szCs w:val="24"/>
        </w:rPr>
        <w:t>‘General’</w:t>
      </w:r>
      <w:r w:rsidRPr="00BA2A36">
        <w:rPr>
          <w:rFonts w:cs="Times New Roman"/>
          <w:sz w:val="24"/>
          <w:szCs w:val="24"/>
        </w:rPr>
        <w:t>, could trigger people’s consciousness to his antecedence. (He aborted the Second Republic which was headed by President Shehu</w:t>
      </w:r>
      <w:r w:rsidR="00FC388F" w:rsidRPr="00BA2A36">
        <w:rPr>
          <w:rFonts w:cs="Times New Roman"/>
          <w:sz w:val="24"/>
          <w:szCs w:val="24"/>
        </w:rPr>
        <w:t xml:space="preserve"> </w:t>
      </w:r>
      <w:r w:rsidRPr="00BA2A36">
        <w:rPr>
          <w:rFonts w:cs="Times New Roman"/>
          <w:sz w:val="24"/>
          <w:szCs w:val="24"/>
        </w:rPr>
        <w:t>Shagari) Therefore, for him to be contesting for the same position under a democratic setting might presuppose that he is a dictator, and that can inform a kind of apathy from the press. If compared to what happened in the 1999 and 2003 presidential elections where Olusegun</w:t>
      </w:r>
      <w:r w:rsidR="000A0816" w:rsidRPr="00BA2A36">
        <w:rPr>
          <w:rFonts w:cs="Times New Roman"/>
          <w:sz w:val="24"/>
          <w:szCs w:val="24"/>
        </w:rPr>
        <w:t xml:space="preserve"> </w:t>
      </w:r>
      <w:r w:rsidRPr="00BA2A36">
        <w:rPr>
          <w:rFonts w:cs="Times New Roman"/>
          <w:sz w:val="24"/>
          <w:szCs w:val="24"/>
        </w:rPr>
        <w:t xml:space="preserve">Obasanjo, also a </w:t>
      </w:r>
      <w:r w:rsidRPr="00BA2A36">
        <w:rPr>
          <w:rFonts w:cs="Times New Roman"/>
          <w:i/>
          <w:sz w:val="24"/>
          <w:szCs w:val="24"/>
        </w:rPr>
        <w:t xml:space="preserve">General </w:t>
      </w:r>
      <w:r w:rsidRPr="00BA2A36">
        <w:rPr>
          <w:rFonts w:cs="Times New Roman"/>
          <w:sz w:val="24"/>
          <w:szCs w:val="24"/>
        </w:rPr>
        <w:t>in the army, contested for the post of presidency and won, the scenario differs.  Olusegun</w:t>
      </w:r>
      <w:r w:rsidR="006F5698" w:rsidRPr="00BA2A36">
        <w:rPr>
          <w:rFonts w:cs="Times New Roman"/>
          <w:sz w:val="24"/>
          <w:szCs w:val="24"/>
        </w:rPr>
        <w:t xml:space="preserve"> </w:t>
      </w:r>
      <w:r w:rsidRPr="00BA2A36">
        <w:rPr>
          <w:rFonts w:cs="Times New Roman"/>
          <w:sz w:val="24"/>
          <w:szCs w:val="24"/>
        </w:rPr>
        <w:t xml:space="preserve">Obasanjo was fondly called </w:t>
      </w:r>
      <w:r w:rsidRPr="00BA2A36">
        <w:rPr>
          <w:rFonts w:cs="Times New Roman"/>
          <w:i/>
          <w:sz w:val="24"/>
          <w:szCs w:val="24"/>
        </w:rPr>
        <w:t>‘Chief’</w:t>
      </w:r>
      <w:r w:rsidRPr="00BA2A36">
        <w:rPr>
          <w:rFonts w:cs="Times New Roman"/>
          <w:sz w:val="24"/>
          <w:szCs w:val="24"/>
        </w:rPr>
        <w:t xml:space="preserve"> during and after the election; perhaps to make Nigerians forget the roles of the military in the June 12, 1993 election which was annulled by the then Military Head of State.</w:t>
      </w:r>
    </w:p>
    <w:p w14:paraId="2668A19F" w14:textId="77777777" w:rsidR="005D6FC8" w:rsidRPr="00BA2A36" w:rsidRDefault="005D6FC8" w:rsidP="005D6FC8">
      <w:pPr>
        <w:autoSpaceDE w:val="0"/>
        <w:autoSpaceDN w:val="0"/>
        <w:adjustRightInd w:val="0"/>
        <w:spacing w:after="0" w:afterAutospacing="0" w:line="280" w:lineRule="exact"/>
        <w:contextualSpacing/>
        <w:rPr>
          <w:rFonts w:cs="Times New Roman"/>
          <w:sz w:val="24"/>
          <w:szCs w:val="24"/>
        </w:rPr>
      </w:pPr>
    </w:p>
    <w:p w14:paraId="712052A7" w14:textId="43387EE0" w:rsidR="0012772C" w:rsidRDefault="0012772C" w:rsidP="005D6FC8">
      <w:pPr>
        <w:autoSpaceDE w:val="0"/>
        <w:autoSpaceDN w:val="0"/>
        <w:adjustRightInd w:val="0"/>
        <w:spacing w:after="0" w:afterAutospacing="0" w:line="280" w:lineRule="exact"/>
        <w:contextualSpacing/>
        <w:rPr>
          <w:rFonts w:cs="Times New Roman"/>
          <w:sz w:val="24"/>
          <w:szCs w:val="24"/>
        </w:rPr>
      </w:pPr>
      <w:r w:rsidRPr="00BA2A36">
        <w:rPr>
          <w:rFonts w:cs="Times New Roman"/>
          <w:sz w:val="24"/>
          <w:szCs w:val="24"/>
        </w:rPr>
        <w:t>Finally,</w:t>
      </w:r>
      <w:r w:rsidR="00C6418C" w:rsidRPr="00BA2A36">
        <w:rPr>
          <w:rFonts w:cs="Times New Roman"/>
          <w:sz w:val="24"/>
          <w:szCs w:val="24"/>
        </w:rPr>
        <w:t xml:space="preserve"> </w:t>
      </w:r>
      <w:r w:rsidRPr="00BA2A36">
        <w:rPr>
          <w:rFonts w:cs="Times New Roman"/>
          <w:i/>
          <w:sz w:val="24"/>
          <w:szCs w:val="24"/>
        </w:rPr>
        <w:t>‘functionalization’</w:t>
      </w:r>
      <w:r w:rsidR="00DC2D17" w:rsidRPr="00BA2A36">
        <w:rPr>
          <w:rFonts w:cs="Times New Roman"/>
          <w:i/>
          <w:sz w:val="24"/>
          <w:szCs w:val="24"/>
        </w:rPr>
        <w:t xml:space="preserve"> </w:t>
      </w:r>
      <w:r w:rsidRPr="00BA2A36">
        <w:rPr>
          <w:rFonts w:cs="Times New Roman"/>
          <w:sz w:val="24"/>
          <w:szCs w:val="24"/>
        </w:rPr>
        <w:t>may have evaluative connotations which may be ideological and when this happens, it is termed ‘</w:t>
      </w:r>
      <w:r w:rsidRPr="00BA2A36">
        <w:rPr>
          <w:rFonts w:cs="Times New Roman"/>
          <w:i/>
          <w:sz w:val="24"/>
          <w:szCs w:val="24"/>
        </w:rPr>
        <w:t>appraisement’ (</w:t>
      </w:r>
      <w:r w:rsidRPr="00BA2A36">
        <w:rPr>
          <w:rFonts w:cs="Times New Roman"/>
          <w:sz w:val="24"/>
          <w:szCs w:val="24"/>
        </w:rPr>
        <w:t>Leeuwen, 2008</w:t>
      </w:r>
      <w:r w:rsidRPr="00BA2A36">
        <w:rPr>
          <w:rFonts w:cs="Times New Roman"/>
          <w:i/>
          <w:sz w:val="24"/>
          <w:szCs w:val="24"/>
        </w:rPr>
        <w:t>)</w:t>
      </w:r>
      <w:r w:rsidRPr="00BA2A36">
        <w:rPr>
          <w:rFonts w:cs="Times New Roman"/>
          <w:sz w:val="24"/>
          <w:szCs w:val="24"/>
        </w:rPr>
        <w:t>. Let us look at the example below:</w:t>
      </w:r>
    </w:p>
    <w:p w14:paraId="69681CD5" w14:textId="77777777" w:rsidR="00873417" w:rsidRPr="00BA2A36" w:rsidRDefault="00873417" w:rsidP="005D6FC8">
      <w:pPr>
        <w:autoSpaceDE w:val="0"/>
        <w:autoSpaceDN w:val="0"/>
        <w:adjustRightInd w:val="0"/>
        <w:spacing w:after="0" w:afterAutospacing="0" w:line="280" w:lineRule="exact"/>
        <w:contextualSpacing/>
        <w:rPr>
          <w:rFonts w:cs="Times New Roman"/>
          <w:sz w:val="24"/>
          <w:szCs w:val="24"/>
        </w:rPr>
      </w:pPr>
    </w:p>
    <w:p w14:paraId="000FC3E9" w14:textId="5A26FFD4" w:rsidR="0012772C" w:rsidRDefault="0012772C" w:rsidP="005D6FC8">
      <w:pPr>
        <w:pStyle w:val="ListParagraph"/>
        <w:numPr>
          <w:ilvl w:val="0"/>
          <w:numId w:val="3"/>
        </w:numPr>
        <w:autoSpaceDE w:val="0"/>
        <w:autoSpaceDN w:val="0"/>
        <w:adjustRightInd w:val="0"/>
        <w:spacing w:after="0" w:afterAutospacing="0" w:line="280" w:lineRule="exact"/>
        <w:ind w:left="360"/>
        <w:rPr>
          <w:sz w:val="24"/>
          <w:szCs w:val="24"/>
        </w:rPr>
      </w:pPr>
      <w:r w:rsidRPr="00BA2A36">
        <w:rPr>
          <w:i/>
          <w:sz w:val="24"/>
          <w:szCs w:val="24"/>
        </w:rPr>
        <w:t>A</w:t>
      </w:r>
      <w:r w:rsidRPr="00BA2A36">
        <w:rPr>
          <w:i/>
          <w:sz w:val="24"/>
          <w:szCs w:val="24"/>
          <w:u w:val="single"/>
        </w:rPr>
        <w:t xml:space="preserve"> confident</w:t>
      </w:r>
      <w:r w:rsidRPr="00BA2A36">
        <w:rPr>
          <w:i/>
          <w:sz w:val="24"/>
          <w:szCs w:val="24"/>
        </w:rPr>
        <w:t xml:space="preserve"> President </w:t>
      </w:r>
      <w:proofErr w:type="spellStart"/>
      <w:r w:rsidRPr="00BA2A36">
        <w:rPr>
          <w:i/>
          <w:sz w:val="24"/>
          <w:szCs w:val="24"/>
        </w:rPr>
        <w:t>Goodluck</w:t>
      </w:r>
      <w:proofErr w:type="spellEnd"/>
      <w:r w:rsidRPr="00BA2A36">
        <w:rPr>
          <w:i/>
          <w:sz w:val="24"/>
          <w:szCs w:val="24"/>
        </w:rPr>
        <w:t xml:space="preserve"> Jonathan… (Sunday Punch April 17, 2011)</w:t>
      </w:r>
      <w:r w:rsidRPr="00BA2A36">
        <w:rPr>
          <w:sz w:val="24"/>
          <w:szCs w:val="24"/>
        </w:rPr>
        <w:t>.</w:t>
      </w:r>
    </w:p>
    <w:p w14:paraId="253149CD" w14:textId="77777777" w:rsidR="00873417" w:rsidRPr="00BA2A36" w:rsidRDefault="00873417" w:rsidP="00873417">
      <w:pPr>
        <w:pStyle w:val="ListParagraph"/>
        <w:autoSpaceDE w:val="0"/>
        <w:autoSpaceDN w:val="0"/>
        <w:adjustRightInd w:val="0"/>
        <w:spacing w:after="0" w:afterAutospacing="0" w:line="280" w:lineRule="exact"/>
        <w:ind w:left="360"/>
        <w:rPr>
          <w:sz w:val="24"/>
          <w:szCs w:val="24"/>
        </w:rPr>
      </w:pPr>
    </w:p>
    <w:p w14:paraId="77DB8334" w14:textId="6276F2D4" w:rsidR="00A02710" w:rsidRDefault="0012772C"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lastRenderedPageBreak/>
        <w:t xml:space="preserve">The example above shows a positive representation of </w:t>
      </w:r>
      <w:proofErr w:type="spellStart"/>
      <w:r w:rsidRPr="00BA2A36">
        <w:rPr>
          <w:rFonts w:cs="Times New Roman"/>
          <w:sz w:val="24"/>
          <w:szCs w:val="24"/>
        </w:rPr>
        <w:t>Goodluck</w:t>
      </w:r>
      <w:proofErr w:type="spellEnd"/>
      <w:r w:rsidRPr="00BA2A36">
        <w:rPr>
          <w:rFonts w:cs="Times New Roman"/>
          <w:sz w:val="24"/>
          <w:szCs w:val="24"/>
        </w:rPr>
        <w:t xml:space="preserve"> Jonathan. The example shows that he is being appraised as </w:t>
      </w:r>
      <w:r w:rsidRPr="00BA2A36">
        <w:rPr>
          <w:rFonts w:cs="Times New Roman"/>
          <w:i/>
          <w:sz w:val="24"/>
          <w:szCs w:val="24"/>
        </w:rPr>
        <w:t>‘confident’</w:t>
      </w:r>
      <w:r w:rsidRPr="00BA2A36">
        <w:rPr>
          <w:rFonts w:cs="Times New Roman"/>
          <w:sz w:val="24"/>
          <w:szCs w:val="24"/>
        </w:rPr>
        <w:t xml:space="preserve">, an adjective that evaluates him to be a </w:t>
      </w:r>
      <w:r w:rsidRPr="00BA2A36">
        <w:rPr>
          <w:rFonts w:cs="Times New Roman"/>
          <w:i/>
          <w:sz w:val="24"/>
          <w:szCs w:val="24"/>
        </w:rPr>
        <w:t>better</w:t>
      </w:r>
      <w:r w:rsidRPr="00BA2A36">
        <w:rPr>
          <w:rFonts w:cs="Times New Roman"/>
          <w:sz w:val="24"/>
          <w:szCs w:val="24"/>
        </w:rPr>
        <w:t xml:space="preserve"> candidate and possibly the </w:t>
      </w:r>
      <w:r w:rsidRPr="00BA2A36">
        <w:rPr>
          <w:rFonts w:cs="Times New Roman"/>
          <w:i/>
          <w:sz w:val="24"/>
          <w:szCs w:val="24"/>
        </w:rPr>
        <w:t>most preferred.</w:t>
      </w:r>
      <w:r w:rsidR="0067173C" w:rsidRPr="00BA2A36">
        <w:rPr>
          <w:rFonts w:cs="Times New Roman"/>
          <w:i/>
          <w:sz w:val="24"/>
          <w:szCs w:val="24"/>
        </w:rPr>
        <w:t xml:space="preserve"> </w:t>
      </w:r>
      <w:r w:rsidRPr="00BA2A36">
        <w:rPr>
          <w:rFonts w:cs="Times New Roman"/>
          <w:sz w:val="24"/>
          <w:szCs w:val="24"/>
        </w:rPr>
        <w:t>In contrast, the newspapers are all silent in terms of appraisement of the other major contestants.</w:t>
      </w:r>
      <w:r w:rsidR="00A33A2D" w:rsidRPr="00BA2A36">
        <w:rPr>
          <w:rFonts w:cs="Times New Roman"/>
          <w:sz w:val="24"/>
          <w:szCs w:val="24"/>
        </w:rPr>
        <w:t xml:space="preserve"> More importantly</w:t>
      </w:r>
      <w:r w:rsidR="0014714B" w:rsidRPr="00BA2A36">
        <w:rPr>
          <w:rFonts w:cs="Times New Roman"/>
          <w:sz w:val="24"/>
          <w:szCs w:val="24"/>
        </w:rPr>
        <w:t>, this form of appraisement is positive compared to evaluation that portrays</w:t>
      </w:r>
      <w:r w:rsidR="006761CB" w:rsidRPr="00BA2A36">
        <w:rPr>
          <w:rFonts w:cs="Times New Roman"/>
          <w:sz w:val="24"/>
          <w:szCs w:val="24"/>
        </w:rPr>
        <w:t xml:space="preserve"> the negative face of </w:t>
      </w:r>
      <w:proofErr w:type="spellStart"/>
      <w:r w:rsidR="006761CB" w:rsidRPr="00BA2A36">
        <w:rPr>
          <w:rFonts w:cs="Times New Roman"/>
          <w:sz w:val="24"/>
          <w:szCs w:val="24"/>
        </w:rPr>
        <w:t>Goodluck</w:t>
      </w:r>
      <w:proofErr w:type="spellEnd"/>
      <w:r w:rsidR="006761CB" w:rsidRPr="00BA2A36">
        <w:rPr>
          <w:rFonts w:cs="Times New Roman"/>
          <w:sz w:val="24"/>
          <w:szCs w:val="24"/>
        </w:rPr>
        <w:t xml:space="preserve"> Jonathan.</w:t>
      </w:r>
    </w:p>
    <w:p w14:paraId="084EA03C" w14:textId="77777777" w:rsidR="005D6FC8" w:rsidRPr="00BA2A36" w:rsidRDefault="005D6FC8" w:rsidP="005D6FC8">
      <w:pPr>
        <w:autoSpaceDE w:val="0"/>
        <w:autoSpaceDN w:val="0"/>
        <w:adjustRightInd w:val="0"/>
        <w:spacing w:after="0" w:afterAutospacing="0" w:line="280" w:lineRule="exact"/>
        <w:rPr>
          <w:rFonts w:cs="Times New Roman"/>
          <w:sz w:val="24"/>
          <w:szCs w:val="24"/>
        </w:rPr>
      </w:pPr>
    </w:p>
    <w:p w14:paraId="3B455F9F" w14:textId="4B65E2E1" w:rsidR="00B05966" w:rsidRPr="005D6FC8" w:rsidRDefault="00380C06" w:rsidP="005D6FC8">
      <w:pPr>
        <w:autoSpaceDE w:val="0"/>
        <w:autoSpaceDN w:val="0"/>
        <w:adjustRightInd w:val="0"/>
        <w:spacing w:after="0" w:afterAutospacing="0" w:line="280" w:lineRule="exact"/>
        <w:rPr>
          <w:rFonts w:cs="Times New Roman"/>
          <w:b/>
          <w:sz w:val="24"/>
          <w:szCs w:val="24"/>
        </w:rPr>
      </w:pPr>
      <w:r w:rsidRPr="005D6FC8">
        <w:rPr>
          <w:rFonts w:cs="Times New Roman"/>
          <w:b/>
          <w:sz w:val="24"/>
          <w:szCs w:val="24"/>
        </w:rPr>
        <w:t xml:space="preserve">4.2 </w:t>
      </w:r>
      <w:r w:rsidR="001E0A77" w:rsidRPr="005D6FC8">
        <w:rPr>
          <w:rFonts w:cs="Times New Roman"/>
          <w:b/>
          <w:sz w:val="24"/>
          <w:szCs w:val="24"/>
        </w:rPr>
        <w:t>Transitivity</w:t>
      </w:r>
      <w:r w:rsidR="004E6079" w:rsidRPr="005D6FC8">
        <w:rPr>
          <w:rFonts w:cs="Times New Roman"/>
          <w:b/>
          <w:sz w:val="24"/>
          <w:szCs w:val="24"/>
        </w:rPr>
        <w:t xml:space="preserve"> in the Newspaper Headlines</w:t>
      </w:r>
    </w:p>
    <w:p w14:paraId="1EBDBDB6" w14:textId="77777777" w:rsidR="005D6FC8" w:rsidRPr="00BA2A36" w:rsidRDefault="005D6FC8" w:rsidP="005D6FC8">
      <w:pPr>
        <w:autoSpaceDE w:val="0"/>
        <w:autoSpaceDN w:val="0"/>
        <w:adjustRightInd w:val="0"/>
        <w:spacing w:after="0" w:afterAutospacing="0" w:line="280" w:lineRule="exact"/>
        <w:rPr>
          <w:rFonts w:cs="Times New Roman"/>
          <w:b/>
          <w:sz w:val="24"/>
          <w:szCs w:val="24"/>
        </w:rPr>
      </w:pPr>
    </w:p>
    <w:p w14:paraId="6F723671" w14:textId="6EE8F285" w:rsidR="009F557F" w:rsidRDefault="009F557F"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Transitivity system, according to Halliday (1985), is explained in terms of processes and participants. It is a semantic system that explains the world of experience into a set of process types (Wang, 2010). Transitivity is also seen as a grammatical system by which ideational meaning is represented in the clause by the type of process and participants which accompany the process (O’ Halloran, 2003, p. 17). Performing a transitivity analysis requires the identification of certain patterns in the use of the processes. Participants and Processes analysis is a form of representation with ideological clues for analysts. This is because the several semantic choices available to a speaker in recounting his experience of the world and the participant types can be manipulated. When the patterns of transitivity are identified, meanings which are emphasized in terms of the experiential, relational and expressive can be identified. </w:t>
      </w:r>
    </w:p>
    <w:p w14:paraId="79ACC93B" w14:textId="77777777" w:rsidR="00873417" w:rsidRPr="00BA2A36" w:rsidRDefault="00873417" w:rsidP="005D6FC8">
      <w:pPr>
        <w:autoSpaceDE w:val="0"/>
        <w:autoSpaceDN w:val="0"/>
        <w:adjustRightInd w:val="0"/>
        <w:spacing w:after="0" w:afterAutospacing="0" w:line="280" w:lineRule="exact"/>
        <w:rPr>
          <w:rFonts w:cs="Times New Roman"/>
          <w:sz w:val="24"/>
          <w:szCs w:val="24"/>
        </w:rPr>
      </w:pPr>
    </w:p>
    <w:p w14:paraId="0B9F8B89" w14:textId="77777777" w:rsidR="009F557F" w:rsidRPr="00BA2A36" w:rsidRDefault="009F557F"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The processes include ‘</w:t>
      </w:r>
      <w:r w:rsidRPr="00BA2A36">
        <w:rPr>
          <w:rFonts w:cs="Times New Roman"/>
          <w:i/>
          <w:sz w:val="24"/>
          <w:szCs w:val="24"/>
        </w:rPr>
        <w:t xml:space="preserve">material, mental, relational, verbal, </w:t>
      </w:r>
      <w:proofErr w:type="spellStart"/>
      <w:r w:rsidRPr="00BA2A36">
        <w:rPr>
          <w:rFonts w:cs="Times New Roman"/>
          <w:i/>
          <w:sz w:val="24"/>
          <w:szCs w:val="24"/>
        </w:rPr>
        <w:t>behavioural</w:t>
      </w:r>
      <w:proofErr w:type="spellEnd"/>
      <w:r w:rsidRPr="00BA2A36">
        <w:rPr>
          <w:rFonts w:cs="Times New Roman"/>
          <w:i/>
          <w:sz w:val="24"/>
          <w:szCs w:val="24"/>
        </w:rPr>
        <w:t xml:space="preserve"> and existential</w:t>
      </w:r>
      <w:r w:rsidRPr="00BA2A36">
        <w:rPr>
          <w:rFonts w:cs="Times New Roman"/>
          <w:sz w:val="24"/>
          <w:szCs w:val="24"/>
        </w:rPr>
        <w:t xml:space="preserve">. The selection between these process types may highlight or background agency and consequently, leave the attribution of causality and responsibility unclear (Min, 1997). Relevant in the present study are </w:t>
      </w:r>
      <w:r w:rsidRPr="00BA2A36">
        <w:rPr>
          <w:rFonts w:cs="Times New Roman"/>
          <w:i/>
          <w:sz w:val="24"/>
          <w:szCs w:val="24"/>
        </w:rPr>
        <w:t>material, mental and relational processes.</w:t>
      </w:r>
    </w:p>
    <w:p w14:paraId="02B8AB44" w14:textId="77777777" w:rsidR="009F557F" w:rsidRPr="00BA2A36" w:rsidRDefault="009F557F" w:rsidP="005D6FC8">
      <w:pPr>
        <w:autoSpaceDE w:val="0"/>
        <w:autoSpaceDN w:val="0"/>
        <w:adjustRightInd w:val="0"/>
        <w:spacing w:after="0" w:afterAutospacing="0" w:line="280" w:lineRule="exact"/>
        <w:rPr>
          <w:rFonts w:cs="Times New Roman"/>
          <w:sz w:val="24"/>
          <w:szCs w:val="24"/>
          <w:u w:val="single"/>
        </w:rPr>
      </w:pPr>
      <w:r w:rsidRPr="00BA2A36">
        <w:rPr>
          <w:rFonts w:cs="Times New Roman"/>
          <w:sz w:val="24"/>
          <w:szCs w:val="24"/>
          <w:u w:val="single"/>
        </w:rPr>
        <w:t>Consider some</w:t>
      </w:r>
      <w:r w:rsidR="001E0A77" w:rsidRPr="00BA2A36">
        <w:rPr>
          <w:rFonts w:cs="Times New Roman"/>
          <w:sz w:val="24"/>
          <w:szCs w:val="24"/>
          <w:u w:val="single"/>
        </w:rPr>
        <w:t xml:space="preserve"> </w:t>
      </w:r>
      <w:r w:rsidRPr="00BA2A36">
        <w:rPr>
          <w:rFonts w:cs="Times New Roman"/>
          <w:sz w:val="24"/>
          <w:szCs w:val="24"/>
          <w:u w:val="single"/>
        </w:rPr>
        <w:t>examples of the processes below.</w:t>
      </w:r>
    </w:p>
    <w:p w14:paraId="018EEE6E" w14:textId="77777777" w:rsidR="001E0A77" w:rsidRPr="00BA2A36" w:rsidRDefault="001E0A77" w:rsidP="005D6FC8">
      <w:pPr>
        <w:autoSpaceDE w:val="0"/>
        <w:autoSpaceDN w:val="0"/>
        <w:adjustRightInd w:val="0"/>
        <w:spacing w:after="0" w:afterAutospacing="0" w:line="280" w:lineRule="exact"/>
        <w:rPr>
          <w:rFonts w:cs="Times New Roman"/>
          <w:sz w:val="24"/>
          <w:szCs w:val="24"/>
          <w:u w:val="single"/>
        </w:rPr>
      </w:pPr>
    </w:p>
    <w:p w14:paraId="635D9135" w14:textId="390B062B" w:rsidR="009F557F" w:rsidRDefault="009F557F" w:rsidP="005D6FC8">
      <w:pPr>
        <w:pStyle w:val="Default"/>
        <w:spacing w:afterAutospacing="0" w:line="280" w:lineRule="exact"/>
        <w:rPr>
          <w:i/>
        </w:rPr>
      </w:pPr>
      <w:r w:rsidRPr="00BA2A36">
        <w:rPr>
          <w:b/>
          <w:i/>
        </w:rPr>
        <w:t>Material processes</w:t>
      </w:r>
      <w:r w:rsidR="001E0A77" w:rsidRPr="00BA2A36">
        <w:rPr>
          <w:b/>
          <w:i/>
        </w:rPr>
        <w:t xml:space="preserve"> </w:t>
      </w:r>
      <w:r w:rsidRPr="00BA2A36">
        <w:t>are concerned with the process of ‘doing’ something. It portends that an action has been done by some entity and it is realized through an action verb, an actor and the goal of the action. An actor is the logical direct subject, and a goal is the logical direct object, usually a noun or a pronoun (</w:t>
      </w:r>
      <w:proofErr w:type="spellStart"/>
      <w:r w:rsidRPr="00BA2A36">
        <w:t>Zhuanglin</w:t>
      </w:r>
      <w:proofErr w:type="spellEnd"/>
      <w:r w:rsidRPr="00BA2A36">
        <w:t xml:space="preserve">, 1988). </w:t>
      </w:r>
      <w:r w:rsidRPr="00BA2A36">
        <w:rPr>
          <w:i/>
        </w:rPr>
        <w:t>He (actor)…. concluded (mental process) that Nigerians (goal) had shown (material process) more interest and commitment in the 2011 elections (goal) than they (actor) did (material process) in previous ones (goal).</w:t>
      </w:r>
    </w:p>
    <w:p w14:paraId="76F86AB2" w14:textId="77777777" w:rsidR="005D6FC8" w:rsidRPr="00BA2A36" w:rsidRDefault="005D6FC8" w:rsidP="005D6FC8">
      <w:pPr>
        <w:pStyle w:val="Default"/>
        <w:spacing w:afterAutospacing="0" w:line="280" w:lineRule="exact"/>
        <w:rPr>
          <w:i/>
        </w:rPr>
      </w:pPr>
    </w:p>
    <w:p w14:paraId="17988547" w14:textId="33222F04" w:rsidR="009F557F" w:rsidRDefault="009F557F" w:rsidP="005D6FC8">
      <w:pPr>
        <w:autoSpaceDE w:val="0"/>
        <w:autoSpaceDN w:val="0"/>
        <w:adjustRightInd w:val="0"/>
        <w:spacing w:after="0" w:afterAutospacing="0" w:line="280" w:lineRule="exact"/>
        <w:rPr>
          <w:rFonts w:cs="Times New Roman"/>
          <w:i/>
          <w:sz w:val="24"/>
          <w:szCs w:val="24"/>
        </w:rPr>
      </w:pPr>
      <w:r w:rsidRPr="00BA2A36">
        <w:rPr>
          <w:rFonts w:cs="Times New Roman"/>
          <w:b/>
          <w:i/>
          <w:sz w:val="24"/>
          <w:szCs w:val="24"/>
        </w:rPr>
        <w:t>Mental processes</w:t>
      </w:r>
      <w:r w:rsidR="001E0A77" w:rsidRPr="00BA2A36">
        <w:rPr>
          <w:rFonts w:cs="Times New Roman"/>
          <w:b/>
          <w:i/>
          <w:sz w:val="24"/>
          <w:szCs w:val="24"/>
        </w:rPr>
        <w:t xml:space="preserve"> </w:t>
      </w:r>
      <w:r w:rsidRPr="00BA2A36">
        <w:rPr>
          <w:rFonts w:cs="Times New Roman"/>
          <w:sz w:val="24"/>
          <w:szCs w:val="24"/>
        </w:rPr>
        <w:t xml:space="preserve">are processes of feeling, thinking and seeing. There are two participants involved here, the </w:t>
      </w:r>
      <w:proofErr w:type="spellStart"/>
      <w:r w:rsidRPr="00BA2A36">
        <w:rPr>
          <w:rFonts w:cs="Times New Roman"/>
          <w:i/>
          <w:sz w:val="24"/>
          <w:szCs w:val="24"/>
        </w:rPr>
        <w:t>Senser</w:t>
      </w:r>
      <w:proofErr w:type="spellEnd"/>
      <w:r w:rsidRPr="00BA2A36">
        <w:rPr>
          <w:rFonts w:cs="Times New Roman"/>
          <w:sz w:val="24"/>
          <w:szCs w:val="24"/>
        </w:rPr>
        <w:t xml:space="preserve"> and the </w:t>
      </w:r>
      <w:r w:rsidRPr="00BA2A36">
        <w:rPr>
          <w:rFonts w:cs="Times New Roman"/>
          <w:i/>
          <w:sz w:val="24"/>
          <w:szCs w:val="24"/>
        </w:rPr>
        <w:t xml:space="preserve">Phenomenon. </w:t>
      </w:r>
      <w:r w:rsidRPr="00BA2A36">
        <w:rPr>
          <w:rFonts w:cs="Times New Roman"/>
          <w:sz w:val="24"/>
          <w:szCs w:val="24"/>
        </w:rPr>
        <w:t xml:space="preserve">Mental process does not carry out action but it represents inner feelings of ‘perception (hearing), affection (fearing) and cognition </w:t>
      </w:r>
      <w:r w:rsidRPr="00BA2A36">
        <w:rPr>
          <w:rFonts w:cs="Times New Roman"/>
          <w:sz w:val="24"/>
          <w:szCs w:val="24"/>
        </w:rPr>
        <w:lastRenderedPageBreak/>
        <w:t>(knowing)’.</w:t>
      </w:r>
      <w:r w:rsidR="007C1398" w:rsidRPr="00BA2A36">
        <w:rPr>
          <w:rFonts w:cs="Times New Roman"/>
          <w:sz w:val="24"/>
          <w:szCs w:val="24"/>
        </w:rPr>
        <w:t xml:space="preserve"> </w:t>
      </w:r>
      <w:r w:rsidRPr="00BA2A36">
        <w:rPr>
          <w:rFonts w:cs="Times New Roman"/>
          <w:i/>
          <w:sz w:val="24"/>
          <w:szCs w:val="24"/>
        </w:rPr>
        <w:t>He (</w:t>
      </w:r>
      <w:proofErr w:type="spellStart"/>
      <w:r w:rsidRPr="00BA2A36">
        <w:rPr>
          <w:rFonts w:cs="Times New Roman"/>
          <w:i/>
          <w:sz w:val="24"/>
          <w:szCs w:val="24"/>
        </w:rPr>
        <w:t>Senser</w:t>
      </w:r>
      <w:proofErr w:type="spellEnd"/>
      <w:r w:rsidRPr="00BA2A36">
        <w:rPr>
          <w:rFonts w:cs="Times New Roman"/>
          <w:i/>
          <w:sz w:val="24"/>
          <w:szCs w:val="24"/>
        </w:rPr>
        <w:t>) recalled (mental process) his involvement in elections conducted in 1999, 2003 and 2007 (Phenomenon).</w:t>
      </w:r>
    </w:p>
    <w:p w14:paraId="41728C23" w14:textId="77777777" w:rsidR="005D6FC8" w:rsidRPr="00BA2A36" w:rsidRDefault="005D6FC8" w:rsidP="005D6FC8">
      <w:pPr>
        <w:autoSpaceDE w:val="0"/>
        <w:autoSpaceDN w:val="0"/>
        <w:adjustRightInd w:val="0"/>
        <w:spacing w:after="0" w:afterAutospacing="0" w:line="280" w:lineRule="exact"/>
        <w:rPr>
          <w:rFonts w:cs="Times New Roman"/>
          <w:i/>
          <w:sz w:val="24"/>
          <w:szCs w:val="24"/>
        </w:rPr>
      </w:pPr>
    </w:p>
    <w:p w14:paraId="513DB229" w14:textId="77777777" w:rsidR="009F557F" w:rsidRPr="00BA2A36" w:rsidRDefault="009F557F" w:rsidP="005D6FC8">
      <w:pPr>
        <w:autoSpaceDE w:val="0"/>
        <w:autoSpaceDN w:val="0"/>
        <w:adjustRightInd w:val="0"/>
        <w:spacing w:after="0" w:afterAutospacing="0" w:line="280" w:lineRule="exact"/>
        <w:rPr>
          <w:rFonts w:cs="Times New Roman"/>
          <w:sz w:val="24"/>
          <w:szCs w:val="24"/>
        </w:rPr>
      </w:pPr>
      <w:r w:rsidRPr="00BA2A36">
        <w:rPr>
          <w:rFonts w:cs="Times New Roman"/>
          <w:b/>
          <w:i/>
          <w:sz w:val="24"/>
          <w:szCs w:val="24"/>
        </w:rPr>
        <w:t>Relational process</w:t>
      </w:r>
      <w:r w:rsidR="007C1398" w:rsidRPr="00BA2A36">
        <w:rPr>
          <w:rFonts w:cs="Times New Roman"/>
          <w:b/>
          <w:i/>
          <w:sz w:val="24"/>
          <w:szCs w:val="24"/>
        </w:rPr>
        <w:t xml:space="preserve"> </w:t>
      </w:r>
      <w:r w:rsidRPr="00BA2A36">
        <w:rPr>
          <w:rFonts w:cs="Times New Roman"/>
          <w:sz w:val="24"/>
          <w:szCs w:val="24"/>
        </w:rPr>
        <w:t xml:space="preserve">is a process of being. It establishes relationships between two entities, and it can be divided into two: </w:t>
      </w:r>
      <w:r w:rsidRPr="00BA2A36">
        <w:rPr>
          <w:rFonts w:cs="Times New Roman"/>
          <w:i/>
          <w:sz w:val="24"/>
          <w:szCs w:val="24"/>
        </w:rPr>
        <w:t>identifying relation and attributive relation</w:t>
      </w:r>
      <w:r w:rsidRPr="00BA2A36">
        <w:rPr>
          <w:rFonts w:cs="Times New Roman"/>
          <w:sz w:val="24"/>
          <w:szCs w:val="24"/>
        </w:rPr>
        <w:t xml:space="preserve">. Attributive relation shows the qualities that an entity possesses and it has a </w:t>
      </w:r>
      <w:r w:rsidRPr="00BA2A36">
        <w:rPr>
          <w:rFonts w:cs="Times New Roman"/>
          <w:i/>
          <w:sz w:val="24"/>
          <w:szCs w:val="24"/>
        </w:rPr>
        <w:t>‘carrier’, ‘process’ and ‘attribute</w:t>
      </w:r>
      <w:r w:rsidRPr="00BA2A36">
        <w:rPr>
          <w:rFonts w:cs="Times New Roman"/>
          <w:sz w:val="24"/>
          <w:szCs w:val="24"/>
        </w:rPr>
        <w:t xml:space="preserve">’ while identifying relation means that an entity and another is uniform and it has </w:t>
      </w:r>
      <w:r w:rsidRPr="00BA2A36">
        <w:rPr>
          <w:rFonts w:cs="Times New Roman"/>
          <w:i/>
          <w:sz w:val="24"/>
          <w:szCs w:val="24"/>
        </w:rPr>
        <w:t>identified, process and identifier</w:t>
      </w:r>
      <w:r w:rsidRPr="00BA2A36">
        <w:rPr>
          <w:rFonts w:cs="Times New Roman"/>
          <w:sz w:val="24"/>
          <w:szCs w:val="24"/>
        </w:rPr>
        <w:t>. Jonathan, Buhari (carrier) ((are) process) in tight race (attributes).</w:t>
      </w:r>
    </w:p>
    <w:p w14:paraId="46E89FAB" w14:textId="77777777" w:rsidR="007C1398" w:rsidRPr="00BA2A36" w:rsidRDefault="007C1398" w:rsidP="005D6FC8">
      <w:pPr>
        <w:autoSpaceDE w:val="0"/>
        <w:autoSpaceDN w:val="0"/>
        <w:adjustRightInd w:val="0"/>
        <w:spacing w:after="0" w:afterAutospacing="0" w:line="280" w:lineRule="exact"/>
        <w:rPr>
          <w:rFonts w:cs="Times New Roman"/>
          <w:sz w:val="24"/>
          <w:szCs w:val="24"/>
        </w:rPr>
      </w:pPr>
    </w:p>
    <w:p w14:paraId="6542359D" w14:textId="77777777" w:rsidR="009F557F" w:rsidRPr="00BA2A36" w:rsidRDefault="009F557F" w:rsidP="005D6FC8">
      <w:pPr>
        <w:autoSpaceDE w:val="0"/>
        <w:autoSpaceDN w:val="0"/>
        <w:adjustRightInd w:val="0"/>
        <w:spacing w:after="0" w:afterAutospacing="0" w:line="280" w:lineRule="exact"/>
        <w:rPr>
          <w:rFonts w:cs="Times New Roman"/>
          <w:sz w:val="24"/>
          <w:szCs w:val="24"/>
        </w:rPr>
      </w:pPr>
      <w:r w:rsidRPr="00BA2A36">
        <w:rPr>
          <w:rFonts w:cs="Times New Roman"/>
          <w:sz w:val="24"/>
          <w:szCs w:val="24"/>
        </w:rPr>
        <w:t>Tables</w:t>
      </w:r>
      <w:r w:rsidR="00500788" w:rsidRPr="00BA2A36">
        <w:rPr>
          <w:rFonts w:cs="Times New Roman"/>
          <w:sz w:val="24"/>
          <w:szCs w:val="24"/>
        </w:rPr>
        <w:t xml:space="preserve">1 </w:t>
      </w:r>
      <w:r w:rsidRPr="00BA2A36">
        <w:rPr>
          <w:rFonts w:cs="Times New Roman"/>
          <w:sz w:val="24"/>
          <w:szCs w:val="24"/>
        </w:rPr>
        <w:t xml:space="preserve">and </w:t>
      </w:r>
      <w:r w:rsidR="00500788" w:rsidRPr="00BA2A36">
        <w:rPr>
          <w:rFonts w:cs="Times New Roman"/>
          <w:sz w:val="24"/>
          <w:szCs w:val="24"/>
        </w:rPr>
        <w:t>2</w:t>
      </w:r>
      <w:r w:rsidRPr="00BA2A36">
        <w:rPr>
          <w:rFonts w:cs="Times New Roman"/>
          <w:sz w:val="24"/>
          <w:szCs w:val="24"/>
        </w:rPr>
        <w:t xml:space="preserve"> below present the material and relational processes in the headlines of the news reports.</w:t>
      </w:r>
    </w:p>
    <w:p w14:paraId="380FC7B7" w14:textId="77777777" w:rsidR="007C1398" w:rsidRPr="00BA2A36" w:rsidRDefault="007C1398" w:rsidP="009F557F">
      <w:pPr>
        <w:autoSpaceDE w:val="0"/>
        <w:autoSpaceDN w:val="0"/>
        <w:adjustRightInd w:val="0"/>
        <w:spacing w:after="0" w:afterAutospacing="0" w:line="240" w:lineRule="auto"/>
        <w:rPr>
          <w:rFonts w:cs="Times New Roman"/>
          <w:b/>
          <w:sz w:val="24"/>
          <w:szCs w:val="24"/>
        </w:rPr>
      </w:pPr>
    </w:p>
    <w:p w14:paraId="506D7EBD" w14:textId="77777777" w:rsidR="009F557F" w:rsidRPr="00BA2A36" w:rsidRDefault="007C1398" w:rsidP="009F557F">
      <w:pPr>
        <w:autoSpaceDE w:val="0"/>
        <w:autoSpaceDN w:val="0"/>
        <w:adjustRightInd w:val="0"/>
        <w:spacing w:after="0" w:afterAutospacing="0" w:line="240" w:lineRule="auto"/>
        <w:rPr>
          <w:rFonts w:cs="Times New Roman"/>
          <w:b/>
          <w:sz w:val="24"/>
          <w:szCs w:val="24"/>
        </w:rPr>
      </w:pPr>
      <w:r w:rsidRPr="00BA2A36">
        <w:rPr>
          <w:rFonts w:cs="Times New Roman"/>
          <w:b/>
          <w:sz w:val="24"/>
          <w:szCs w:val="24"/>
        </w:rPr>
        <w:t xml:space="preserve">          </w:t>
      </w:r>
      <w:r w:rsidR="009F557F" w:rsidRPr="00BA2A36">
        <w:rPr>
          <w:rFonts w:cs="Times New Roman"/>
          <w:b/>
          <w:sz w:val="24"/>
          <w:szCs w:val="24"/>
        </w:rPr>
        <w:t xml:space="preserve">Table </w:t>
      </w:r>
      <w:r w:rsidR="00500788" w:rsidRPr="00BA2A36">
        <w:rPr>
          <w:rFonts w:cs="Times New Roman"/>
          <w:b/>
          <w:sz w:val="24"/>
          <w:szCs w:val="24"/>
        </w:rPr>
        <w:t>1</w:t>
      </w:r>
      <w:r w:rsidR="009F557F" w:rsidRPr="00BA2A36">
        <w:rPr>
          <w:rFonts w:cs="Times New Roman"/>
          <w:b/>
          <w:sz w:val="24"/>
          <w:szCs w:val="24"/>
        </w:rPr>
        <w:t>: Material Processes in the Headlines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4194"/>
        <w:gridCol w:w="2610"/>
      </w:tblGrid>
      <w:tr w:rsidR="009F557F" w:rsidRPr="00BA2A36" w14:paraId="76AF4D21" w14:textId="77777777" w:rsidTr="007C1398">
        <w:tc>
          <w:tcPr>
            <w:tcW w:w="2556" w:type="dxa"/>
          </w:tcPr>
          <w:p w14:paraId="13A3E889" w14:textId="77777777" w:rsidR="009F557F" w:rsidRPr="00BA2A36" w:rsidRDefault="009F557F" w:rsidP="009F557F">
            <w:pPr>
              <w:autoSpaceDE w:val="0"/>
              <w:autoSpaceDN w:val="0"/>
              <w:adjustRightInd w:val="0"/>
              <w:spacing w:afterAutospacing="0" w:line="240" w:lineRule="auto"/>
              <w:jc w:val="center"/>
              <w:rPr>
                <w:rFonts w:cs="Times New Roman"/>
                <w:b/>
                <w:sz w:val="24"/>
                <w:szCs w:val="24"/>
              </w:rPr>
            </w:pPr>
            <w:r w:rsidRPr="00BA2A36">
              <w:rPr>
                <w:rFonts w:cs="Times New Roman"/>
                <w:b/>
                <w:sz w:val="24"/>
                <w:szCs w:val="24"/>
              </w:rPr>
              <w:t>Actor</w:t>
            </w:r>
          </w:p>
        </w:tc>
        <w:tc>
          <w:tcPr>
            <w:tcW w:w="4194" w:type="dxa"/>
          </w:tcPr>
          <w:p w14:paraId="121C9B60" w14:textId="77777777" w:rsidR="009F557F" w:rsidRPr="00BA2A36" w:rsidRDefault="009F557F" w:rsidP="009F557F">
            <w:pPr>
              <w:autoSpaceDE w:val="0"/>
              <w:autoSpaceDN w:val="0"/>
              <w:adjustRightInd w:val="0"/>
              <w:spacing w:afterAutospacing="0" w:line="240" w:lineRule="auto"/>
              <w:jc w:val="center"/>
              <w:rPr>
                <w:rFonts w:cs="Times New Roman"/>
                <w:b/>
                <w:sz w:val="24"/>
                <w:szCs w:val="24"/>
              </w:rPr>
            </w:pPr>
            <w:r w:rsidRPr="00BA2A36">
              <w:rPr>
                <w:rFonts w:cs="Times New Roman"/>
                <w:b/>
                <w:sz w:val="24"/>
                <w:szCs w:val="24"/>
              </w:rPr>
              <w:t>Processes</w:t>
            </w:r>
          </w:p>
        </w:tc>
        <w:tc>
          <w:tcPr>
            <w:tcW w:w="2610" w:type="dxa"/>
          </w:tcPr>
          <w:p w14:paraId="6E816FEA" w14:textId="77777777" w:rsidR="009F557F" w:rsidRPr="00BA2A36" w:rsidRDefault="009F557F" w:rsidP="009F557F">
            <w:pPr>
              <w:autoSpaceDE w:val="0"/>
              <w:autoSpaceDN w:val="0"/>
              <w:adjustRightInd w:val="0"/>
              <w:spacing w:afterAutospacing="0" w:line="240" w:lineRule="auto"/>
              <w:jc w:val="center"/>
              <w:rPr>
                <w:rFonts w:cs="Times New Roman"/>
                <w:b/>
                <w:sz w:val="24"/>
                <w:szCs w:val="24"/>
              </w:rPr>
            </w:pPr>
            <w:r w:rsidRPr="00BA2A36">
              <w:rPr>
                <w:rFonts w:cs="Times New Roman"/>
                <w:b/>
                <w:sz w:val="24"/>
                <w:szCs w:val="24"/>
              </w:rPr>
              <w:t>Goal</w:t>
            </w:r>
          </w:p>
        </w:tc>
      </w:tr>
      <w:tr w:rsidR="009F557F" w:rsidRPr="00BA2A36" w14:paraId="40A6753A" w14:textId="77777777" w:rsidTr="007C1398">
        <w:tc>
          <w:tcPr>
            <w:tcW w:w="2556" w:type="dxa"/>
          </w:tcPr>
          <w:p w14:paraId="3E2EE532" w14:textId="77777777" w:rsidR="009F557F" w:rsidRPr="00BA2A36" w:rsidRDefault="009F557F" w:rsidP="009F557F">
            <w:pPr>
              <w:autoSpaceDE w:val="0"/>
              <w:autoSpaceDN w:val="0"/>
              <w:adjustRightInd w:val="0"/>
              <w:spacing w:afterAutospacing="0" w:line="240" w:lineRule="auto"/>
              <w:rPr>
                <w:rFonts w:cs="Times New Roman"/>
                <w:i/>
                <w:sz w:val="24"/>
                <w:szCs w:val="24"/>
              </w:rPr>
            </w:pPr>
            <w:proofErr w:type="spellStart"/>
            <w:r w:rsidRPr="00BA2A36">
              <w:rPr>
                <w:rFonts w:cs="Times New Roman"/>
                <w:i/>
                <w:sz w:val="24"/>
                <w:szCs w:val="24"/>
              </w:rPr>
              <w:t>Labour</w:t>
            </w:r>
            <w:proofErr w:type="spellEnd"/>
          </w:p>
        </w:tc>
        <w:tc>
          <w:tcPr>
            <w:tcW w:w="4194" w:type="dxa"/>
          </w:tcPr>
          <w:p w14:paraId="281B92E5" w14:textId="023C9EE1"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rates, lauds (Material)</w:t>
            </w:r>
          </w:p>
        </w:tc>
        <w:tc>
          <w:tcPr>
            <w:tcW w:w="2610" w:type="dxa"/>
          </w:tcPr>
          <w:p w14:paraId="44DF2BF7"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election, voters</w:t>
            </w:r>
          </w:p>
        </w:tc>
      </w:tr>
      <w:tr w:rsidR="009F557F" w:rsidRPr="00BA2A36" w14:paraId="660C4DBB" w14:textId="77777777" w:rsidTr="007C1398">
        <w:tc>
          <w:tcPr>
            <w:tcW w:w="2556" w:type="dxa"/>
          </w:tcPr>
          <w:p w14:paraId="4CEC0B62"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Hurricane Jonathan</w:t>
            </w:r>
          </w:p>
        </w:tc>
        <w:tc>
          <w:tcPr>
            <w:tcW w:w="4194" w:type="dxa"/>
          </w:tcPr>
          <w:p w14:paraId="167D9C39"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knocks out (Material)</w:t>
            </w:r>
          </w:p>
        </w:tc>
        <w:tc>
          <w:tcPr>
            <w:tcW w:w="2610" w:type="dxa"/>
          </w:tcPr>
          <w:p w14:paraId="6BDF0694"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Buhari, others</w:t>
            </w:r>
          </w:p>
        </w:tc>
      </w:tr>
      <w:tr w:rsidR="009F557F" w:rsidRPr="00BA2A36" w14:paraId="3C58AFC3" w14:textId="77777777" w:rsidTr="007C1398">
        <w:tc>
          <w:tcPr>
            <w:tcW w:w="2556" w:type="dxa"/>
          </w:tcPr>
          <w:p w14:paraId="010EE36B"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Jonathan</w:t>
            </w:r>
          </w:p>
        </w:tc>
        <w:tc>
          <w:tcPr>
            <w:tcW w:w="4194" w:type="dxa"/>
          </w:tcPr>
          <w:p w14:paraId="3337233D"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cruises, reaches out (Material)</w:t>
            </w:r>
          </w:p>
        </w:tc>
        <w:tc>
          <w:tcPr>
            <w:tcW w:w="2610" w:type="dxa"/>
          </w:tcPr>
          <w:p w14:paraId="654FAACF"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victory, opponents</w:t>
            </w:r>
          </w:p>
        </w:tc>
      </w:tr>
      <w:tr w:rsidR="009F557F" w:rsidRPr="00BA2A36" w14:paraId="7889F5C4" w14:textId="77777777" w:rsidTr="007C1398">
        <w:tc>
          <w:tcPr>
            <w:tcW w:w="2556" w:type="dxa"/>
          </w:tcPr>
          <w:p w14:paraId="315BA4DB"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Jonathan</w:t>
            </w:r>
          </w:p>
        </w:tc>
        <w:tc>
          <w:tcPr>
            <w:tcW w:w="4194" w:type="dxa"/>
          </w:tcPr>
          <w:p w14:paraId="23D0374F"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floors (Material)</w:t>
            </w:r>
          </w:p>
        </w:tc>
        <w:tc>
          <w:tcPr>
            <w:tcW w:w="2610" w:type="dxa"/>
          </w:tcPr>
          <w:p w14:paraId="05E68BB3"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 xml:space="preserve">Buhari, </w:t>
            </w:r>
            <w:proofErr w:type="spellStart"/>
            <w:r w:rsidRPr="00BA2A36">
              <w:rPr>
                <w:rFonts w:cs="Times New Roman"/>
                <w:i/>
                <w:sz w:val="24"/>
                <w:szCs w:val="24"/>
              </w:rPr>
              <w:t>Ribadu</w:t>
            </w:r>
            <w:proofErr w:type="spellEnd"/>
          </w:p>
        </w:tc>
      </w:tr>
      <w:tr w:rsidR="009F557F" w:rsidRPr="00BA2A36" w14:paraId="29E90887" w14:textId="77777777" w:rsidTr="007C1398">
        <w:tc>
          <w:tcPr>
            <w:tcW w:w="2556" w:type="dxa"/>
          </w:tcPr>
          <w:p w14:paraId="5FA652B1"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 xml:space="preserve">Jonathan </w:t>
            </w:r>
          </w:p>
        </w:tc>
        <w:tc>
          <w:tcPr>
            <w:tcW w:w="4194" w:type="dxa"/>
          </w:tcPr>
          <w:p w14:paraId="0ABF3F20"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sweeps (Material)</w:t>
            </w:r>
          </w:p>
        </w:tc>
        <w:tc>
          <w:tcPr>
            <w:tcW w:w="2610" w:type="dxa"/>
          </w:tcPr>
          <w:p w14:paraId="65E55489"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presidential poll</w:t>
            </w:r>
          </w:p>
        </w:tc>
      </w:tr>
      <w:tr w:rsidR="009F557F" w:rsidRPr="00BA2A36" w14:paraId="3E2470E1" w14:textId="77777777" w:rsidTr="007C1398">
        <w:tc>
          <w:tcPr>
            <w:tcW w:w="2556" w:type="dxa"/>
          </w:tcPr>
          <w:p w14:paraId="6BF8E713"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 xml:space="preserve">Bakare, Obasanjo, IBB, </w:t>
            </w:r>
            <w:proofErr w:type="spellStart"/>
            <w:r w:rsidRPr="00BA2A36">
              <w:rPr>
                <w:rFonts w:cs="Times New Roman"/>
                <w:i/>
                <w:sz w:val="24"/>
                <w:szCs w:val="24"/>
              </w:rPr>
              <w:t>Okotie</w:t>
            </w:r>
            <w:proofErr w:type="spellEnd"/>
          </w:p>
        </w:tc>
        <w:tc>
          <w:tcPr>
            <w:tcW w:w="4194" w:type="dxa"/>
          </w:tcPr>
          <w:p w14:paraId="46C5C168"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laud (Material)</w:t>
            </w:r>
          </w:p>
        </w:tc>
        <w:tc>
          <w:tcPr>
            <w:tcW w:w="2610" w:type="dxa"/>
          </w:tcPr>
          <w:p w14:paraId="2B999636"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peaceful election</w:t>
            </w:r>
          </w:p>
        </w:tc>
      </w:tr>
      <w:tr w:rsidR="009F557F" w:rsidRPr="00BA2A36" w14:paraId="23FB5C3B" w14:textId="77777777" w:rsidTr="007C1398">
        <w:tc>
          <w:tcPr>
            <w:tcW w:w="2556" w:type="dxa"/>
          </w:tcPr>
          <w:p w14:paraId="170B4AB9"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Jonathan</w:t>
            </w:r>
          </w:p>
        </w:tc>
        <w:tc>
          <w:tcPr>
            <w:tcW w:w="4194" w:type="dxa"/>
          </w:tcPr>
          <w:p w14:paraId="273E4CA9"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wins (Material)</w:t>
            </w:r>
          </w:p>
        </w:tc>
        <w:tc>
          <w:tcPr>
            <w:tcW w:w="2610" w:type="dxa"/>
          </w:tcPr>
          <w:p w14:paraId="1C0FC4BE"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the big prize</w:t>
            </w:r>
          </w:p>
        </w:tc>
      </w:tr>
      <w:tr w:rsidR="009F557F" w:rsidRPr="00BA2A36" w14:paraId="7A91A329" w14:textId="77777777" w:rsidTr="007C1398">
        <w:tc>
          <w:tcPr>
            <w:tcW w:w="2556" w:type="dxa"/>
          </w:tcPr>
          <w:p w14:paraId="7D0E078A"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Jonathan</w:t>
            </w:r>
          </w:p>
        </w:tc>
        <w:tc>
          <w:tcPr>
            <w:tcW w:w="4194" w:type="dxa"/>
          </w:tcPr>
          <w:p w14:paraId="1E443D9C"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sweeps (Material)</w:t>
            </w:r>
          </w:p>
        </w:tc>
        <w:tc>
          <w:tcPr>
            <w:tcW w:w="2610" w:type="dxa"/>
          </w:tcPr>
          <w:p w14:paraId="3AFC428B" w14:textId="77777777" w:rsidR="009F557F" w:rsidRPr="00BA2A36" w:rsidRDefault="009F557F" w:rsidP="009F557F">
            <w:pPr>
              <w:autoSpaceDE w:val="0"/>
              <w:autoSpaceDN w:val="0"/>
              <w:adjustRightInd w:val="0"/>
              <w:spacing w:afterAutospacing="0" w:line="240" w:lineRule="auto"/>
              <w:rPr>
                <w:rFonts w:cs="Times New Roman"/>
                <w:i/>
                <w:sz w:val="24"/>
                <w:szCs w:val="24"/>
              </w:rPr>
            </w:pPr>
            <w:r w:rsidRPr="00BA2A36">
              <w:rPr>
                <w:rFonts w:cs="Times New Roman"/>
                <w:i/>
                <w:sz w:val="24"/>
                <w:szCs w:val="24"/>
              </w:rPr>
              <w:t>South-West</w:t>
            </w:r>
          </w:p>
        </w:tc>
      </w:tr>
    </w:tbl>
    <w:p w14:paraId="402D65D6" w14:textId="77777777" w:rsidR="007C1398" w:rsidRPr="00BA2A36" w:rsidRDefault="007C1398" w:rsidP="009F557F">
      <w:pPr>
        <w:autoSpaceDE w:val="0"/>
        <w:autoSpaceDN w:val="0"/>
        <w:adjustRightInd w:val="0"/>
        <w:spacing w:after="0" w:afterAutospacing="0" w:line="240" w:lineRule="auto"/>
        <w:rPr>
          <w:rFonts w:cs="Times New Roman"/>
          <w:b/>
          <w:sz w:val="24"/>
          <w:szCs w:val="24"/>
        </w:rPr>
      </w:pPr>
      <w:r w:rsidRPr="00BA2A36">
        <w:rPr>
          <w:rFonts w:cs="Times New Roman"/>
          <w:b/>
          <w:sz w:val="24"/>
          <w:szCs w:val="24"/>
        </w:rPr>
        <w:t xml:space="preserve">          </w:t>
      </w:r>
    </w:p>
    <w:p w14:paraId="28A8AC05" w14:textId="77777777" w:rsidR="009F557F" w:rsidRPr="00BA2A36" w:rsidRDefault="007C1398" w:rsidP="009F557F">
      <w:pPr>
        <w:autoSpaceDE w:val="0"/>
        <w:autoSpaceDN w:val="0"/>
        <w:adjustRightInd w:val="0"/>
        <w:spacing w:after="0" w:afterAutospacing="0" w:line="240" w:lineRule="auto"/>
        <w:rPr>
          <w:rFonts w:cs="Times New Roman"/>
          <w:b/>
          <w:sz w:val="24"/>
          <w:szCs w:val="24"/>
        </w:rPr>
      </w:pPr>
      <w:r w:rsidRPr="00BA2A36">
        <w:rPr>
          <w:rFonts w:cs="Times New Roman"/>
          <w:b/>
          <w:sz w:val="24"/>
          <w:szCs w:val="24"/>
        </w:rPr>
        <w:t xml:space="preserve">          </w:t>
      </w:r>
      <w:r w:rsidR="009F557F" w:rsidRPr="00BA2A36">
        <w:rPr>
          <w:rFonts w:cs="Times New Roman"/>
          <w:b/>
          <w:sz w:val="24"/>
          <w:szCs w:val="24"/>
        </w:rPr>
        <w:t xml:space="preserve">Table </w:t>
      </w:r>
      <w:r w:rsidR="00500788" w:rsidRPr="00BA2A36">
        <w:rPr>
          <w:rFonts w:cs="Times New Roman"/>
          <w:b/>
          <w:sz w:val="24"/>
          <w:szCs w:val="24"/>
        </w:rPr>
        <w:t>2</w:t>
      </w:r>
      <w:r w:rsidR="009F557F" w:rsidRPr="00BA2A36">
        <w:rPr>
          <w:rFonts w:cs="Times New Roman"/>
          <w:b/>
          <w:sz w:val="24"/>
          <w:szCs w:val="24"/>
        </w:rPr>
        <w:t>: Relational Processes in the Headlines</w:t>
      </w:r>
    </w:p>
    <w:tbl>
      <w:tblPr>
        <w:tblStyle w:val="TableGrid"/>
        <w:tblW w:w="0" w:type="auto"/>
        <w:tblInd w:w="108" w:type="dxa"/>
        <w:tblLook w:val="04A0" w:firstRow="1" w:lastRow="0" w:firstColumn="1" w:lastColumn="0" w:noHBand="0" w:noVBand="1"/>
      </w:tblPr>
      <w:tblGrid>
        <w:gridCol w:w="2512"/>
        <w:gridCol w:w="1990"/>
        <w:gridCol w:w="4020"/>
      </w:tblGrid>
      <w:tr w:rsidR="009F557F" w:rsidRPr="00BA2A36" w14:paraId="5389655B" w14:textId="77777777" w:rsidTr="007C1398">
        <w:tc>
          <w:tcPr>
            <w:tcW w:w="2701" w:type="dxa"/>
            <w:vAlign w:val="center"/>
          </w:tcPr>
          <w:p w14:paraId="69DBF728" w14:textId="77777777" w:rsidR="009F557F" w:rsidRPr="00BA2A36" w:rsidRDefault="009F557F" w:rsidP="009F557F">
            <w:pPr>
              <w:autoSpaceDE w:val="0"/>
              <w:autoSpaceDN w:val="0"/>
              <w:adjustRightInd w:val="0"/>
              <w:spacing w:before="100" w:beforeAutospacing="1"/>
              <w:jc w:val="center"/>
              <w:rPr>
                <w:rFonts w:cs="Times New Roman"/>
                <w:b/>
                <w:sz w:val="24"/>
                <w:szCs w:val="24"/>
              </w:rPr>
            </w:pPr>
            <w:r w:rsidRPr="00BA2A36">
              <w:rPr>
                <w:rFonts w:cs="Times New Roman"/>
                <w:b/>
                <w:sz w:val="24"/>
                <w:szCs w:val="24"/>
              </w:rPr>
              <w:t>Carrier</w:t>
            </w:r>
          </w:p>
        </w:tc>
        <w:tc>
          <w:tcPr>
            <w:tcW w:w="2159" w:type="dxa"/>
            <w:vAlign w:val="center"/>
          </w:tcPr>
          <w:p w14:paraId="36A5B457" w14:textId="77777777" w:rsidR="009F557F" w:rsidRPr="00BA2A36" w:rsidRDefault="009F557F" w:rsidP="009F557F">
            <w:pPr>
              <w:autoSpaceDE w:val="0"/>
              <w:autoSpaceDN w:val="0"/>
              <w:adjustRightInd w:val="0"/>
              <w:spacing w:before="100" w:beforeAutospacing="1"/>
              <w:jc w:val="center"/>
              <w:rPr>
                <w:rFonts w:cs="Times New Roman"/>
                <w:b/>
                <w:sz w:val="24"/>
                <w:szCs w:val="24"/>
              </w:rPr>
            </w:pPr>
            <w:r w:rsidRPr="00BA2A36">
              <w:rPr>
                <w:rFonts w:cs="Times New Roman"/>
                <w:b/>
                <w:sz w:val="24"/>
                <w:szCs w:val="24"/>
              </w:rPr>
              <w:t>Process</w:t>
            </w:r>
          </w:p>
        </w:tc>
        <w:tc>
          <w:tcPr>
            <w:tcW w:w="4500" w:type="dxa"/>
            <w:vAlign w:val="center"/>
          </w:tcPr>
          <w:p w14:paraId="0E043C49" w14:textId="77777777" w:rsidR="009F557F" w:rsidRPr="00BA2A36" w:rsidRDefault="009F557F" w:rsidP="009F557F">
            <w:pPr>
              <w:autoSpaceDE w:val="0"/>
              <w:autoSpaceDN w:val="0"/>
              <w:adjustRightInd w:val="0"/>
              <w:spacing w:before="100" w:beforeAutospacing="1"/>
              <w:jc w:val="center"/>
              <w:rPr>
                <w:rFonts w:cs="Times New Roman"/>
                <w:b/>
                <w:sz w:val="24"/>
                <w:szCs w:val="24"/>
              </w:rPr>
            </w:pPr>
            <w:r w:rsidRPr="00BA2A36">
              <w:rPr>
                <w:rFonts w:cs="Times New Roman"/>
                <w:b/>
                <w:sz w:val="24"/>
                <w:szCs w:val="24"/>
              </w:rPr>
              <w:t>Attribute</w:t>
            </w:r>
          </w:p>
        </w:tc>
      </w:tr>
      <w:tr w:rsidR="009F557F" w:rsidRPr="00BA2A36" w14:paraId="59C0E07C" w14:textId="77777777" w:rsidTr="007C1398">
        <w:tc>
          <w:tcPr>
            <w:tcW w:w="2701" w:type="dxa"/>
          </w:tcPr>
          <w:p w14:paraId="59022DAC"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Presidential Poll</w:t>
            </w:r>
          </w:p>
        </w:tc>
        <w:tc>
          <w:tcPr>
            <w:tcW w:w="2159" w:type="dxa"/>
          </w:tcPr>
          <w:p w14:paraId="439F029D" w14:textId="77777777" w:rsidR="009F557F" w:rsidRPr="00BA2A36" w:rsidRDefault="009F557F" w:rsidP="009F557F">
            <w:pPr>
              <w:autoSpaceDE w:val="0"/>
              <w:autoSpaceDN w:val="0"/>
              <w:adjustRightInd w:val="0"/>
              <w:spacing w:before="100" w:beforeAutospacing="1"/>
              <w:rPr>
                <w:rFonts w:cs="Times New Roman"/>
                <w:i/>
                <w:sz w:val="24"/>
                <w:szCs w:val="24"/>
              </w:rPr>
            </w:pPr>
          </w:p>
        </w:tc>
        <w:tc>
          <w:tcPr>
            <w:tcW w:w="4500" w:type="dxa"/>
          </w:tcPr>
          <w:p w14:paraId="463426CA"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Massive turnout, generally peaceful</w:t>
            </w:r>
          </w:p>
        </w:tc>
      </w:tr>
      <w:tr w:rsidR="009F557F" w:rsidRPr="00BA2A36" w14:paraId="3B18E481" w14:textId="77777777" w:rsidTr="007C1398">
        <w:tc>
          <w:tcPr>
            <w:tcW w:w="2701" w:type="dxa"/>
          </w:tcPr>
          <w:p w14:paraId="5770CB5D"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Trend in Nigeria Politics</w:t>
            </w:r>
          </w:p>
        </w:tc>
        <w:tc>
          <w:tcPr>
            <w:tcW w:w="2159" w:type="dxa"/>
          </w:tcPr>
          <w:p w14:paraId="1D369238"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(is)</w:t>
            </w:r>
          </w:p>
        </w:tc>
        <w:tc>
          <w:tcPr>
            <w:tcW w:w="4500" w:type="dxa"/>
          </w:tcPr>
          <w:p w14:paraId="5194233E"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wind of change </w:t>
            </w:r>
          </w:p>
        </w:tc>
      </w:tr>
      <w:tr w:rsidR="009F557F" w:rsidRPr="00BA2A36" w14:paraId="5AA873A4" w14:textId="77777777" w:rsidTr="007C1398">
        <w:tc>
          <w:tcPr>
            <w:tcW w:w="2701" w:type="dxa"/>
          </w:tcPr>
          <w:p w14:paraId="450300AE"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Jonathan, Buhari </w:t>
            </w:r>
          </w:p>
        </w:tc>
        <w:tc>
          <w:tcPr>
            <w:tcW w:w="2159" w:type="dxa"/>
          </w:tcPr>
          <w:p w14:paraId="1F3DE88E"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(are) </w:t>
            </w:r>
          </w:p>
        </w:tc>
        <w:tc>
          <w:tcPr>
            <w:tcW w:w="4500" w:type="dxa"/>
          </w:tcPr>
          <w:p w14:paraId="250F6528"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in tight race </w:t>
            </w:r>
          </w:p>
        </w:tc>
      </w:tr>
      <w:tr w:rsidR="009F557F" w:rsidRPr="00BA2A36" w14:paraId="345DB540" w14:textId="77777777" w:rsidTr="007C1398">
        <w:tc>
          <w:tcPr>
            <w:tcW w:w="2701" w:type="dxa"/>
          </w:tcPr>
          <w:p w14:paraId="0B6938B1"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Jonathan! </w:t>
            </w:r>
          </w:p>
        </w:tc>
        <w:tc>
          <w:tcPr>
            <w:tcW w:w="2159" w:type="dxa"/>
          </w:tcPr>
          <w:p w14:paraId="5EB0972B"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 xml:space="preserve">Hail </w:t>
            </w:r>
          </w:p>
        </w:tc>
        <w:tc>
          <w:tcPr>
            <w:tcW w:w="4500" w:type="dxa"/>
          </w:tcPr>
          <w:p w14:paraId="37A447A7" w14:textId="77777777" w:rsidR="009F557F" w:rsidRPr="00BA2A36" w:rsidRDefault="009F557F" w:rsidP="009F557F">
            <w:pPr>
              <w:autoSpaceDE w:val="0"/>
              <w:autoSpaceDN w:val="0"/>
              <w:adjustRightInd w:val="0"/>
              <w:spacing w:before="100" w:beforeAutospacing="1"/>
              <w:rPr>
                <w:rFonts w:cs="Times New Roman"/>
                <w:i/>
                <w:sz w:val="24"/>
                <w:szCs w:val="24"/>
              </w:rPr>
            </w:pPr>
            <w:r w:rsidRPr="00BA2A36">
              <w:rPr>
                <w:rFonts w:cs="Times New Roman"/>
                <w:i/>
                <w:sz w:val="24"/>
                <w:szCs w:val="24"/>
              </w:rPr>
              <w:t>to the Chief!</w:t>
            </w:r>
          </w:p>
        </w:tc>
      </w:tr>
    </w:tbl>
    <w:p w14:paraId="4A7696B1" w14:textId="77777777" w:rsidR="002E3367" w:rsidRDefault="002E3367" w:rsidP="002E3367">
      <w:pPr>
        <w:autoSpaceDE w:val="0"/>
        <w:autoSpaceDN w:val="0"/>
        <w:adjustRightInd w:val="0"/>
        <w:spacing w:after="0" w:afterAutospacing="0" w:line="280" w:lineRule="exact"/>
        <w:rPr>
          <w:rFonts w:cs="Times New Roman"/>
          <w:sz w:val="24"/>
          <w:szCs w:val="24"/>
        </w:rPr>
      </w:pPr>
    </w:p>
    <w:p w14:paraId="09FF1B17" w14:textId="427FD84C" w:rsidR="009F557F" w:rsidRDefault="009F557F" w:rsidP="002E3367">
      <w:pPr>
        <w:autoSpaceDE w:val="0"/>
        <w:autoSpaceDN w:val="0"/>
        <w:adjustRightInd w:val="0"/>
        <w:spacing w:after="0" w:afterAutospacing="0" w:line="280" w:lineRule="exact"/>
        <w:rPr>
          <w:rFonts w:cs="Times New Roman"/>
          <w:sz w:val="24"/>
          <w:szCs w:val="24"/>
        </w:rPr>
      </w:pPr>
      <w:r w:rsidRPr="00BA2A36">
        <w:rPr>
          <w:rFonts w:cs="Times New Roman"/>
          <w:sz w:val="24"/>
          <w:szCs w:val="24"/>
        </w:rPr>
        <w:t>In the tables above, material and relational processes feature in the news reports. There is no instance of mental process in the headlines.</w:t>
      </w:r>
      <w:r w:rsidR="007C1398" w:rsidRPr="00BA2A36">
        <w:rPr>
          <w:rFonts w:cs="Times New Roman"/>
          <w:sz w:val="24"/>
          <w:szCs w:val="24"/>
        </w:rPr>
        <w:t xml:space="preserve"> </w:t>
      </w:r>
      <w:r w:rsidRPr="00BA2A36">
        <w:rPr>
          <w:rFonts w:cs="Times New Roman"/>
          <w:sz w:val="24"/>
          <w:szCs w:val="24"/>
        </w:rPr>
        <w:t xml:space="preserve">Generally, transitivity offers a systematic </w:t>
      </w:r>
      <w:r w:rsidRPr="00BA2A36">
        <w:rPr>
          <w:rFonts w:cs="Times New Roman"/>
          <w:sz w:val="24"/>
          <w:szCs w:val="24"/>
        </w:rPr>
        <w:lastRenderedPageBreak/>
        <w:t>choice among different processes.</w:t>
      </w:r>
      <w:r w:rsidR="007C1398" w:rsidRPr="00BA2A36">
        <w:rPr>
          <w:rFonts w:cs="Times New Roman"/>
          <w:sz w:val="24"/>
          <w:szCs w:val="24"/>
        </w:rPr>
        <w:t xml:space="preserve"> </w:t>
      </w:r>
      <w:r w:rsidRPr="00BA2A36">
        <w:rPr>
          <w:rFonts w:cs="Times New Roman"/>
          <w:sz w:val="24"/>
          <w:szCs w:val="24"/>
        </w:rPr>
        <w:t>The presence of material and relational processes in textual configuration of the news</w:t>
      </w:r>
      <w:r w:rsidR="007C1398" w:rsidRPr="00BA2A36">
        <w:rPr>
          <w:rFonts w:cs="Times New Roman"/>
          <w:sz w:val="24"/>
          <w:szCs w:val="24"/>
        </w:rPr>
        <w:t>paper</w:t>
      </w:r>
      <w:r w:rsidRPr="00BA2A36">
        <w:rPr>
          <w:rFonts w:cs="Times New Roman"/>
          <w:sz w:val="24"/>
          <w:szCs w:val="24"/>
        </w:rPr>
        <w:t xml:space="preserve"> reports’ headlines suggest some choices out of many other transitivity processes. There are many ways of capturing or representing experience in language. The material and relational processes are privileged or preferred to others in the headlines. These choices are perhaps strategically motivated options from other possible processes.</w:t>
      </w:r>
    </w:p>
    <w:p w14:paraId="3D99A6D6" w14:textId="77777777" w:rsidR="002E3367" w:rsidRPr="00BA2A36" w:rsidRDefault="002E3367" w:rsidP="002E3367">
      <w:pPr>
        <w:autoSpaceDE w:val="0"/>
        <w:autoSpaceDN w:val="0"/>
        <w:adjustRightInd w:val="0"/>
        <w:spacing w:after="0" w:afterAutospacing="0" w:line="280" w:lineRule="exact"/>
        <w:rPr>
          <w:rFonts w:cs="Times New Roman"/>
          <w:sz w:val="24"/>
          <w:szCs w:val="24"/>
        </w:rPr>
      </w:pPr>
    </w:p>
    <w:p w14:paraId="1ABEF5BC" w14:textId="4AA247AB" w:rsidR="009F557F" w:rsidRDefault="009F557F" w:rsidP="002E3367">
      <w:pPr>
        <w:autoSpaceDE w:val="0"/>
        <w:autoSpaceDN w:val="0"/>
        <w:adjustRightInd w:val="0"/>
        <w:spacing w:after="0" w:afterAutospacing="0" w:line="280" w:lineRule="exact"/>
        <w:rPr>
          <w:rFonts w:cs="Times New Roman"/>
          <w:sz w:val="24"/>
          <w:szCs w:val="24"/>
        </w:rPr>
      </w:pPr>
      <w:r w:rsidRPr="00BA2A36">
        <w:rPr>
          <w:rFonts w:cs="Times New Roman"/>
          <w:sz w:val="24"/>
          <w:szCs w:val="24"/>
        </w:rPr>
        <w:t>Part of the possible interpretation for the motivation for representing experiences using material and relational processes is to examine the explicit or implicit agent role and the circumstances associated with the processes.</w:t>
      </w:r>
      <w:r w:rsidR="007C1398" w:rsidRPr="00BA2A36">
        <w:rPr>
          <w:rFonts w:cs="Times New Roman"/>
          <w:sz w:val="24"/>
          <w:szCs w:val="24"/>
        </w:rPr>
        <w:t xml:space="preserve"> </w:t>
      </w:r>
      <w:r w:rsidRPr="00BA2A36">
        <w:rPr>
          <w:rFonts w:cs="Times New Roman"/>
          <w:sz w:val="24"/>
          <w:szCs w:val="24"/>
        </w:rPr>
        <w:t xml:space="preserve">In the tables above, in relation to circumstances associated with the process, the action of </w:t>
      </w:r>
      <w:r w:rsidRPr="00BA2A36">
        <w:rPr>
          <w:rFonts w:cs="Times New Roman"/>
          <w:i/>
          <w:sz w:val="24"/>
          <w:szCs w:val="24"/>
        </w:rPr>
        <w:t>‘winning’</w:t>
      </w:r>
      <w:r w:rsidRPr="00BA2A36">
        <w:rPr>
          <w:rFonts w:cs="Times New Roman"/>
          <w:sz w:val="24"/>
          <w:szCs w:val="24"/>
        </w:rPr>
        <w:t xml:space="preserve"> is mostly attributed to Jonathan and that is why it is conspicuously placed as the main actor in the headlines. The attribution of agency to Jonathan in seven places out of twelve headlines is not ideologically neutral.</w:t>
      </w:r>
      <w:r w:rsidR="007C1398" w:rsidRPr="00BA2A36">
        <w:rPr>
          <w:rFonts w:cs="Times New Roman"/>
          <w:sz w:val="24"/>
          <w:szCs w:val="24"/>
        </w:rPr>
        <w:t xml:space="preserve"> </w:t>
      </w:r>
      <w:r w:rsidRPr="00BA2A36">
        <w:rPr>
          <w:rFonts w:cs="Times New Roman"/>
          <w:sz w:val="24"/>
          <w:szCs w:val="24"/>
        </w:rPr>
        <w:t>Meanwhile, there is a case where the agency attribution was shared in the headlines, such as ‘</w:t>
      </w:r>
      <w:r w:rsidRPr="00BA2A36">
        <w:rPr>
          <w:rFonts w:cs="Times New Roman"/>
          <w:i/>
          <w:sz w:val="24"/>
          <w:szCs w:val="24"/>
        </w:rPr>
        <w:t>Jonathan, Buhari in a tight race’</w:t>
      </w:r>
      <w:r w:rsidRPr="00BA2A36">
        <w:rPr>
          <w:rFonts w:cs="Times New Roman"/>
          <w:sz w:val="24"/>
          <w:szCs w:val="24"/>
        </w:rPr>
        <w:t xml:space="preserve">. There is also an instance of agency deletion in the headline ‘Violence, Fraud mar presidential poll’. Similarly, having more material process mostly </w:t>
      </w:r>
      <w:commentRangeStart w:id="5"/>
      <w:proofErr w:type="spellStart"/>
      <w:r w:rsidRPr="00BA2A36">
        <w:rPr>
          <w:rFonts w:cs="Times New Roman"/>
          <w:sz w:val="24"/>
          <w:szCs w:val="24"/>
        </w:rPr>
        <w:t>favoured</w:t>
      </w:r>
      <w:proofErr w:type="spellEnd"/>
      <w:r w:rsidRPr="00BA2A36">
        <w:rPr>
          <w:rFonts w:cs="Times New Roman"/>
          <w:sz w:val="24"/>
          <w:szCs w:val="24"/>
        </w:rPr>
        <w:t xml:space="preserve"> </w:t>
      </w:r>
      <w:commentRangeEnd w:id="5"/>
      <w:r w:rsidR="00C15E24">
        <w:rPr>
          <w:rStyle w:val="CommentReference"/>
        </w:rPr>
        <w:commentReference w:id="5"/>
      </w:r>
      <w:r w:rsidRPr="00BA2A36">
        <w:rPr>
          <w:rFonts w:cs="Times New Roman"/>
          <w:sz w:val="24"/>
          <w:szCs w:val="24"/>
        </w:rPr>
        <w:t>in the headlines has underlying agenda; perhaps to concretize the action of the main actor and consequently portray him as the winner even when the results have not been announced.</w:t>
      </w:r>
    </w:p>
    <w:p w14:paraId="4EA4427D" w14:textId="77777777" w:rsidR="002E3367" w:rsidRPr="00BA2A36" w:rsidRDefault="002E3367" w:rsidP="002E3367">
      <w:pPr>
        <w:autoSpaceDE w:val="0"/>
        <w:autoSpaceDN w:val="0"/>
        <w:adjustRightInd w:val="0"/>
        <w:spacing w:after="0" w:afterAutospacing="0" w:line="280" w:lineRule="exact"/>
        <w:rPr>
          <w:rFonts w:cs="Times New Roman"/>
          <w:sz w:val="24"/>
          <w:szCs w:val="24"/>
        </w:rPr>
      </w:pPr>
    </w:p>
    <w:p w14:paraId="662EA9A1" w14:textId="02B2FF36" w:rsidR="002E3367" w:rsidRDefault="004E6079" w:rsidP="000E5C18">
      <w:pPr>
        <w:pStyle w:val="Heading4"/>
        <w:spacing w:before="0" w:afterAutospacing="0" w:line="280" w:lineRule="exact"/>
        <w:rPr>
          <w:rFonts w:ascii="Times New Roman" w:hAnsi="Times New Roman" w:cs="Times New Roman"/>
          <w:b w:val="0"/>
          <w:i w:val="0"/>
          <w:color w:val="auto"/>
          <w:sz w:val="24"/>
          <w:szCs w:val="24"/>
        </w:rPr>
      </w:pPr>
      <w:r w:rsidRPr="00BA2A36">
        <w:rPr>
          <w:rFonts w:ascii="Times New Roman" w:hAnsi="Times New Roman" w:cs="Times New Roman"/>
          <w:b w:val="0"/>
          <w:i w:val="0"/>
          <w:color w:val="auto"/>
          <w:sz w:val="24"/>
          <w:szCs w:val="24"/>
        </w:rPr>
        <w:t>To further examine the processes in the news reports, we decide to include the lead paragraphs since we could not examine the whole articles. We believe that lead paragraphs mostly contain the main message in an article. The lead paragraphs are numbered serially from 1-12.</w:t>
      </w:r>
    </w:p>
    <w:p w14:paraId="27F56567" w14:textId="77777777" w:rsidR="000E5C18" w:rsidRPr="000E5C18" w:rsidRDefault="000E5C18" w:rsidP="000E5C18">
      <w:pPr>
        <w:spacing w:after="0" w:afterAutospacing="0" w:line="280" w:lineRule="exact"/>
      </w:pPr>
    </w:p>
    <w:p w14:paraId="4FBBFFCD" w14:textId="4E19D4D5" w:rsidR="004E6079" w:rsidRDefault="00717316" w:rsidP="000E5C18">
      <w:pPr>
        <w:pStyle w:val="Heading4"/>
        <w:spacing w:before="0" w:afterAutospacing="0" w:line="280" w:lineRule="exact"/>
        <w:ind w:right="270"/>
        <w:rPr>
          <w:rFonts w:ascii="Times New Roman" w:hAnsi="Times New Roman" w:cs="Times New Roman"/>
          <w:i w:val="0"/>
          <w:color w:val="auto"/>
          <w:sz w:val="24"/>
          <w:szCs w:val="24"/>
        </w:rPr>
      </w:pPr>
      <w:r w:rsidRPr="00C15E24">
        <w:rPr>
          <w:rFonts w:ascii="Times New Roman" w:hAnsi="Times New Roman" w:cs="Times New Roman"/>
          <w:i w:val="0"/>
          <w:color w:val="auto"/>
          <w:sz w:val="24"/>
          <w:szCs w:val="24"/>
        </w:rPr>
        <w:t>4.2.1</w:t>
      </w:r>
      <w:r w:rsidR="004E6079" w:rsidRPr="00C15E24">
        <w:rPr>
          <w:rFonts w:ascii="Times New Roman" w:hAnsi="Times New Roman" w:cs="Times New Roman"/>
          <w:i w:val="0"/>
          <w:color w:val="auto"/>
          <w:sz w:val="24"/>
          <w:szCs w:val="24"/>
        </w:rPr>
        <w:t xml:space="preserve"> Transitivity in the Lead Paragraphs of the News</w:t>
      </w:r>
      <w:r w:rsidR="00F2645E" w:rsidRPr="00C15E24">
        <w:rPr>
          <w:rFonts w:ascii="Times New Roman" w:hAnsi="Times New Roman" w:cs="Times New Roman"/>
          <w:i w:val="0"/>
          <w:color w:val="auto"/>
          <w:sz w:val="24"/>
          <w:szCs w:val="24"/>
        </w:rPr>
        <w:t>paper</w:t>
      </w:r>
      <w:r w:rsidR="004E6079" w:rsidRPr="00C15E24">
        <w:rPr>
          <w:rFonts w:ascii="Times New Roman" w:hAnsi="Times New Roman" w:cs="Times New Roman"/>
          <w:i w:val="0"/>
          <w:color w:val="auto"/>
          <w:sz w:val="24"/>
          <w:szCs w:val="24"/>
        </w:rPr>
        <w:t xml:space="preserve"> </w:t>
      </w:r>
      <w:r w:rsidR="00716B92" w:rsidRPr="00C15E24">
        <w:rPr>
          <w:rFonts w:ascii="Times New Roman" w:hAnsi="Times New Roman" w:cs="Times New Roman"/>
          <w:i w:val="0"/>
          <w:color w:val="auto"/>
          <w:sz w:val="24"/>
          <w:szCs w:val="24"/>
        </w:rPr>
        <w:t>Reports</w:t>
      </w:r>
    </w:p>
    <w:p w14:paraId="5006DF2C" w14:textId="77777777" w:rsidR="002E3367" w:rsidRPr="002E3367" w:rsidRDefault="002E3367" w:rsidP="002E3367">
      <w:pPr>
        <w:spacing w:after="0" w:afterAutospacing="0" w:line="280" w:lineRule="exact"/>
      </w:pPr>
    </w:p>
    <w:p w14:paraId="7F87E177" w14:textId="7C317CF3" w:rsidR="002E3367" w:rsidRDefault="004E6079" w:rsidP="003D5DD5">
      <w:pPr>
        <w:pStyle w:val="Heading4"/>
        <w:spacing w:before="0" w:afterAutospacing="0" w:line="280" w:lineRule="exact"/>
        <w:ind w:left="360" w:right="270" w:hanging="360"/>
        <w:rPr>
          <w:rFonts w:ascii="Times New Roman" w:hAnsi="Times New Roman" w:cs="Times New Roman"/>
          <w:b w:val="0"/>
          <w:i w:val="0"/>
          <w:color w:val="auto"/>
          <w:sz w:val="24"/>
          <w:szCs w:val="24"/>
        </w:rPr>
      </w:pPr>
      <w:r w:rsidRPr="00BA2A36">
        <w:rPr>
          <w:rFonts w:ascii="Times New Roman" w:hAnsi="Times New Roman" w:cs="Times New Roman"/>
          <w:b w:val="0"/>
          <w:color w:val="auto"/>
          <w:sz w:val="24"/>
          <w:szCs w:val="24"/>
        </w:rPr>
        <w:t>1.</w:t>
      </w:r>
      <w:r w:rsidRPr="00BA2A36">
        <w:rPr>
          <w:rFonts w:ascii="Times New Roman" w:hAnsi="Times New Roman" w:cs="Times New Roman"/>
          <w:b w:val="0"/>
          <w:color w:val="auto"/>
          <w:sz w:val="24"/>
          <w:szCs w:val="24"/>
        </w:rPr>
        <w:tab/>
      </w:r>
      <w:r w:rsidRPr="00BA2A36">
        <w:rPr>
          <w:rFonts w:ascii="Times New Roman" w:hAnsi="Times New Roman" w:cs="Times New Roman"/>
          <w:b w:val="0"/>
          <w:i w:val="0"/>
          <w:color w:val="auto"/>
          <w:sz w:val="24"/>
          <w:szCs w:val="24"/>
        </w:rPr>
        <w:t xml:space="preserve">President </w:t>
      </w:r>
      <w:proofErr w:type="spellStart"/>
      <w:r w:rsidRPr="00BA2A36">
        <w:rPr>
          <w:rFonts w:ascii="Times New Roman" w:hAnsi="Times New Roman" w:cs="Times New Roman"/>
          <w:b w:val="0"/>
          <w:i w:val="0"/>
          <w:color w:val="auto"/>
          <w:sz w:val="24"/>
          <w:szCs w:val="24"/>
        </w:rPr>
        <w:t>Goodluck</w:t>
      </w:r>
      <w:proofErr w:type="spellEnd"/>
      <w:r w:rsidRPr="00BA2A36">
        <w:rPr>
          <w:rFonts w:ascii="Times New Roman" w:hAnsi="Times New Roman" w:cs="Times New Roman"/>
          <w:b w:val="0"/>
          <w:i w:val="0"/>
          <w:color w:val="auto"/>
          <w:sz w:val="24"/>
          <w:szCs w:val="24"/>
        </w:rPr>
        <w:t xml:space="preserve"> Jonathan, the presidential candidate of the PDP, broke into</w:t>
      </w:r>
      <w:r w:rsidR="00C15E24">
        <w:rPr>
          <w:rFonts w:ascii="Times New Roman" w:hAnsi="Times New Roman" w:cs="Times New Roman"/>
          <w:b w:val="0"/>
          <w:i w:val="0"/>
          <w:color w:val="auto"/>
          <w:sz w:val="24"/>
          <w:szCs w:val="24"/>
        </w:rPr>
        <w:t xml:space="preserve"> </w:t>
      </w:r>
      <w:r w:rsidRPr="00BA2A36">
        <w:rPr>
          <w:rFonts w:ascii="Times New Roman" w:hAnsi="Times New Roman" w:cs="Times New Roman"/>
          <w:b w:val="0"/>
          <w:i w:val="0"/>
          <w:color w:val="auto"/>
          <w:sz w:val="24"/>
          <w:szCs w:val="24"/>
        </w:rPr>
        <w:t>the stronghold of the opposition CAN, in the South-West, in yesterday’s presidential election. (Sunday Vanguard, April 17, 2011)</w:t>
      </w:r>
    </w:p>
    <w:p w14:paraId="11937E93" w14:textId="77777777" w:rsidR="000E5C18" w:rsidRPr="000E5C18" w:rsidRDefault="000E5C18" w:rsidP="003D5DD5">
      <w:pPr>
        <w:spacing w:after="0" w:afterAutospacing="0" w:line="280" w:lineRule="exact"/>
      </w:pPr>
    </w:p>
    <w:tbl>
      <w:tblPr>
        <w:tblStyle w:val="TableGrid"/>
        <w:tblW w:w="0" w:type="auto"/>
        <w:tblInd w:w="108" w:type="dxa"/>
        <w:tblLook w:val="04A0" w:firstRow="1" w:lastRow="0" w:firstColumn="1" w:lastColumn="0" w:noHBand="0" w:noVBand="1"/>
      </w:tblPr>
      <w:tblGrid>
        <w:gridCol w:w="2464"/>
        <w:gridCol w:w="2434"/>
        <w:gridCol w:w="3624"/>
      </w:tblGrid>
      <w:tr w:rsidR="004E6079" w:rsidRPr="00BA2A36" w14:paraId="73AA82D8" w14:textId="77777777" w:rsidTr="00F2645E">
        <w:tc>
          <w:tcPr>
            <w:tcW w:w="2661" w:type="dxa"/>
          </w:tcPr>
          <w:p w14:paraId="1765FC06" w14:textId="77777777" w:rsidR="004E6079" w:rsidRPr="00BA2A36" w:rsidRDefault="004E6079" w:rsidP="004E6079">
            <w:pPr>
              <w:rPr>
                <w:rFonts w:cs="Times New Roman"/>
                <w:b/>
                <w:sz w:val="24"/>
                <w:szCs w:val="24"/>
              </w:rPr>
            </w:pPr>
            <w:r w:rsidRPr="00BA2A36">
              <w:rPr>
                <w:rFonts w:cs="Times New Roman"/>
                <w:b/>
                <w:sz w:val="24"/>
                <w:szCs w:val="24"/>
              </w:rPr>
              <w:t>Actor</w:t>
            </w:r>
          </w:p>
        </w:tc>
        <w:tc>
          <w:tcPr>
            <w:tcW w:w="2671" w:type="dxa"/>
          </w:tcPr>
          <w:p w14:paraId="3E822D26" w14:textId="77777777" w:rsidR="004E6079" w:rsidRPr="00BA2A36" w:rsidRDefault="004E6079" w:rsidP="004E6079">
            <w:pPr>
              <w:rPr>
                <w:rFonts w:cs="Times New Roman"/>
                <w:b/>
                <w:sz w:val="24"/>
                <w:szCs w:val="24"/>
              </w:rPr>
            </w:pPr>
            <w:r w:rsidRPr="00BA2A36">
              <w:rPr>
                <w:rFonts w:cs="Times New Roman"/>
                <w:b/>
                <w:sz w:val="24"/>
                <w:szCs w:val="24"/>
              </w:rPr>
              <w:t>Material process</w:t>
            </w:r>
          </w:p>
        </w:tc>
        <w:tc>
          <w:tcPr>
            <w:tcW w:w="4028" w:type="dxa"/>
          </w:tcPr>
          <w:p w14:paraId="230AE2C6" w14:textId="77777777" w:rsidR="004E6079" w:rsidRPr="00BA2A36" w:rsidRDefault="004E6079" w:rsidP="004E6079">
            <w:pPr>
              <w:rPr>
                <w:rFonts w:cs="Times New Roman"/>
                <w:b/>
                <w:sz w:val="24"/>
                <w:szCs w:val="24"/>
              </w:rPr>
            </w:pPr>
            <w:r w:rsidRPr="00BA2A36">
              <w:rPr>
                <w:rFonts w:cs="Times New Roman"/>
                <w:b/>
                <w:sz w:val="24"/>
                <w:szCs w:val="24"/>
              </w:rPr>
              <w:t>Goal</w:t>
            </w:r>
          </w:p>
        </w:tc>
      </w:tr>
      <w:tr w:rsidR="004E6079" w:rsidRPr="00BA2A36" w14:paraId="098724F9" w14:textId="77777777" w:rsidTr="00F2645E">
        <w:tc>
          <w:tcPr>
            <w:tcW w:w="2661" w:type="dxa"/>
          </w:tcPr>
          <w:p w14:paraId="6F6A8C28" w14:textId="77777777" w:rsidR="004E6079" w:rsidRPr="00BA2A36" w:rsidRDefault="004E6079" w:rsidP="004E6079">
            <w:pPr>
              <w:jc w:val="left"/>
              <w:rPr>
                <w:rFonts w:cs="Times New Roman"/>
                <w:sz w:val="24"/>
                <w:szCs w:val="24"/>
              </w:rPr>
            </w:pPr>
            <w:r w:rsidRPr="00BA2A36">
              <w:rPr>
                <w:rFonts w:cs="Times New Roman"/>
                <w:i/>
                <w:sz w:val="24"/>
                <w:szCs w:val="24"/>
              </w:rPr>
              <w:t xml:space="preserve">President </w:t>
            </w:r>
            <w:proofErr w:type="spellStart"/>
            <w:r w:rsidRPr="00BA2A36">
              <w:rPr>
                <w:rFonts w:cs="Times New Roman"/>
                <w:i/>
                <w:sz w:val="24"/>
                <w:szCs w:val="24"/>
              </w:rPr>
              <w:t>Goodluck</w:t>
            </w:r>
            <w:proofErr w:type="spellEnd"/>
            <w:r w:rsidRPr="00BA2A36">
              <w:rPr>
                <w:rFonts w:cs="Times New Roman"/>
                <w:i/>
                <w:sz w:val="24"/>
                <w:szCs w:val="24"/>
              </w:rPr>
              <w:t xml:space="preserve"> Jonathan, the presidential candidate of the PDP</w:t>
            </w:r>
          </w:p>
        </w:tc>
        <w:tc>
          <w:tcPr>
            <w:tcW w:w="2671" w:type="dxa"/>
          </w:tcPr>
          <w:p w14:paraId="658FC5C0" w14:textId="77777777" w:rsidR="004E6079" w:rsidRPr="00BA2A36" w:rsidRDefault="004E6079" w:rsidP="004E6079">
            <w:pPr>
              <w:jc w:val="left"/>
              <w:rPr>
                <w:rFonts w:cs="Times New Roman"/>
                <w:sz w:val="24"/>
                <w:szCs w:val="24"/>
              </w:rPr>
            </w:pPr>
            <w:r w:rsidRPr="00BA2A36">
              <w:rPr>
                <w:rFonts w:cs="Times New Roman"/>
                <w:i/>
                <w:sz w:val="24"/>
                <w:szCs w:val="24"/>
              </w:rPr>
              <w:t>broke into</w:t>
            </w:r>
          </w:p>
        </w:tc>
        <w:tc>
          <w:tcPr>
            <w:tcW w:w="4028" w:type="dxa"/>
          </w:tcPr>
          <w:p w14:paraId="57A25441" w14:textId="77777777" w:rsidR="004E6079" w:rsidRPr="00BA2A36" w:rsidRDefault="004E6079" w:rsidP="004E6079">
            <w:pPr>
              <w:jc w:val="left"/>
              <w:rPr>
                <w:rFonts w:cs="Times New Roman"/>
                <w:sz w:val="24"/>
                <w:szCs w:val="24"/>
              </w:rPr>
            </w:pPr>
            <w:r w:rsidRPr="00BA2A36">
              <w:rPr>
                <w:rFonts w:cs="Times New Roman"/>
                <w:i/>
                <w:sz w:val="24"/>
                <w:szCs w:val="24"/>
              </w:rPr>
              <w:t>the stronghold of the opposition CAN, in the South-West, in yesterday’s presidential election</w:t>
            </w:r>
          </w:p>
        </w:tc>
      </w:tr>
    </w:tbl>
    <w:p w14:paraId="20A21264" w14:textId="77777777" w:rsidR="004E6079" w:rsidRPr="00BA2A36" w:rsidRDefault="004E6079" w:rsidP="00AF4434">
      <w:pPr>
        <w:spacing w:after="0" w:afterAutospacing="0" w:line="240" w:lineRule="auto"/>
        <w:rPr>
          <w:rFonts w:cs="Times New Roman"/>
          <w:sz w:val="24"/>
          <w:szCs w:val="24"/>
        </w:rPr>
      </w:pPr>
      <w:r w:rsidRPr="00BA2A36">
        <w:rPr>
          <w:rFonts w:cs="Times New Roman"/>
          <w:b/>
          <w:i/>
          <w:sz w:val="24"/>
          <w:szCs w:val="24"/>
        </w:rPr>
        <w:tab/>
      </w:r>
      <w:r w:rsidRPr="00BA2A36">
        <w:rPr>
          <w:rFonts w:cs="Times New Roman"/>
          <w:b/>
          <w:i/>
          <w:sz w:val="24"/>
          <w:szCs w:val="24"/>
        </w:rPr>
        <w:tab/>
      </w:r>
    </w:p>
    <w:p w14:paraId="04A84712" w14:textId="4A5A34DA" w:rsidR="004E6079" w:rsidRDefault="004E6079" w:rsidP="002E3367">
      <w:pPr>
        <w:spacing w:after="0" w:afterAutospacing="0" w:line="280" w:lineRule="exact"/>
        <w:ind w:left="360" w:hanging="360"/>
        <w:rPr>
          <w:rFonts w:cs="Times New Roman"/>
          <w:sz w:val="24"/>
          <w:szCs w:val="24"/>
        </w:rPr>
      </w:pPr>
      <w:r w:rsidRPr="00BA2A36">
        <w:rPr>
          <w:rFonts w:cs="Times New Roman"/>
          <w:i/>
          <w:sz w:val="24"/>
          <w:szCs w:val="24"/>
        </w:rPr>
        <w:lastRenderedPageBreak/>
        <w:t>2.</w:t>
      </w:r>
      <w:r w:rsidRPr="00BA2A36">
        <w:rPr>
          <w:rFonts w:cs="Times New Roman"/>
          <w:i/>
          <w:sz w:val="24"/>
          <w:szCs w:val="24"/>
        </w:rPr>
        <w:tab/>
      </w:r>
      <w:r w:rsidRPr="00BA2A36">
        <w:rPr>
          <w:rFonts w:cs="Times New Roman"/>
          <w:sz w:val="24"/>
          <w:szCs w:val="24"/>
        </w:rPr>
        <w:t xml:space="preserve">Results of Saturday’s presidential election so far released by the Independent Electoral Commission on Sunday showed President </w:t>
      </w:r>
      <w:proofErr w:type="spellStart"/>
      <w:r w:rsidRPr="00BA2A36">
        <w:rPr>
          <w:rFonts w:cs="Times New Roman"/>
          <w:sz w:val="24"/>
          <w:szCs w:val="24"/>
        </w:rPr>
        <w:t>Goodluck</w:t>
      </w:r>
      <w:proofErr w:type="spellEnd"/>
      <w:r w:rsidR="00C15E24">
        <w:rPr>
          <w:rFonts w:cs="Times New Roman"/>
          <w:sz w:val="24"/>
          <w:szCs w:val="24"/>
        </w:rPr>
        <w:t xml:space="preserve"> </w:t>
      </w:r>
      <w:r w:rsidRPr="00BA2A36">
        <w:rPr>
          <w:rFonts w:cs="Times New Roman"/>
          <w:sz w:val="24"/>
          <w:szCs w:val="24"/>
        </w:rPr>
        <w:t>Jonathan</w:t>
      </w:r>
      <w:r w:rsidR="00C15E24">
        <w:rPr>
          <w:rFonts w:cs="Times New Roman"/>
          <w:sz w:val="24"/>
          <w:szCs w:val="24"/>
        </w:rPr>
        <w:t xml:space="preserve"> </w:t>
      </w:r>
      <w:r w:rsidRPr="00BA2A36">
        <w:rPr>
          <w:rFonts w:cs="Times New Roman"/>
          <w:sz w:val="24"/>
          <w:szCs w:val="24"/>
        </w:rPr>
        <w:t>having an unassailable lead (The Punch, April 18, 2011)</w:t>
      </w:r>
      <w:r w:rsidR="00C15E24">
        <w:rPr>
          <w:rFonts w:cs="Times New Roman"/>
          <w:sz w:val="24"/>
          <w:szCs w:val="24"/>
        </w:rPr>
        <w:t>.</w:t>
      </w:r>
    </w:p>
    <w:p w14:paraId="7979A274" w14:textId="77777777" w:rsidR="00C15E24" w:rsidRPr="00BA2A36" w:rsidRDefault="00C15E24" w:rsidP="00AF4434">
      <w:pPr>
        <w:spacing w:line="240" w:lineRule="auto"/>
        <w:ind w:left="360" w:hanging="360"/>
        <w:rPr>
          <w:rFonts w:cs="Times New Roman"/>
          <w:sz w:val="24"/>
          <w:szCs w:val="24"/>
        </w:rPr>
      </w:pPr>
    </w:p>
    <w:tbl>
      <w:tblPr>
        <w:tblStyle w:val="TableGrid"/>
        <w:tblW w:w="9360" w:type="dxa"/>
        <w:tblInd w:w="108" w:type="dxa"/>
        <w:tblLook w:val="04A0" w:firstRow="1" w:lastRow="0" w:firstColumn="1" w:lastColumn="0" w:noHBand="0" w:noVBand="1"/>
      </w:tblPr>
      <w:tblGrid>
        <w:gridCol w:w="2340"/>
        <w:gridCol w:w="2070"/>
        <w:gridCol w:w="4950"/>
      </w:tblGrid>
      <w:tr w:rsidR="004E6079" w:rsidRPr="00BA2A36" w14:paraId="22E24A31" w14:textId="77777777" w:rsidTr="00F2645E">
        <w:trPr>
          <w:trHeight w:val="250"/>
        </w:trPr>
        <w:tc>
          <w:tcPr>
            <w:tcW w:w="2340" w:type="dxa"/>
          </w:tcPr>
          <w:p w14:paraId="46BB2E9E" w14:textId="77777777" w:rsidR="004E6079" w:rsidRPr="00BA2A36" w:rsidRDefault="004E6079" w:rsidP="004E6079">
            <w:pPr>
              <w:jc w:val="center"/>
              <w:rPr>
                <w:rFonts w:cs="Times New Roman"/>
                <w:b/>
                <w:sz w:val="24"/>
                <w:szCs w:val="24"/>
              </w:rPr>
            </w:pPr>
            <w:r w:rsidRPr="00BA2A36">
              <w:rPr>
                <w:rFonts w:cs="Times New Roman"/>
                <w:b/>
                <w:sz w:val="24"/>
                <w:szCs w:val="24"/>
              </w:rPr>
              <w:t>Actor</w:t>
            </w:r>
          </w:p>
        </w:tc>
        <w:tc>
          <w:tcPr>
            <w:tcW w:w="2070" w:type="dxa"/>
          </w:tcPr>
          <w:p w14:paraId="15F83C44" w14:textId="77777777" w:rsidR="004E6079" w:rsidRPr="00BA2A36" w:rsidRDefault="004E6079" w:rsidP="004E6079">
            <w:pPr>
              <w:rPr>
                <w:rFonts w:cs="Times New Roman"/>
                <w:b/>
                <w:sz w:val="24"/>
                <w:szCs w:val="24"/>
              </w:rPr>
            </w:pPr>
            <w:r w:rsidRPr="00BA2A36">
              <w:rPr>
                <w:rFonts w:cs="Times New Roman"/>
                <w:b/>
                <w:sz w:val="24"/>
                <w:szCs w:val="24"/>
              </w:rPr>
              <w:t>Material process</w:t>
            </w:r>
          </w:p>
        </w:tc>
        <w:tc>
          <w:tcPr>
            <w:tcW w:w="4950" w:type="dxa"/>
          </w:tcPr>
          <w:p w14:paraId="6F2CC083" w14:textId="77777777" w:rsidR="004E6079" w:rsidRPr="00BA2A36" w:rsidRDefault="004E6079" w:rsidP="004E6079">
            <w:pPr>
              <w:jc w:val="center"/>
              <w:rPr>
                <w:rFonts w:cs="Times New Roman"/>
                <w:b/>
                <w:sz w:val="24"/>
                <w:szCs w:val="24"/>
              </w:rPr>
            </w:pPr>
            <w:r w:rsidRPr="00BA2A36">
              <w:rPr>
                <w:rFonts w:cs="Times New Roman"/>
                <w:b/>
                <w:sz w:val="24"/>
                <w:szCs w:val="24"/>
              </w:rPr>
              <w:t>Goal</w:t>
            </w:r>
          </w:p>
        </w:tc>
      </w:tr>
      <w:tr w:rsidR="004E6079" w:rsidRPr="00BA2A36" w14:paraId="55E73E69" w14:textId="77777777" w:rsidTr="00F2645E">
        <w:trPr>
          <w:trHeight w:val="908"/>
        </w:trPr>
        <w:tc>
          <w:tcPr>
            <w:tcW w:w="2340" w:type="dxa"/>
          </w:tcPr>
          <w:p w14:paraId="5E450327" w14:textId="77777777" w:rsidR="004E6079" w:rsidRPr="00BA2A36" w:rsidRDefault="004E6079" w:rsidP="004E6079">
            <w:pPr>
              <w:jc w:val="left"/>
              <w:rPr>
                <w:rFonts w:cs="Times New Roman"/>
                <w:sz w:val="24"/>
                <w:szCs w:val="24"/>
              </w:rPr>
            </w:pPr>
            <w:r w:rsidRPr="00BA2A36">
              <w:rPr>
                <w:rFonts w:cs="Times New Roman"/>
                <w:i/>
                <w:sz w:val="24"/>
                <w:szCs w:val="24"/>
              </w:rPr>
              <w:t>by the Independent Electoral Commission</w:t>
            </w:r>
          </w:p>
        </w:tc>
        <w:tc>
          <w:tcPr>
            <w:tcW w:w="2070" w:type="dxa"/>
          </w:tcPr>
          <w:p w14:paraId="1896E8B4" w14:textId="77777777" w:rsidR="004E6079" w:rsidRPr="00BA2A36" w:rsidRDefault="004E6079" w:rsidP="004E6079">
            <w:pPr>
              <w:jc w:val="left"/>
              <w:rPr>
                <w:rFonts w:cs="Times New Roman"/>
                <w:sz w:val="24"/>
                <w:szCs w:val="24"/>
              </w:rPr>
            </w:pPr>
            <w:r w:rsidRPr="00BA2A36">
              <w:rPr>
                <w:rFonts w:cs="Times New Roman"/>
                <w:i/>
                <w:sz w:val="24"/>
                <w:szCs w:val="24"/>
              </w:rPr>
              <w:t>so far released/ showed/ having</w:t>
            </w:r>
          </w:p>
          <w:p w14:paraId="706A0CB1" w14:textId="77777777" w:rsidR="004E6079" w:rsidRPr="00BA2A36" w:rsidRDefault="004E6079" w:rsidP="004E6079">
            <w:pPr>
              <w:jc w:val="left"/>
              <w:rPr>
                <w:rFonts w:cs="Times New Roman"/>
                <w:sz w:val="24"/>
                <w:szCs w:val="24"/>
              </w:rPr>
            </w:pPr>
          </w:p>
        </w:tc>
        <w:tc>
          <w:tcPr>
            <w:tcW w:w="4950" w:type="dxa"/>
          </w:tcPr>
          <w:p w14:paraId="2F75D132" w14:textId="77777777" w:rsidR="004E6079" w:rsidRPr="00BA2A36" w:rsidRDefault="004E6079" w:rsidP="00F2645E">
            <w:pPr>
              <w:spacing w:after="240" w:afterAutospacing="0"/>
              <w:ind w:right="-18"/>
              <w:jc w:val="left"/>
              <w:rPr>
                <w:rFonts w:cs="Times New Roman"/>
                <w:sz w:val="24"/>
                <w:szCs w:val="24"/>
              </w:rPr>
            </w:pPr>
            <w:r w:rsidRPr="00BA2A36">
              <w:rPr>
                <w:rFonts w:cs="Times New Roman"/>
                <w:i/>
                <w:sz w:val="24"/>
                <w:szCs w:val="24"/>
              </w:rPr>
              <w:t xml:space="preserve">Results of Saturday’s presidential election/President </w:t>
            </w:r>
            <w:proofErr w:type="spellStart"/>
            <w:r w:rsidRPr="00BA2A36">
              <w:rPr>
                <w:rFonts w:cs="Times New Roman"/>
                <w:i/>
                <w:sz w:val="24"/>
                <w:szCs w:val="24"/>
              </w:rPr>
              <w:t>Goodluck</w:t>
            </w:r>
            <w:proofErr w:type="spellEnd"/>
            <w:r w:rsidRPr="00BA2A36">
              <w:rPr>
                <w:rFonts w:cs="Times New Roman"/>
                <w:i/>
                <w:sz w:val="24"/>
                <w:szCs w:val="24"/>
              </w:rPr>
              <w:t xml:space="preserve"> Jonathan/ an unassailable lead</w:t>
            </w:r>
          </w:p>
        </w:tc>
      </w:tr>
    </w:tbl>
    <w:p w14:paraId="2352146B" w14:textId="77777777" w:rsidR="00AF4434" w:rsidRPr="00BA2A36" w:rsidRDefault="00AF4434" w:rsidP="00AF4434">
      <w:pPr>
        <w:tabs>
          <w:tab w:val="left" w:pos="360"/>
        </w:tabs>
        <w:spacing w:after="0" w:afterAutospacing="0" w:line="240" w:lineRule="auto"/>
        <w:ind w:left="360" w:hanging="360"/>
        <w:rPr>
          <w:rFonts w:cs="Times New Roman"/>
          <w:i/>
          <w:sz w:val="24"/>
          <w:szCs w:val="24"/>
        </w:rPr>
      </w:pPr>
    </w:p>
    <w:p w14:paraId="1EE61148" w14:textId="6F647B96" w:rsidR="00716B92" w:rsidRDefault="004E6079" w:rsidP="002E3367">
      <w:pPr>
        <w:tabs>
          <w:tab w:val="left" w:pos="360"/>
        </w:tabs>
        <w:spacing w:after="0" w:afterAutospacing="0" w:line="280" w:lineRule="exact"/>
        <w:ind w:left="360" w:hanging="360"/>
        <w:rPr>
          <w:rFonts w:cs="Times New Roman"/>
          <w:sz w:val="24"/>
          <w:szCs w:val="24"/>
        </w:rPr>
      </w:pPr>
      <w:r w:rsidRPr="00BA2A36">
        <w:rPr>
          <w:rFonts w:cs="Times New Roman"/>
          <w:i/>
          <w:sz w:val="24"/>
          <w:szCs w:val="24"/>
        </w:rPr>
        <w:t>3.</w:t>
      </w:r>
      <w:r w:rsidRPr="00BA2A36">
        <w:rPr>
          <w:rFonts w:cs="Times New Roman"/>
          <w:i/>
          <w:sz w:val="24"/>
          <w:szCs w:val="24"/>
        </w:rPr>
        <w:tab/>
      </w:r>
      <w:r w:rsidRPr="00BA2A36">
        <w:rPr>
          <w:rFonts w:cs="Times New Roman"/>
          <w:sz w:val="24"/>
          <w:szCs w:val="24"/>
        </w:rPr>
        <w:t xml:space="preserve">President </w:t>
      </w:r>
      <w:proofErr w:type="spellStart"/>
      <w:r w:rsidRPr="00BA2A36">
        <w:rPr>
          <w:rFonts w:cs="Times New Roman"/>
          <w:sz w:val="24"/>
          <w:szCs w:val="24"/>
        </w:rPr>
        <w:t>Goodluck</w:t>
      </w:r>
      <w:proofErr w:type="spellEnd"/>
      <w:r w:rsidRPr="00BA2A36">
        <w:rPr>
          <w:rFonts w:cs="Times New Roman"/>
          <w:sz w:val="24"/>
          <w:szCs w:val="24"/>
        </w:rPr>
        <w:t xml:space="preserve"> Jonathan of the </w:t>
      </w:r>
      <w:r w:rsidR="0076605F">
        <w:rPr>
          <w:rFonts w:cs="Times New Roman"/>
          <w:sz w:val="24"/>
          <w:szCs w:val="24"/>
        </w:rPr>
        <w:t>People’s</w:t>
      </w:r>
      <w:r w:rsidRPr="00BA2A36">
        <w:rPr>
          <w:rFonts w:cs="Times New Roman"/>
          <w:sz w:val="24"/>
          <w:szCs w:val="24"/>
        </w:rPr>
        <w:t xml:space="preserve"> Democratic Party, (PDP)</w:t>
      </w:r>
      <w:r w:rsidR="00C15E24">
        <w:rPr>
          <w:rFonts w:cs="Times New Roman"/>
          <w:sz w:val="24"/>
          <w:szCs w:val="24"/>
        </w:rPr>
        <w:t xml:space="preserve"> </w:t>
      </w:r>
      <w:r w:rsidRPr="00BA2A36">
        <w:rPr>
          <w:rFonts w:cs="Times New Roman"/>
          <w:sz w:val="24"/>
          <w:szCs w:val="24"/>
        </w:rPr>
        <w:t>has won last Saturday’s presidential election, defeating his closest rivals</w:t>
      </w:r>
      <w:r w:rsidR="00C15E24">
        <w:rPr>
          <w:rFonts w:cs="Times New Roman"/>
          <w:sz w:val="24"/>
          <w:szCs w:val="24"/>
        </w:rPr>
        <w:t xml:space="preserve"> </w:t>
      </w:r>
      <w:r w:rsidRPr="00BA2A36">
        <w:rPr>
          <w:rFonts w:cs="Times New Roman"/>
          <w:sz w:val="24"/>
          <w:szCs w:val="24"/>
        </w:rPr>
        <w:t>Major-General Muhammadu</w:t>
      </w:r>
      <w:r w:rsidR="00C15E24">
        <w:rPr>
          <w:rFonts w:cs="Times New Roman"/>
          <w:sz w:val="24"/>
          <w:szCs w:val="24"/>
        </w:rPr>
        <w:t xml:space="preserve"> </w:t>
      </w:r>
      <w:r w:rsidRPr="00BA2A36">
        <w:rPr>
          <w:rFonts w:cs="Times New Roman"/>
          <w:sz w:val="24"/>
          <w:szCs w:val="24"/>
        </w:rPr>
        <w:t>Buhari of the Congress for Progressive Change, (CPC) and Mallam</w:t>
      </w:r>
      <w:r w:rsidR="00C15E24">
        <w:rPr>
          <w:rFonts w:cs="Times New Roman"/>
          <w:sz w:val="24"/>
          <w:szCs w:val="24"/>
        </w:rPr>
        <w:t xml:space="preserve"> </w:t>
      </w:r>
      <w:r w:rsidRPr="00BA2A36">
        <w:rPr>
          <w:rFonts w:cs="Times New Roman"/>
          <w:sz w:val="24"/>
          <w:szCs w:val="24"/>
        </w:rPr>
        <w:t>Nuhu</w:t>
      </w:r>
      <w:r w:rsidR="00C15E24">
        <w:rPr>
          <w:rFonts w:cs="Times New Roman"/>
          <w:sz w:val="24"/>
          <w:szCs w:val="24"/>
        </w:rPr>
        <w:t xml:space="preserve"> </w:t>
      </w:r>
      <w:proofErr w:type="spellStart"/>
      <w:r w:rsidRPr="00BA2A36">
        <w:rPr>
          <w:rFonts w:cs="Times New Roman"/>
          <w:sz w:val="24"/>
          <w:szCs w:val="24"/>
        </w:rPr>
        <w:t>Ribadu</w:t>
      </w:r>
      <w:proofErr w:type="spellEnd"/>
      <w:r w:rsidRPr="00BA2A36">
        <w:rPr>
          <w:rFonts w:cs="Times New Roman"/>
          <w:sz w:val="24"/>
          <w:szCs w:val="24"/>
        </w:rPr>
        <w:t xml:space="preserve"> of the Action Congress, (ACN). (Nigerian Tribune, April 18, 2011)</w:t>
      </w:r>
    </w:p>
    <w:p w14:paraId="325E1F9F" w14:textId="77777777" w:rsidR="002E3367" w:rsidRPr="00BA2A36" w:rsidRDefault="002E3367" w:rsidP="002E3367">
      <w:pPr>
        <w:tabs>
          <w:tab w:val="left" w:pos="360"/>
        </w:tabs>
        <w:spacing w:after="0" w:afterAutospacing="0" w:line="280" w:lineRule="exact"/>
        <w:ind w:left="360" w:hanging="360"/>
        <w:rPr>
          <w:rFonts w:cs="Times New Roman"/>
          <w:sz w:val="24"/>
          <w:szCs w:val="24"/>
        </w:rPr>
      </w:pPr>
    </w:p>
    <w:tbl>
      <w:tblPr>
        <w:tblStyle w:val="TableGrid"/>
        <w:tblW w:w="9360" w:type="dxa"/>
        <w:tblInd w:w="108" w:type="dxa"/>
        <w:tblLook w:val="04A0" w:firstRow="1" w:lastRow="0" w:firstColumn="1" w:lastColumn="0" w:noHBand="0" w:noVBand="1"/>
      </w:tblPr>
      <w:tblGrid>
        <w:gridCol w:w="2633"/>
        <w:gridCol w:w="2221"/>
        <w:gridCol w:w="4506"/>
      </w:tblGrid>
      <w:tr w:rsidR="004E6079" w:rsidRPr="00BA2A36" w14:paraId="4DDF679F" w14:textId="77777777" w:rsidTr="00F2645E">
        <w:trPr>
          <w:trHeight w:val="270"/>
        </w:trPr>
        <w:tc>
          <w:tcPr>
            <w:tcW w:w="2633" w:type="dxa"/>
          </w:tcPr>
          <w:p w14:paraId="7B31CAC6" w14:textId="77777777" w:rsidR="004E6079" w:rsidRPr="00BA2A36" w:rsidRDefault="004E6079" w:rsidP="0051270C">
            <w:pPr>
              <w:jc w:val="left"/>
              <w:rPr>
                <w:rFonts w:cs="Times New Roman"/>
                <w:b/>
                <w:sz w:val="24"/>
                <w:szCs w:val="24"/>
              </w:rPr>
            </w:pPr>
            <w:r w:rsidRPr="00BA2A36">
              <w:rPr>
                <w:rFonts w:cs="Times New Roman"/>
                <w:b/>
                <w:sz w:val="24"/>
                <w:szCs w:val="24"/>
              </w:rPr>
              <w:t>Actor</w:t>
            </w:r>
          </w:p>
        </w:tc>
        <w:tc>
          <w:tcPr>
            <w:tcW w:w="2221" w:type="dxa"/>
          </w:tcPr>
          <w:p w14:paraId="403D030B" w14:textId="77777777" w:rsidR="004E6079" w:rsidRPr="00BA2A36" w:rsidRDefault="004E6079" w:rsidP="0051270C">
            <w:pPr>
              <w:jc w:val="left"/>
              <w:rPr>
                <w:rFonts w:cs="Times New Roman"/>
                <w:b/>
                <w:sz w:val="24"/>
                <w:szCs w:val="24"/>
              </w:rPr>
            </w:pPr>
            <w:r w:rsidRPr="00BA2A36">
              <w:rPr>
                <w:rFonts w:cs="Times New Roman"/>
                <w:b/>
                <w:sz w:val="24"/>
                <w:szCs w:val="24"/>
              </w:rPr>
              <w:t>Material process</w:t>
            </w:r>
          </w:p>
        </w:tc>
        <w:tc>
          <w:tcPr>
            <w:tcW w:w="4506" w:type="dxa"/>
          </w:tcPr>
          <w:p w14:paraId="7FAA933C" w14:textId="77777777" w:rsidR="004E6079" w:rsidRPr="00BA2A36" w:rsidRDefault="004E6079" w:rsidP="0051270C">
            <w:pPr>
              <w:jc w:val="left"/>
              <w:rPr>
                <w:rFonts w:cs="Times New Roman"/>
                <w:b/>
                <w:sz w:val="24"/>
                <w:szCs w:val="24"/>
              </w:rPr>
            </w:pPr>
            <w:r w:rsidRPr="00BA2A36">
              <w:rPr>
                <w:rFonts w:cs="Times New Roman"/>
                <w:b/>
                <w:sz w:val="24"/>
                <w:szCs w:val="24"/>
              </w:rPr>
              <w:t>Goal</w:t>
            </w:r>
          </w:p>
        </w:tc>
      </w:tr>
      <w:tr w:rsidR="004E6079" w:rsidRPr="00BA2A36" w14:paraId="2656B077" w14:textId="77777777" w:rsidTr="00F2645E">
        <w:trPr>
          <w:trHeight w:val="1691"/>
        </w:trPr>
        <w:tc>
          <w:tcPr>
            <w:tcW w:w="2633" w:type="dxa"/>
          </w:tcPr>
          <w:p w14:paraId="0E971E4C" w14:textId="34158C04" w:rsidR="004E6079" w:rsidRPr="00BA2A36" w:rsidRDefault="004E6079" w:rsidP="0051270C">
            <w:pPr>
              <w:jc w:val="left"/>
              <w:rPr>
                <w:rFonts w:cs="Times New Roman"/>
                <w:b/>
                <w:sz w:val="24"/>
                <w:szCs w:val="24"/>
              </w:rPr>
            </w:pPr>
            <w:r w:rsidRPr="00BA2A36">
              <w:rPr>
                <w:rFonts w:cs="Times New Roman"/>
                <w:i/>
                <w:sz w:val="24"/>
                <w:szCs w:val="24"/>
              </w:rPr>
              <w:t xml:space="preserve">President </w:t>
            </w:r>
            <w:proofErr w:type="spellStart"/>
            <w:r w:rsidRPr="00BA2A36">
              <w:rPr>
                <w:rFonts w:cs="Times New Roman"/>
                <w:i/>
                <w:sz w:val="24"/>
                <w:szCs w:val="24"/>
              </w:rPr>
              <w:t>Goodluck</w:t>
            </w:r>
            <w:proofErr w:type="spellEnd"/>
            <w:r w:rsidRPr="00BA2A36">
              <w:rPr>
                <w:rFonts w:cs="Times New Roman"/>
                <w:i/>
                <w:sz w:val="24"/>
                <w:szCs w:val="24"/>
              </w:rPr>
              <w:t xml:space="preserve"> Jonathan of the </w:t>
            </w:r>
            <w:r w:rsidR="0076605F">
              <w:rPr>
                <w:rFonts w:cs="Times New Roman"/>
                <w:i/>
                <w:sz w:val="24"/>
                <w:szCs w:val="24"/>
              </w:rPr>
              <w:t>People’s</w:t>
            </w:r>
            <w:r w:rsidRPr="00BA2A36">
              <w:rPr>
                <w:rFonts w:cs="Times New Roman"/>
                <w:i/>
                <w:sz w:val="24"/>
                <w:szCs w:val="24"/>
              </w:rPr>
              <w:t xml:space="preserve"> Democratic Party, (PDP)</w:t>
            </w:r>
          </w:p>
          <w:p w14:paraId="567213CA" w14:textId="77777777" w:rsidR="004E6079" w:rsidRPr="00BA2A36" w:rsidRDefault="004E6079" w:rsidP="0051270C">
            <w:pPr>
              <w:jc w:val="left"/>
              <w:rPr>
                <w:rFonts w:cs="Times New Roman"/>
                <w:sz w:val="24"/>
                <w:szCs w:val="24"/>
              </w:rPr>
            </w:pPr>
          </w:p>
        </w:tc>
        <w:tc>
          <w:tcPr>
            <w:tcW w:w="2221" w:type="dxa"/>
          </w:tcPr>
          <w:p w14:paraId="716DFF7A" w14:textId="77777777" w:rsidR="004E6079" w:rsidRPr="00BA2A36" w:rsidRDefault="004E6079" w:rsidP="0051270C">
            <w:pPr>
              <w:jc w:val="left"/>
              <w:rPr>
                <w:rFonts w:cs="Times New Roman"/>
                <w:b/>
                <w:sz w:val="24"/>
                <w:szCs w:val="24"/>
              </w:rPr>
            </w:pPr>
            <w:r w:rsidRPr="00BA2A36">
              <w:rPr>
                <w:rFonts w:cs="Times New Roman"/>
                <w:i/>
                <w:sz w:val="24"/>
                <w:szCs w:val="24"/>
              </w:rPr>
              <w:t>has won</w:t>
            </w:r>
          </w:p>
          <w:p w14:paraId="23EED605" w14:textId="77777777" w:rsidR="004E6079" w:rsidRPr="00BA2A36" w:rsidRDefault="004E6079" w:rsidP="0051270C">
            <w:pPr>
              <w:jc w:val="left"/>
              <w:rPr>
                <w:rFonts w:cs="Times New Roman"/>
                <w:sz w:val="24"/>
                <w:szCs w:val="24"/>
              </w:rPr>
            </w:pPr>
          </w:p>
        </w:tc>
        <w:tc>
          <w:tcPr>
            <w:tcW w:w="4506" w:type="dxa"/>
          </w:tcPr>
          <w:p w14:paraId="1C954A78" w14:textId="4075471A" w:rsidR="004E6079" w:rsidRPr="00BA2A36" w:rsidRDefault="004E6079" w:rsidP="0051270C">
            <w:pPr>
              <w:jc w:val="left"/>
              <w:rPr>
                <w:rFonts w:cs="Times New Roman"/>
                <w:b/>
                <w:sz w:val="24"/>
                <w:szCs w:val="24"/>
              </w:rPr>
            </w:pPr>
            <w:r w:rsidRPr="00BA2A36">
              <w:rPr>
                <w:rFonts w:cs="Times New Roman"/>
                <w:i/>
                <w:sz w:val="24"/>
                <w:szCs w:val="24"/>
              </w:rPr>
              <w:t>last Saturday’s presidential election, defeating his closest rivals, Major-General Muhammadu</w:t>
            </w:r>
            <w:r w:rsidR="00C15E24">
              <w:rPr>
                <w:rFonts w:cs="Times New Roman"/>
                <w:i/>
                <w:sz w:val="24"/>
                <w:szCs w:val="24"/>
              </w:rPr>
              <w:t xml:space="preserve"> </w:t>
            </w:r>
            <w:r w:rsidRPr="00BA2A36">
              <w:rPr>
                <w:rFonts w:cs="Times New Roman"/>
                <w:i/>
                <w:sz w:val="24"/>
                <w:szCs w:val="24"/>
              </w:rPr>
              <w:t>Buhari of the Congress for Progressive Change, (CPC) and Mallam</w:t>
            </w:r>
            <w:r w:rsidR="00C15E24">
              <w:rPr>
                <w:rFonts w:cs="Times New Roman"/>
                <w:i/>
                <w:sz w:val="24"/>
                <w:szCs w:val="24"/>
              </w:rPr>
              <w:t xml:space="preserve"> </w:t>
            </w:r>
            <w:r w:rsidRPr="00BA2A36">
              <w:rPr>
                <w:rFonts w:cs="Times New Roman"/>
                <w:i/>
                <w:sz w:val="24"/>
                <w:szCs w:val="24"/>
              </w:rPr>
              <w:t>Nuhu</w:t>
            </w:r>
            <w:r w:rsidR="00C15E24">
              <w:rPr>
                <w:rFonts w:cs="Times New Roman"/>
                <w:i/>
                <w:sz w:val="24"/>
                <w:szCs w:val="24"/>
              </w:rPr>
              <w:t xml:space="preserve"> </w:t>
            </w:r>
            <w:proofErr w:type="spellStart"/>
            <w:r w:rsidRPr="00BA2A36">
              <w:rPr>
                <w:rFonts w:cs="Times New Roman"/>
                <w:i/>
                <w:sz w:val="24"/>
                <w:szCs w:val="24"/>
              </w:rPr>
              <w:t>Ribadu</w:t>
            </w:r>
            <w:proofErr w:type="spellEnd"/>
            <w:r w:rsidRPr="00BA2A36">
              <w:rPr>
                <w:rFonts w:cs="Times New Roman"/>
                <w:i/>
                <w:sz w:val="24"/>
                <w:szCs w:val="24"/>
              </w:rPr>
              <w:t xml:space="preserve"> of the Action Congress, (ACN).</w:t>
            </w:r>
          </w:p>
        </w:tc>
      </w:tr>
    </w:tbl>
    <w:p w14:paraId="66BC9B05" w14:textId="77777777" w:rsidR="004E6079" w:rsidRPr="00BA2A36" w:rsidRDefault="004E6079" w:rsidP="004E6079">
      <w:pPr>
        <w:pStyle w:val="ListParagraph"/>
        <w:spacing w:line="240" w:lineRule="auto"/>
        <w:ind w:left="0" w:right="2070"/>
        <w:rPr>
          <w:rFonts w:cs="Times New Roman"/>
          <w:b/>
          <w:sz w:val="24"/>
          <w:szCs w:val="24"/>
        </w:rPr>
      </w:pPr>
    </w:p>
    <w:p w14:paraId="6C940E31" w14:textId="2B546FF6" w:rsidR="004E6079" w:rsidRDefault="004E6079" w:rsidP="002E3367">
      <w:pPr>
        <w:pStyle w:val="ListParagraph"/>
        <w:numPr>
          <w:ilvl w:val="0"/>
          <w:numId w:val="9"/>
        </w:numPr>
        <w:spacing w:after="0" w:afterAutospacing="0" w:line="280" w:lineRule="exact"/>
        <w:ind w:left="360"/>
        <w:rPr>
          <w:rFonts w:cs="Times New Roman"/>
          <w:sz w:val="24"/>
          <w:szCs w:val="24"/>
        </w:rPr>
      </w:pPr>
      <w:r w:rsidRPr="00BA2A36">
        <w:rPr>
          <w:rFonts w:cs="Times New Roman"/>
          <w:sz w:val="24"/>
          <w:szCs w:val="24"/>
        </w:rPr>
        <w:t xml:space="preserve">With results officially declared by state collation officers in 35 states and the Federal Capital Territory, (FCT) last night, President </w:t>
      </w:r>
      <w:proofErr w:type="spellStart"/>
      <w:r w:rsidRPr="00BA2A36">
        <w:rPr>
          <w:rFonts w:cs="Times New Roman"/>
          <w:sz w:val="24"/>
          <w:szCs w:val="24"/>
        </w:rPr>
        <w:t>Goodluck</w:t>
      </w:r>
      <w:proofErr w:type="spellEnd"/>
      <w:r w:rsidR="0051270C">
        <w:rPr>
          <w:rFonts w:cs="Times New Roman"/>
          <w:sz w:val="24"/>
          <w:szCs w:val="24"/>
        </w:rPr>
        <w:t xml:space="preserve"> </w:t>
      </w:r>
      <w:r w:rsidRPr="00BA2A36">
        <w:rPr>
          <w:rFonts w:cs="Times New Roman"/>
          <w:sz w:val="24"/>
          <w:szCs w:val="24"/>
        </w:rPr>
        <w:t xml:space="preserve">Ebele Jonathan of the </w:t>
      </w:r>
      <w:r w:rsidR="0076605F">
        <w:rPr>
          <w:rFonts w:cs="Times New Roman"/>
          <w:sz w:val="24"/>
          <w:szCs w:val="24"/>
        </w:rPr>
        <w:t>People’s</w:t>
      </w:r>
      <w:r w:rsidRPr="00BA2A36">
        <w:rPr>
          <w:rFonts w:cs="Times New Roman"/>
          <w:sz w:val="24"/>
          <w:szCs w:val="24"/>
        </w:rPr>
        <w:t xml:space="preserve"> Democratic Party, (PDP) had won this year’s presidential election with 21.5 million votes and a quarter of the votes in all of them except Kano, </w:t>
      </w:r>
      <w:proofErr w:type="spellStart"/>
      <w:r w:rsidRPr="00BA2A36">
        <w:rPr>
          <w:rFonts w:cs="Times New Roman"/>
          <w:sz w:val="24"/>
          <w:szCs w:val="24"/>
        </w:rPr>
        <w:t>Borno</w:t>
      </w:r>
      <w:proofErr w:type="spellEnd"/>
      <w:r w:rsidRPr="00BA2A36">
        <w:rPr>
          <w:rFonts w:cs="Times New Roman"/>
          <w:sz w:val="24"/>
          <w:szCs w:val="24"/>
        </w:rPr>
        <w:t xml:space="preserve"> and Bauchi States. (Daily Trust, April18, 204.11)</w:t>
      </w:r>
    </w:p>
    <w:p w14:paraId="28BEF4FA" w14:textId="77777777" w:rsidR="002E3367" w:rsidRPr="00BA2A36" w:rsidRDefault="002E3367" w:rsidP="002E3367">
      <w:pPr>
        <w:pStyle w:val="ListParagraph"/>
        <w:spacing w:after="0" w:afterAutospacing="0" w:line="280" w:lineRule="exact"/>
        <w:ind w:left="360"/>
        <w:rPr>
          <w:rFonts w:cs="Times New Roman"/>
          <w:sz w:val="24"/>
          <w:szCs w:val="24"/>
        </w:rPr>
      </w:pPr>
    </w:p>
    <w:tbl>
      <w:tblPr>
        <w:tblStyle w:val="TableGrid"/>
        <w:tblW w:w="9360" w:type="dxa"/>
        <w:tblInd w:w="108" w:type="dxa"/>
        <w:tblLook w:val="04A0" w:firstRow="1" w:lastRow="0" w:firstColumn="1" w:lastColumn="0" w:noHBand="0" w:noVBand="1"/>
      </w:tblPr>
      <w:tblGrid>
        <w:gridCol w:w="2582"/>
        <w:gridCol w:w="2180"/>
        <w:gridCol w:w="4598"/>
      </w:tblGrid>
      <w:tr w:rsidR="004E6079" w:rsidRPr="00BA2A36" w14:paraId="57BCBDC3" w14:textId="77777777" w:rsidTr="00F2645E">
        <w:trPr>
          <w:trHeight w:val="260"/>
        </w:trPr>
        <w:tc>
          <w:tcPr>
            <w:tcW w:w="2582" w:type="dxa"/>
          </w:tcPr>
          <w:p w14:paraId="06F165EA" w14:textId="77777777" w:rsidR="004E6079" w:rsidRPr="00BA2A36" w:rsidRDefault="004E6079" w:rsidP="0051270C">
            <w:pPr>
              <w:jc w:val="left"/>
              <w:rPr>
                <w:rFonts w:cs="Times New Roman"/>
                <w:b/>
                <w:sz w:val="24"/>
                <w:szCs w:val="24"/>
              </w:rPr>
            </w:pPr>
            <w:r w:rsidRPr="00BA2A36">
              <w:rPr>
                <w:rFonts w:cs="Times New Roman"/>
                <w:b/>
                <w:sz w:val="24"/>
                <w:szCs w:val="24"/>
              </w:rPr>
              <w:t>Actor</w:t>
            </w:r>
          </w:p>
        </w:tc>
        <w:tc>
          <w:tcPr>
            <w:tcW w:w="2180" w:type="dxa"/>
          </w:tcPr>
          <w:p w14:paraId="75DF7C13" w14:textId="77777777" w:rsidR="004E6079" w:rsidRPr="00BA2A36" w:rsidRDefault="004E6079" w:rsidP="0051270C">
            <w:pPr>
              <w:jc w:val="left"/>
              <w:rPr>
                <w:rFonts w:cs="Times New Roman"/>
                <w:b/>
                <w:sz w:val="24"/>
                <w:szCs w:val="24"/>
              </w:rPr>
            </w:pPr>
            <w:r w:rsidRPr="00BA2A36">
              <w:rPr>
                <w:rFonts w:cs="Times New Roman"/>
                <w:b/>
                <w:sz w:val="24"/>
                <w:szCs w:val="24"/>
              </w:rPr>
              <w:t>Material process</w:t>
            </w:r>
          </w:p>
        </w:tc>
        <w:tc>
          <w:tcPr>
            <w:tcW w:w="4598" w:type="dxa"/>
          </w:tcPr>
          <w:p w14:paraId="19A7DC57" w14:textId="77777777" w:rsidR="004E6079" w:rsidRPr="00BA2A36" w:rsidRDefault="004E6079" w:rsidP="0051270C">
            <w:pPr>
              <w:jc w:val="left"/>
              <w:rPr>
                <w:rFonts w:cs="Times New Roman"/>
                <w:b/>
                <w:sz w:val="24"/>
                <w:szCs w:val="24"/>
              </w:rPr>
            </w:pPr>
            <w:r w:rsidRPr="00BA2A36">
              <w:rPr>
                <w:rFonts w:cs="Times New Roman"/>
                <w:b/>
                <w:sz w:val="24"/>
                <w:szCs w:val="24"/>
              </w:rPr>
              <w:t>Goal</w:t>
            </w:r>
          </w:p>
        </w:tc>
      </w:tr>
      <w:tr w:rsidR="004E6079" w:rsidRPr="00BA2A36" w14:paraId="60FF5562" w14:textId="77777777" w:rsidTr="00F2645E">
        <w:trPr>
          <w:trHeight w:val="1504"/>
        </w:trPr>
        <w:tc>
          <w:tcPr>
            <w:tcW w:w="2582" w:type="dxa"/>
          </w:tcPr>
          <w:p w14:paraId="7EC8B89A" w14:textId="051FD7E2" w:rsidR="004E6079" w:rsidRPr="00BA2A36" w:rsidRDefault="004E6079" w:rsidP="0051270C">
            <w:pPr>
              <w:spacing w:afterAutospacing="0"/>
              <w:jc w:val="left"/>
              <w:rPr>
                <w:rFonts w:cs="Times New Roman"/>
                <w:b/>
                <w:sz w:val="24"/>
                <w:szCs w:val="24"/>
              </w:rPr>
            </w:pPr>
            <w:r w:rsidRPr="00BA2A36">
              <w:rPr>
                <w:rFonts w:cs="Times New Roman"/>
                <w:i/>
                <w:sz w:val="24"/>
                <w:szCs w:val="24"/>
              </w:rPr>
              <w:t xml:space="preserve">by state collation officers/President </w:t>
            </w:r>
            <w:proofErr w:type="spellStart"/>
            <w:r w:rsidRPr="00BA2A36">
              <w:rPr>
                <w:rFonts w:cs="Times New Roman"/>
                <w:i/>
                <w:sz w:val="24"/>
                <w:szCs w:val="24"/>
              </w:rPr>
              <w:t>Goodluck</w:t>
            </w:r>
            <w:proofErr w:type="spellEnd"/>
            <w:r w:rsidR="00D2703E" w:rsidRPr="00BA2A36">
              <w:rPr>
                <w:rFonts w:cs="Times New Roman"/>
                <w:i/>
                <w:sz w:val="24"/>
                <w:szCs w:val="24"/>
              </w:rPr>
              <w:t xml:space="preserve"> </w:t>
            </w:r>
            <w:r w:rsidRPr="00BA2A36">
              <w:rPr>
                <w:rFonts w:cs="Times New Roman"/>
                <w:i/>
                <w:sz w:val="24"/>
                <w:szCs w:val="24"/>
              </w:rPr>
              <w:t xml:space="preserve">Ebele Jonathan of the </w:t>
            </w:r>
            <w:r w:rsidR="0076605F">
              <w:rPr>
                <w:rFonts w:cs="Times New Roman"/>
                <w:i/>
                <w:sz w:val="24"/>
                <w:szCs w:val="24"/>
              </w:rPr>
              <w:t>People’s</w:t>
            </w:r>
            <w:r w:rsidRPr="00BA2A36">
              <w:rPr>
                <w:rFonts w:cs="Times New Roman"/>
                <w:i/>
                <w:sz w:val="24"/>
                <w:szCs w:val="24"/>
              </w:rPr>
              <w:t xml:space="preserve"> Democratic Party, (PDP)</w:t>
            </w:r>
          </w:p>
        </w:tc>
        <w:tc>
          <w:tcPr>
            <w:tcW w:w="2180" w:type="dxa"/>
          </w:tcPr>
          <w:p w14:paraId="755EF92F" w14:textId="77777777" w:rsidR="004E6079" w:rsidRPr="00BA2A36" w:rsidRDefault="004E6079" w:rsidP="0051270C">
            <w:pPr>
              <w:spacing w:afterAutospacing="0"/>
              <w:jc w:val="left"/>
              <w:rPr>
                <w:rFonts w:cs="Times New Roman"/>
                <w:b/>
                <w:sz w:val="24"/>
                <w:szCs w:val="24"/>
              </w:rPr>
            </w:pPr>
            <w:r w:rsidRPr="00BA2A36">
              <w:rPr>
                <w:rFonts w:cs="Times New Roman"/>
                <w:i/>
                <w:sz w:val="24"/>
                <w:szCs w:val="24"/>
              </w:rPr>
              <w:t>officially declared/ had won</w:t>
            </w:r>
          </w:p>
          <w:p w14:paraId="578A690C" w14:textId="77777777" w:rsidR="004E6079" w:rsidRPr="00BA2A36" w:rsidRDefault="004E6079" w:rsidP="0051270C">
            <w:pPr>
              <w:jc w:val="left"/>
              <w:rPr>
                <w:rFonts w:cs="Times New Roman"/>
                <w:sz w:val="24"/>
                <w:szCs w:val="24"/>
              </w:rPr>
            </w:pPr>
          </w:p>
        </w:tc>
        <w:tc>
          <w:tcPr>
            <w:tcW w:w="4598" w:type="dxa"/>
          </w:tcPr>
          <w:p w14:paraId="73ECDDA1" w14:textId="77777777" w:rsidR="004E6079" w:rsidRPr="00BA2A36" w:rsidRDefault="004E6079" w:rsidP="0051270C">
            <w:pPr>
              <w:spacing w:afterAutospacing="0"/>
              <w:jc w:val="left"/>
              <w:rPr>
                <w:rFonts w:cs="Times New Roman"/>
                <w:b/>
                <w:sz w:val="24"/>
                <w:szCs w:val="24"/>
              </w:rPr>
            </w:pPr>
            <w:r w:rsidRPr="00BA2A36">
              <w:rPr>
                <w:rFonts w:cs="Times New Roman"/>
                <w:i/>
                <w:sz w:val="24"/>
                <w:szCs w:val="24"/>
              </w:rPr>
              <w:t xml:space="preserve">With results/ this year’s presidential election with 21.5 million votes and a quarter of the votes in all of them except Kano, </w:t>
            </w:r>
            <w:proofErr w:type="spellStart"/>
            <w:r w:rsidRPr="00BA2A36">
              <w:rPr>
                <w:rFonts w:cs="Times New Roman"/>
                <w:i/>
                <w:sz w:val="24"/>
                <w:szCs w:val="24"/>
              </w:rPr>
              <w:t>Borno</w:t>
            </w:r>
            <w:proofErr w:type="spellEnd"/>
            <w:r w:rsidRPr="00BA2A36">
              <w:rPr>
                <w:rFonts w:cs="Times New Roman"/>
                <w:i/>
                <w:sz w:val="24"/>
                <w:szCs w:val="24"/>
              </w:rPr>
              <w:t xml:space="preserve"> and Bauchi States.</w:t>
            </w:r>
          </w:p>
        </w:tc>
      </w:tr>
    </w:tbl>
    <w:p w14:paraId="3E7B8005" w14:textId="77777777" w:rsidR="004E6079" w:rsidRPr="00BA2A36" w:rsidRDefault="004E6079" w:rsidP="005410C0">
      <w:pPr>
        <w:spacing w:after="0" w:afterAutospacing="0" w:line="240" w:lineRule="auto"/>
        <w:rPr>
          <w:rFonts w:cs="Times New Roman"/>
          <w:b/>
          <w:sz w:val="24"/>
          <w:szCs w:val="24"/>
        </w:rPr>
      </w:pPr>
    </w:p>
    <w:p w14:paraId="36BBD234" w14:textId="0BD275B0" w:rsidR="009B2FCE" w:rsidRPr="002E3367" w:rsidRDefault="004E6079" w:rsidP="002E3367">
      <w:pPr>
        <w:pStyle w:val="ListParagraph"/>
        <w:numPr>
          <w:ilvl w:val="0"/>
          <w:numId w:val="9"/>
        </w:numPr>
        <w:spacing w:after="0" w:afterAutospacing="0" w:line="280" w:lineRule="exact"/>
        <w:ind w:left="360"/>
        <w:rPr>
          <w:rFonts w:cs="Times New Roman"/>
          <w:sz w:val="24"/>
          <w:szCs w:val="24"/>
        </w:rPr>
      </w:pPr>
      <w:r w:rsidRPr="00BA2A36">
        <w:rPr>
          <w:rFonts w:cs="Times New Roman"/>
          <w:sz w:val="24"/>
          <w:szCs w:val="24"/>
        </w:rPr>
        <w:lastRenderedPageBreak/>
        <w:t>Congress for Progressive Change, CPC presidential running mate, Pastor Tunde</w:t>
      </w:r>
      <w:r w:rsidR="00D2703E" w:rsidRPr="00BA2A36">
        <w:rPr>
          <w:rFonts w:cs="Times New Roman"/>
          <w:sz w:val="24"/>
          <w:szCs w:val="24"/>
        </w:rPr>
        <w:t xml:space="preserve"> </w:t>
      </w:r>
      <w:r w:rsidRPr="00BA2A36">
        <w:rPr>
          <w:rFonts w:cs="Times New Roman"/>
          <w:sz w:val="24"/>
          <w:szCs w:val="24"/>
        </w:rPr>
        <w:t>Bakare, former President Olusegun</w:t>
      </w:r>
      <w:r w:rsidR="00D2703E" w:rsidRPr="00BA2A36">
        <w:rPr>
          <w:rFonts w:cs="Times New Roman"/>
          <w:sz w:val="24"/>
          <w:szCs w:val="24"/>
        </w:rPr>
        <w:t xml:space="preserve"> </w:t>
      </w:r>
      <w:r w:rsidRPr="00BA2A36">
        <w:rPr>
          <w:rFonts w:cs="Times New Roman"/>
          <w:sz w:val="24"/>
          <w:szCs w:val="24"/>
        </w:rPr>
        <w:t>Obasanjo and former military president, Ibrahim Babangida,</w:t>
      </w:r>
      <w:r w:rsidR="00D2703E" w:rsidRPr="00BA2A36">
        <w:rPr>
          <w:rFonts w:cs="Times New Roman"/>
          <w:sz w:val="24"/>
          <w:szCs w:val="24"/>
        </w:rPr>
        <w:t xml:space="preserve"> </w:t>
      </w:r>
      <w:r w:rsidRPr="00BA2A36">
        <w:rPr>
          <w:rFonts w:cs="Times New Roman"/>
          <w:sz w:val="24"/>
          <w:szCs w:val="24"/>
        </w:rPr>
        <w:t>weekend, joined several other Nigerians in commending the smooth conduct of the presidential elections by INEC (Vanguard, April 18, 2011)</w:t>
      </w:r>
      <w:r w:rsidR="0051270C">
        <w:rPr>
          <w:rFonts w:cs="Times New Roman"/>
          <w:sz w:val="24"/>
          <w:szCs w:val="24"/>
        </w:rPr>
        <w:t>.</w:t>
      </w:r>
    </w:p>
    <w:p w14:paraId="5E7BF639" w14:textId="77777777" w:rsidR="009B2FCE" w:rsidRPr="00BA2A36" w:rsidRDefault="009B2FCE" w:rsidP="009B2FCE">
      <w:pPr>
        <w:spacing w:after="0" w:afterAutospacing="0" w:line="240" w:lineRule="auto"/>
        <w:rPr>
          <w:rFonts w:cs="Times New Roman"/>
          <w:sz w:val="24"/>
          <w:szCs w:val="24"/>
        </w:rPr>
      </w:pPr>
    </w:p>
    <w:tbl>
      <w:tblPr>
        <w:tblStyle w:val="TableGrid"/>
        <w:tblW w:w="9360" w:type="dxa"/>
        <w:tblInd w:w="108" w:type="dxa"/>
        <w:tblLook w:val="04A0" w:firstRow="1" w:lastRow="0" w:firstColumn="1" w:lastColumn="0" w:noHBand="0" w:noVBand="1"/>
      </w:tblPr>
      <w:tblGrid>
        <w:gridCol w:w="3690"/>
        <w:gridCol w:w="2250"/>
        <w:gridCol w:w="3420"/>
      </w:tblGrid>
      <w:tr w:rsidR="004E6079" w:rsidRPr="00BA2A36" w14:paraId="3727581B" w14:textId="77777777" w:rsidTr="005410C0">
        <w:trPr>
          <w:trHeight w:val="263"/>
        </w:trPr>
        <w:tc>
          <w:tcPr>
            <w:tcW w:w="3690" w:type="dxa"/>
          </w:tcPr>
          <w:p w14:paraId="530B5187" w14:textId="77777777" w:rsidR="004E6079" w:rsidRPr="00BA2A36" w:rsidRDefault="004E6079" w:rsidP="004E6079">
            <w:pPr>
              <w:jc w:val="center"/>
              <w:rPr>
                <w:rFonts w:cs="Times New Roman"/>
                <w:b/>
                <w:sz w:val="24"/>
                <w:szCs w:val="24"/>
              </w:rPr>
            </w:pPr>
            <w:r w:rsidRPr="00BA2A36">
              <w:rPr>
                <w:rFonts w:cs="Times New Roman"/>
                <w:b/>
                <w:sz w:val="24"/>
                <w:szCs w:val="24"/>
              </w:rPr>
              <w:t>Actor</w:t>
            </w:r>
          </w:p>
        </w:tc>
        <w:tc>
          <w:tcPr>
            <w:tcW w:w="2250" w:type="dxa"/>
          </w:tcPr>
          <w:p w14:paraId="74439343" w14:textId="77777777" w:rsidR="004E6079" w:rsidRPr="00BA2A36" w:rsidRDefault="004E6079" w:rsidP="004E6079">
            <w:pPr>
              <w:jc w:val="center"/>
              <w:rPr>
                <w:rFonts w:cs="Times New Roman"/>
                <w:b/>
                <w:sz w:val="24"/>
                <w:szCs w:val="24"/>
              </w:rPr>
            </w:pPr>
            <w:r w:rsidRPr="00BA2A36">
              <w:rPr>
                <w:rFonts w:cs="Times New Roman"/>
                <w:b/>
                <w:sz w:val="24"/>
                <w:szCs w:val="24"/>
              </w:rPr>
              <w:t>Material process</w:t>
            </w:r>
          </w:p>
        </w:tc>
        <w:tc>
          <w:tcPr>
            <w:tcW w:w="3420" w:type="dxa"/>
          </w:tcPr>
          <w:p w14:paraId="5F756EC5" w14:textId="77777777" w:rsidR="004E6079" w:rsidRPr="00BA2A36" w:rsidRDefault="004E6079" w:rsidP="004E6079">
            <w:pPr>
              <w:jc w:val="center"/>
              <w:rPr>
                <w:rFonts w:cs="Times New Roman"/>
                <w:b/>
                <w:sz w:val="24"/>
                <w:szCs w:val="24"/>
              </w:rPr>
            </w:pPr>
            <w:r w:rsidRPr="00BA2A36">
              <w:rPr>
                <w:rFonts w:cs="Times New Roman"/>
                <w:b/>
                <w:sz w:val="24"/>
                <w:szCs w:val="24"/>
              </w:rPr>
              <w:t>Goal</w:t>
            </w:r>
          </w:p>
        </w:tc>
      </w:tr>
      <w:tr w:rsidR="004E6079" w:rsidRPr="00BA2A36" w14:paraId="5316A5D4" w14:textId="77777777" w:rsidTr="005410C0">
        <w:trPr>
          <w:trHeight w:val="1978"/>
        </w:trPr>
        <w:tc>
          <w:tcPr>
            <w:tcW w:w="3690" w:type="dxa"/>
          </w:tcPr>
          <w:p w14:paraId="7B6BC3CB" w14:textId="7FC2C1A7" w:rsidR="004E6079" w:rsidRPr="00BA2A36" w:rsidRDefault="004E6079" w:rsidP="004E6079">
            <w:pPr>
              <w:spacing w:afterAutospacing="0"/>
              <w:rPr>
                <w:rFonts w:cs="Times New Roman"/>
                <w:b/>
                <w:sz w:val="24"/>
                <w:szCs w:val="24"/>
              </w:rPr>
            </w:pPr>
            <w:r w:rsidRPr="00BA2A36">
              <w:rPr>
                <w:rFonts w:cs="Times New Roman"/>
                <w:i/>
                <w:sz w:val="24"/>
                <w:szCs w:val="24"/>
              </w:rPr>
              <w:t>Congress for Progressive Change, CPC presidential running mate, Pastor Tunde</w:t>
            </w:r>
            <w:r w:rsidR="003D5DD5">
              <w:rPr>
                <w:rFonts w:cs="Times New Roman"/>
                <w:i/>
                <w:sz w:val="24"/>
                <w:szCs w:val="24"/>
              </w:rPr>
              <w:t xml:space="preserve"> </w:t>
            </w:r>
            <w:r w:rsidRPr="00BA2A36">
              <w:rPr>
                <w:rFonts w:cs="Times New Roman"/>
                <w:i/>
                <w:sz w:val="24"/>
                <w:szCs w:val="24"/>
              </w:rPr>
              <w:t>Bakare, former President Olusegun</w:t>
            </w:r>
            <w:r w:rsidR="003D5DD5">
              <w:rPr>
                <w:rFonts w:cs="Times New Roman"/>
                <w:i/>
                <w:sz w:val="24"/>
                <w:szCs w:val="24"/>
              </w:rPr>
              <w:t xml:space="preserve"> </w:t>
            </w:r>
            <w:r w:rsidRPr="00BA2A36">
              <w:rPr>
                <w:rFonts w:cs="Times New Roman"/>
                <w:i/>
                <w:sz w:val="24"/>
                <w:szCs w:val="24"/>
              </w:rPr>
              <w:t>Obasanjo and former military president, Ibrahim Babangida,</w:t>
            </w:r>
          </w:p>
          <w:p w14:paraId="70434797" w14:textId="77777777" w:rsidR="004E6079" w:rsidRPr="00BA2A36" w:rsidRDefault="004E6079" w:rsidP="004E6079">
            <w:pPr>
              <w:spacing w:afterAutospacing="0"/>
              <w:rPr>
                <w:rFonts w:cs="Times New Roman"/>
                <w:b/>
                <w:sz w:val="24"/>
                <w:szCs w:val="24"/>
              </w:rPr>
            </w:pPr>
          </w:p>
        </w:tc>
        <w:tc>
          <w:tcPr>
            <w:tcW w:w="2250" w:type="dxa"/>
          </w:tcPr>
          <w:p w14:paraId="601E6E01" w14:textId="77777777" w:rsidR="004E6079" w:rsidRPr="00BA2A36" w:rsidRDefault="004E6079" w:rsidP="004E6079">
            <w:pPr>
              <w:spacing w:afterAutospacing="0"/>
              <w:rPr>
                <w:rFonts w:cs="Times New Roman"/>
                <w:b/>
                <w:sz w:val="24"/>
                <w:szCs w:val="24"/>
              </w:rPr>
            </w:pPr>
            <w:r w:rsidRPr="00BA2A36">
              <w:rPr>
                <w:rFonts w:cs="Times New Roman"/>
                <w:i/>
                <w:sz w:val="24"/>
                <w:szCs w:val="24"/>
              </w:rPr>
              <w:t>Joined/ commending</w:t>
            </w:r>
          </w:p>
          <w:p w14:paraId="0A6F09D6" w14:textId="77777777" w:rsidR="004E6079" w:rsidRPr="00BA2A36" w:rsidRDefault="004E6079" w:rsidP="004E6079">
            <w:pPr>
              <w:jc w:val="left"/>
              <w:rPr>
                <w:rFonts w:cs="Times New Roman"/>
                <w:sz w:val="24"/>
                <w:szCs w:val="24"/>
              </w:rPr>
            </w:pPr>
          </w:p>
        </w:tc>
        <w:tc>
          <w:tcPr>
            <w:tcW w:w="3420" w:type="dxa"/>
          </w:tcPr>
          <w:p w14:paraId="60D918AD" w14:textId="77777777" w:rsidR="004E6079" w:rsidRPr="00BA2A36" w:rsidRDefault="004E6079" w:rsidP="004E6079">
            <w:pPr>
              <w:spacing w:afterAutospacing="0"/>
              <w:rPr>
                <w:rFonts w:cs="Times New Roman"/>
                <w:i/>
                <w:sz w:val="24"/>
                <w:szCs w:val="24"/>
              </w:rPr>
            </w:pPr>
            <w:r w:rsidRPr="00BA2A36">
              <w:rPr>
                <w:rFonts w:cs="Times New Roman"/>
                <w:i/>
                <w:sz w:val="24"/>
                <w:szCs w:val="24"/>
              </w:rPr>
              <w:t>the smooth conduct of the presidential elections by INEC</w:t>
            </w:r>
          </w:p>
          <w:p w14:paraId="03949F0F" w14:textId="77777777" w:rsidR="004E6079" w:rsidRPr="00BA2A36" w:rsidRDefault="004E6079" w:rsidP="004E6079">
            <w:pPr>
              <w:spacing w:afterAutospacing="0"/>
              <w:rPr>
                <w:rFonts w:cs="Times New Roman"/>
                <w:b/>
                <w:sz w:val="24"/>
                <w:szCs w:val="24"/>
              </w:rPr>
            </w:pPr>
          </w:p>
          <w:p w14:paraId="77A6BFBD" w14:textId="77777777" w:rsidR="004E6079" w:rsidRPr="00BA2A36" w:rsidRDefault="004E6079" w:rsidP="004E6079">
            <w:pPr>
              <w:spacing w:afterAutospacing="0"/>
              <w:rPr>
                <w:rFonts w:cs="Times New Roman"/>
                <w:b/>
                <w:sz w:val="24"/>
                <w:szCs w:val="24"/>
              </w:rPr>
            </w:pPr>
          </w:p>
        </w:tc>
      </w:tr>
    </w:tbl>
    <w:p w14:paraId="26E48CB6" w14:textId="77777777" w:rsidR="004E6079" w:rsidRPr="00BA2A36" w:rsidRDefault="004E6079" w:rsidP="004E6079">
      <w:pPr>
        <w:spacing w:after="0" w:afterAutospacing="0" w:line="240" w:lineRule="auto"/>
        <w:rPr>
          <w:rFonts w:cs="Times New Roman"/>
          <w:b/>
          <w:sz w:val="24"/>
          <w:szCs w:val="24"/>
        </w:rPr>
      </w:pPr>
    </w:p>
    <w:p w14:paraId="28F6DBAA" w14:textId="5F35BD67" w:rsidR="005410C0" w:rsidRDefault="004E6079" w:rsidP="002E3367">
      <w:pPr>
        <w:spacing w:after="0" w:afterAutospacing="0" w:line="280" w:lineRule="exact"/>
        <w:ind w:left="360" w:right="-86" w:hanging="360"/>
        <w:rPr>
          <w:rFonts w:cs="Times New Roman"/>
          <w:sz w:val="24"/>
          <w:szCs w:val="24"/>
        </w:rPr>
      </w:pPr>
      <w:r w:rsidRPr="00BA2A36">
        <w:rPr>
          <w:rFonts w:cs="Times New Roman"/>
          <w:i/>
          <w:sz w:val="24"/>
          <w:szCs w:val="24"/>
        </w:rPr>
        <w:t>6.</w:t>
      </w:r>
      <w:r w:rsidRPr="00BA2A36">
        <w:rPr>
          <w:rFonts w:cs="Times New Roman"/>
          <w:i/>
          <w:sz w:val="24"/>
          <w:szCs w:val="24"/>
        </w:rPr>
        <w:tab/>
      </w:r>
      <w:r w:rsidRPr="00BA2A36">
        <w:rPr>
          <w:rFonts w:cs="Times New Roman"/>
          <w:sz w:val="24"/>
          <w:szCs w:val="24"/>
        </w:rPr>
        <w:t xml:space="preserve">Dr. </w:t>
      </w:r>
      <w:proofErr w:type="spellStart"/>
      <w:r w:rsidRPr="00BA2A36">
        <w:rPr>
          <w:rFonts w:cs="Times New Roman"/>
          <w:sz w:val="24"/>
          <w:szCs w:val="24"/>
        </w:rPr>
        <w:t>Goodluck</w:t>
      </w:r>
      <w:proofErr w:type="spellEnd"/>
      <w:r w:rsidRPr="00BA2A36">
        <w:rPr>
          <w:rFonts w:cs="Times New Roman"/>
          <w:sz w:val="24"/>
          <w:szCs w:val="24"/>
        </w:rPr>
        <w:t xml:space="preserve"> Jonathan is the president-elect only awaiting official confirmation from the (INEC) today, going by the results that were announced yesterday by the Resident Electoral Commissioners (RECs) in the 36 states and the Federal Capital Territory, (FCT) (This Day, April 18, 2011)</w:t>
      </w:r>
      <w:r w:rsidR="0051270C">
        <w:rPr>
          <w:rFonts w:cs="Times New Roman"/>
          <w:sz w:val="24"/>
          <w:szCs w:val="24"/>
        </w:rPr>
        <w:t>.</w:t>
      </w:r>
    </w:p>
    <w:p w14:paraId="2BAFF22F" w14:textId="77777777" w:rsidR="002E3367" w:rsidRPr="00BA2A36" w:rsidRDefault="002E3367" w:rsidP="002E3367">
      <w:pPr>
        <w:spacing w:after="0" w:afterAutospacing="0" w:line="280" w:lineRule="exact"/>
        <w:ind w:left="360" w:right="-86" w:hanging="360"/>
        <w:rPr>
          <w:rFonts w:cs="Times New Roman"/>
          <w:sz w:val="24"/>
          <w:szCs w:val="24"/>
        </w:rPr>
      </w:pPr>
    </w:p>
    <w:tbl>
      <w:tblPr>
        <w:tblStyle w:val="TableGrid"/>
        <w:tblW w:w="9360" w:type="dxa"/>
        <w:tblInd w:w="108" w:type="dxa"/>
        <w:tblLook w:val="04A0" w:firstRow="1" w:lastRow="0" w:firstColumn="1" w:lastColumn="0" w:noHBand="0" w:noVBand="1"/>
      </w:tblPr>
      <w:tblGrid>
        <w:gridCol w:w="2613"/>
        <w:gridCol w:w="2204"/>
        <w:gridCol w:w="4543"/>
      </w:tblGrid>
      <w:tr w:rsidR="004E6079" w:rsidRPr="00BA2A36" w14:paraId="39ACFCC1" w14:textId="77777777" w:rsidTr="00F2645E">
        <w:trPr>
          <w:trHeight w:val="262"/>
        </w:trPr>
        <w:tc>
          <w:tcPr>
            <w:tcW w:w="2613" w:type="dxa"/>
          </w:tcPr>
          <w:p w14:paraId="2155CF6B" w14:textId="77777777" w:rsidR="004E6079" w:rsidRPr="00BA2A36" w:rsidRDefault="004E6079" w:rsidP="004E6079">
            <w:pPr>
              <w:jc w:val="center"/>
              <w:rPr>
                <w:rFonts w:cs="Times New Roman"/>
                <w:b/>
                <w:sz w:val="24"/>
                <w:szCs w:val="24"/>
              </w:rPr>
            </w:pPr>
            <w:r w:rsidRPr="00BA2A36">
              <w:rPr>
                <w:rFonts w:cs="Times New Roman"/>
                <w:b/>
                <w:sz w:val="24"/>
                <w:szCs w:val="24"/>
              </w:rPr>
              <w:t>Carrier</w:t>
            </w:r>
          </w:p>
        </w:tc>
        <w:tc>
          <w:tcPr>
            <w:tcW w:w="2204" w:type="dxa"/>
          </w:tcPr>
          <w:p w14:paraId="7402FA5C" w14:textId="77777777" w:rsidR="004E6079" w:rsidRPr="00BA2A36" w:rsidRDefault="004E6079" w:rsidP="004E6079">
            <w:pPr>
              <w:jc w:val="center"/>
              <w:rPr>
                <w:rFonts w:cs="Times New Roman"/>
                <w:b/>
                <w:sz w:val="24"/>
                <w:szCs w:val="24"/>
              </w:rPr>
            </w:pPr>
            <w:r w:rsidRPr="00BA2A36">
              <w:rPr>
                <w:rFonts w:cs="Times New Roman"/>
                <w:b/>
                <w:sz w:val="24"/>
                <w:szCs w:val="24"/>
              </w:rPr>
              <w:t>Process</w:t>
            </w:r>
          </w:p>
        </w:tc>
        <w:tc>
          <w:tcPr>
            <w:tcW w:w="4543" w:type="dxa"/>
          </w:tcPr>
          <w:p w14:paraId="314B87FF" w14:textId="77777777" w:rsidR="004E6079" w:rsidRPr="00BA2A36" w:rsidRDefault="004E6079" w:rsidP="004E6079">
            <w:pPr>
              <w:jc w:val="center"/>
              <w:rPr>
                <w:rFonts w:cs="Times New Roman"/>
                <w:b/>
                <w:sz w:val="24"/>
                <w:szCs w:val="24"/>
              </w:rPr>
            </w:pPr>
            <w:r w:rsidRPr="00BA2A36">
              <w:rPr>
                <w:rFonts w:cs="Times New Roman"/>
                <w:b/>
                <w:sz w:val="24"/>
                <w:szCs w:val="24"/>
              </w:rPr>
              <w:t>Attributes</w:t>
            </w:r>
          </w:p>
        </w:tc>
      </w:tr>
      <w:tr w:rsidR="004E6079" w:rsidRPr="00BA2A36" w14:paraId="108321F2" w14:textId="77777777" w:rsidTr="00F2645E">
        <w:trPr>
          <w:trHeight w:val="648"/>
        </w:trPr>
        <w:tc>
          <w:tcPr>
            <w:tcW w:w="2613" w:type="dxa"/>
          </w:tcPr>
          <w:p w14:paraId="3C695E04" w14:textId="77777777" w:rsidR="004E6079" w:rsidRPr="00BA2A36" w:rsidRDefault="004E6079" w:rsidP="004E6079">
            <w:pPr>
              <w:spacing w:afterAutospacing="0"/>
              <w:rPr>
                <w:rFonts w:cs="Times New Roman"/>
                <w:b/>
                <w:sz w:val="24"/>
                <w:szCs w:val="24"/>
              </w:rPr>
            </w:pPr>
            <w:r w:rsidRPr="00BA2A36">
              <w:rPr>
                <w:rFonts w:cs="Times New Roman"/>
                <w:i/>
                <w:sz w:val="24"/>
                <w:szCs w:val="24"/>
              </w:rPr>
              <w:t xml:space="preserve">Dr. </w:t>
            </w:r>
            <w:proofErr w:type="spellStart"/>
            <w:r w:rsidRPr="00BA2A36">
              <w:rPr>
                <w:rFonts w:cs="Times New Roman"/>
                <w:i/>
                <w:sz w:val="24"/>
                <w:szCs w:val="24"/>
              </w:rPr>
              <w:t>Goodluck</w:t>
            </w:r>
            <w:proofErr w:type="spellEnd"/>
            <w:r w:rsidRPr="00BA2A36">
              <w:rPr>
                <w:rFonts w:cs="Times New Roman"/>
                <w:i/>
                <w:sz w:val="24"/>
                <w:szCs w:val="24"/>
              </w:rPr>
              <w:t xml:space="preserve"> Jonathan</w:t>
            </w:r>
          </w:p>
          <w:p w14:paraId="31489A7E" w14:textId="77777777" w:rsidR="004E6079" w:rsidRPr="00BA2A36" w:rsidRDefault="004E6079" w:rsidP="004E6079">
            <w:pPr>
              <w:spacing w:afterAutospacing="0"/>
              <w:rPr>
                <w:rFonts w:cs="Times New Roman"/>
                <w:b/>
                <w:sz w:val="24"/>
                <w:szCs w:val="24"/>
              </w:rPr>
            </w:pPr>
          </w:p>
        </w:tc>
        <w:tc>
          <w:tcPr>
            <w:tcW w:w="2204" w:type="dxa"/>
          </w:tcPr>
          <w:p w14:paraId="495BA1D9" w14:textId="77777777" w:rsidR="004E6079" w:rsidRPr="00BA2A36" w:rsidRDefault="004E6079" w:rsidP="004E6079">
            <w:pPr>
              <w:spacing w:afterAutospacing="0"/>
              <w:rPr>
                <w:rFonts w:cs="Times New Roman"/>
                <w:b/>
                <w:sz w:val="24"/>
                <w:szCs w:val="24"/>
              </w:rPr>
            </w:pPr>
            <w:r w:rsidRPr="00BA2A36">
              <w:rPr>
                <w:rFonts w:cs="Times New Roman"/>
                <w:i/>
                <w:sz w:val="24"/>
                <w:szCs w:val="24"/>
              </w:rPr>
              <w:t>Is</w:t>
            </w:r>
          </w:p>
          <w:p w14:paraId="5B5CE603" w14:textId="77777777" w:rsidR="004E6079" w:rsidRPr="00BA2A36" w:rsidRDefault="004E6079" w:rsidP="004E6079">
            <w:pPr>
              <w:jc w:val="left"/>
              <w:rPr>
                <w:rFonts w:cs="Times New Roman"/>
                <w:sz w:val="24"/>
                <w:szCs w:val="24"/>
              </w:rPr>
            </w:pPr>
          </w:p>
        </w:tc>
        <w:tc>
          <w:tcPr>
            <w:tcW w:w="4543" w:type="dxa"/>
          </w:tcPr>
          <w:p w14:paraId="15F0D550" w14:textId="77777777" w:rsidR="004E6079" w:rsidRPr="00BA2A36" w:rsidRDefault="004E6079" w:rsidP="004E6079">
            <w:pPr>
              <w:spacing w:afterAutospacing="0"/>
              <w:rPr>
                <w:rFonts w:cs="Times New Roman"/>
                <w:i/>
                <w:sz w:val="24"/>
                <w:szCs w:val="24"/>
              </w:rPr>
            </w:pPr>
            <w:r w:rsidRPr="00BA2A36">
              <w:rPr>
                <w:rFonts w:cs="Times New Roman"/>
                <w:i/>
                <w:sz w:val="24"/>
                <w:szCs w:val="24"/>
              </w:rPr>
              <w:t>the president-elect</w:t>
            </w:r>
          </w:p>
          <w:p w14:paraId="533417D5" w14:textId="77777777" w:rsidR="004E6079" w:rsidRPr="00BA2A36" w:rsidRDefault="004E6079" w:rsidP="004E6079">
            <w:pPr>
              <w:spacing w:afterAutospacing="0"/>
              <w:rPr>
                <w:rFonts w:cs="Times New Roman"/>
                <w:b/>
                <w:sz w:val="24"/>
                <w:szCs w:val="24"/>
              </w:rPr>
            </w:pPr>
          </w:p>
        </w:tc>
      </w:tr>
    </w:tbl>
    <w:p w14:paraId="11B9F30B" w14:textId="77777777" w:rsidR="007772CF" w:rsidRPr="00BA2A36" w:rsidRDefault="007772CF" w:rsidP="004E6079">
      <w:pPr>
        <w:tabs>
          <w:tab w:val="left" w:pos="8190"/>
        </w:tabs>
        <w:spacing w:line="240" w:lineRule="auto"/>
        <w:ind w:right="-90"/>
        <w:rPr>
          <w:rFonts w:cs="Times New Roman"/>
          <w:sz w:val="24"/>
          <w:szCs w:val="24"/>
        </w:rPr>
      </w:pPr>
    </w:p>
    <w:tbl>
      <w:tblPr>
        <w:tblStyle w:val="TableGrid"/>
        <w:tblW w:w="9360" w:type="dxa"/>
        <w:tblInd w:w="108" w:type="dxa"/>
        <w:tblLook w:val="04A0" w:firstRow="1" w:lastRow="0" w:firstColumn="1" w:lastColumn="0" w:noHBand="0" w:noVBand="1"/>
      </w:tblPr>
      <w:tblGrid>
        <w:gridCol w:w="2567"/>
        <w:gridCol w:w="2167"/>
        <w:gridCol w:w="4626"/>
      </w:tblGrid>
      <w:tr w:rsidR="004E6079" w:rsidRPr="00BA2A36" w14:paraId="11A9EBB3" w14:textId="77777777" w:rsidTr="00F2645E">
        <w:trPr>
          <w:trHeight w:val="261"/>
        </w:trPr>
        <w:tc>
          <w:tcPr>
            <w:tcW w:w="2567" w:type="dxa"/>
          </w:tcPr>
          <w:p w14:paraId="25ADB454" w14:textId="77777777" w:rsidR="004E6079" w:rsidRPr="00BA2A36" w:rsidRDefault="004E6079" w:rsidP="004E6079">
            <w:pPr>
              <w:jc w:val="center"/>
              <w:rPr>
                <w:rFonts w:cs="Times New Roman"/>
                <w:b/>
                <w:sz w:val="24"/>
                <w:szCs w:val="24"/>
              </w:rPr>
            </w:pPr>
            <w:r w:rsidRPr="00BA2A36">
              <w:rPr>
                <w:rFonts w:cs="Times New Roman"/>
                <w:b/>
                <w:sz w:val="24"/>
                <w:szCs w:val="24"/>
              </w:rPr>
              <w:t>Actor</w:t>
            </w:r>
          </w:p>
        </w:tc>
        <w:tc>
          <w:tcPr>
            <w:tcW w:w="2167" w:type="dxa"/>
          </w:tcPr>
          <w:p w14:paraId="13EBD15C" w14:textId="77777777" w:rsidR="004E6079" w:rsidRPr="00BA2A36" w:rsidRDefault="004E6079" w:rsidP="004E6079">
            <w:pPr>
              <w:jc w:val="center"/>
              <w:rPr>
                <w:rFonts w:cs="Times New Roman"/>
                <w:b/>
                <w:sz w:val="24"/>
                <w:szCs w:val="24"/>
              </w:rPr>
            </w:pPr>
            <w:r w:rsidRPr="00BA2A36">
              <w:rPr>
                <w:rFonts w:cs="Times New Roman"/>
                <w:b/>
                <w:sz w:val="24"/>
                <w:szCs w:val="24"/>
              </w:rPr>
              <w:t>Material process</w:t>
            </w:r>
          </w:p>
        </w:tc>
        <w:tc>
          <w:tcPr>
            <w:tcW w:w="4626" w:type="dxa"/>
          </w:tcPr>
          <w:p w14:paraId="58CB7DE7" w14:textId="77777777" w:rsidR="004E6079" w:rsidRPr="00BA2A36" w:rsidRDefault="004E6079" w:rsidP="004E6079">
            <w:pPr>
              <w:jc w:val="center"/>
              <w:rPr>
                <w:rFonts w:cs="Times New Roman"/>
                <w:b/>
                <w:sz w:val="24"/>
                <w:szCs w:val="24"/>
              </w:rPr>
            </w:pPr>
            <w:r w:rsidRPr="00BA2A36">
              <w:rPr>
                <w:rFonts w:cs="Times New Roman"/>
                <w:b/>
                <w:sz w:val="24"/>
                <w:szCs w:val="24"/>
              </w:rPr>
              <w:t>Goal</w:t>
            </w:r>
          </w:p>
        </w:tc>
      </w:tr>
      <w:tr w:rsidR="004E6079" w:rsidRPr="00BA2A36" w14:paraId="57340586" w14:textId="77777777" w:rsidTr="00F2645E">
        <w:trPr>
          <w:trHeight w:val="1235"/>
        </w:trPr>
        <w:tc>
          <w:tcPr>
            <w:tcW w:w="2567" w:type="dxa"/>
          </w:tcPr>
          <w:p w14:paraId="3EC3F144" w14:textId="77777777" w:rsidR="004E6079" w:rsidRPr="00BA2A36" w:rsidRDefault="004E6079" w:rsidP="004E6079">
            <w:pPr>
              <w:spacing w:afterAutospacing="0"/>
              <w:rPr>
                <w:rFonts w:cs="Times New Roman"/>
                <w:b/>
                <w:sz w:val="24"/>
                <w:szCs w:val="24"/>
              </w:rPr>
            </w:pPr>
            <w:r w:rsidRPr="00BA2A36">
              <w:rPr>
                <w:rFonts w:cs="Times New Roman"/>
                <w:i/>
                <w:sz w:val="24"/>
                <w:szCs w:val="24"/>
              </w:rPr>
              <w:t>by the Resident Electoral Commissioners (RECs) in the 36 states and the Federal Capital Territory</w:t>
            </w:r>
          </w:p>
        </w:tc>
        <w:tc>
          <w:tcPr>
            <w:tcW w:w="2167" w:type="dxa"/>
          </w:tcPr>
          <w:p w14:paraId="7E0BA33A" w14:textId="469F18E4" w:rsidR="004E6079" w:rsidRPr="00BA2A36" w:rsidRDefault="004E6079" w:rsidP="004E6079">
            <w:pPr>
              <w:spacing w:afterAutospacing="0"/>
              <w:rPr>
                <w:rFonts w:cs="Times New Roman"/>
                <w:b/>
                <w:sz w:val="24"/>
                <w:szCs w:val="24"/>
              </w:rPr>
            </w:pPr>
            <w:r w:rsidRPr="00BA2A36">
              <w:rPr>
                <w:rFonts w:cs="Times New Roman"/>
                <w:i/>
                <w:sz w:val="24"/>
                <w:szCs w:val="24"/>
              </w:rPr>
              <w:t>only awaiting/that were announced</w:t>
            </w:r>
          </w:p>
          <w:p w14:paraId="1F81ECFF" w14:textId="77777777" w:rsidR="004E6079" w:rsidRPr="00BA2A36" w:rsidRDefault="004E6079" w:rsidP="004E6079">
            <w:pPr>
              <w:jc w:val="left"/>
              <w:rPr>
                <w:rFonts w:cs="Times New Roman"/>
                <w:sz w:val="24"/>
                <w:szCs w:val="24"/>
              </w:rPr>
            </w:pPr>
          </w:p>
        </w:tc>
        <w:tc>
          <w:tcPr>
            <w:tcW w:w="4626" w:type="dxa"/>
          </w:tcPr>
          <w:p w14:paraId="566DAF1A" w14:textId="77777777" w:rsidR="004E6079" w:rsidRPr="00BA2A36" w:rsidRDefault="004E6079" w:rsidP="004E6079">
            <w:pPr>
              <w:spacing w:afterAutospacing="0"/>
              <w:rPr>
                <w:rFonts w:cs="Times New Roman"/>
                <w:b/>
                <w:sz w:val="24"/>
                <w:szCs w:val="24"/>
              </w:rPr>
            </w:pPr>
            <w:r w:rsidRPr="00BA2A36">
              <w:rPr>
                <w:rFonts w:cs="Times New Roman"/>
                <w:i/>
                <w:sz w:val="24"/>
                <w:szCs w:val="24"/>
              </w:rPr>
              <w:t>official confirmation from the (INEC) today</w:t>
            </w:r>
          </w:p>
          <w:p w14:paraId="48E368B0" w14:textId="77777777" w:rsidR="004E6079" w:rsidRPr="00BA2A36" w:rsidRDefault="004E6079" w:rsidP="004E6079">
            <w:pPr>
              <w:spacing w:afterAutospacing="0"/>
              <w:rPr>
                <w:rFonts w:cs="Times New Roman"/>
                <w:b/>
                <w:sz w:val="24"/>
                <w:szCs w:val="24"/>
              </w:rPr>
            </w:pPr>
          </w:p>
        </w:tc>
      </w:tr>
    </w:tbl>
    <w:p w14:paraId="01C4BA81" w14:textId="77777777" w:rsidR="0002783D" w:rsidRPr="00BA2A36" w:rsidRDefault="0002783D" w:rsidP="0002783D">
      <w:pPr>
        <w:spacing w:after="0" w:afterAutospacing="0" w:line="240" w:lineRule="auto"/>
        <w:ind w:left="450" w:right="-90" w:hanging="450"/>
        <w:rPr>
          <w:rFonts w:cs="Times New Roman"/>
          <w:i/>
          <w:sz w:val="24"/>
          <w:szCs w:val="24"/>
        </w:rPr>
      </w:pPr>
    </w:p>
    <w:p w14:paraId="73338BA6" w14:textId="608AC4E8" w:rsidR="004E6079" w:rsidRDefault="004E6079" w:rsidP="002E3367">
      <w:pPr>
        <w:spacing w:after="0" w:afterAutospacing="0" w:line="280" w:lineRule="exact"/>
        <w:ind w:left="446" w:right="-86" w:hanging="446"/>
        <w:rPr>
          <w:rFonts w:cs="Times New Roman"/>
          <w:sz w:val="24"/>
          <w:szCs w:val="24"/>
        </w:rPr>
      </w:pPr>
      <w:r w:rsidRPr="00BA2A36">
        <w:rPr>
          <w:rFonts w:cs="Times New Roman"/>
          <w:i/>
          <w:sz w:val="24"/>
          <w:szCs w:val="24"/>
        </w:rPr>
        <w:t>7.</w:t>
      </w:r>
      <w:r w:rsidRPr="00BA2A36">
        <w:rPr>
          <w:rFonts w:cs="Times New Roman"/>
          <w:i/>
          <w:sz w:val="24"/>
          <w:szCs w:val="24"/>
        </w:rPr>
        <w:tab/>
      </w:r>
      <w:r w:rsidRPr="00BA2A36">
        <w:rPr>
          <w:rFonts w:cs="Times New Roman"/>
          <w:sz w:val="24"/>
          <w:szCs w:val="24"/>
        </w:rPr>
        <w:t xml:space="preserve">Early results from some polling </w:t>
      </w:r>
      <w:proofErr w:type="spellStart"/>
      <w:r w:rsidRPr="00BA2A36">
        <w:rPr>
          <w:rFonts w:cs="Times New Roman"/>
          <w:sz w:val="24"/>
          <w:szCs w:val="24"/>
        </w:rPr>
        <w:t>centres</w:t>
      </w:r>
      <w:proofErr w:type="spellEnd"/>
      <w:r w:rsidRPr="00BA2A36">
        <w:rPr>
          <w:rFonts w:cs="Times New Roman"/>
          <w:sz w:val="24"/>
          <w:szCs w:val="24"/>
        </w:rPr>
        <w:t xml:space="preserve"> across the country showed President </w:t>
      </w:r>
      <w:proofErr w:type="spellStart"/>
      <w:r w:rsidRPr="00BA2A36">
        <w:rPr>
          <w:rFonts w:cs="Times New Roman"/>
          <w:sz w:val="24"/>
          <w:szCs w:val="24"/>
        </w:rPr>
        <w:t>Goodluck</w:t>
      </w:r>
      <w:proofErr w:type="spellEnd"/>
      <w:r w:rsidRPr="00BA2A36">
        <w:rPr>
          <w:rFonts w:cs="Times New Roman"/>
          <w:sz w:val="24"/>
          <w:szCs w:val="24"/>
        </w:rPr>
        <w:t xml:space="preserve"> Jonathan and Maj-Gen. Muhammadu</w:t>
      </w:r>
      <w:r w:rsidR="00D2703E" w:rsidRPr="00BA2A36">
        <w:rPr>
          <w:rFonts w:cs="Times New Roman"/>
          <w:sz w:val="24"/>
          <w:szCs w:val="24"/>
        </w:rPr>
        <w:t xml:space="preserve"> </w:t>
      </w:r>
      <w:r w:rsidRPr="00BA2A36">
        <w:rPr>
          <w:rFonts w:cs="Times New Roman"/>
          <w:sz w:val="24"/>
          <w:szCs w:val="24"/>
        </w:rPr>
        <w:t>Buhari (</w:t>
      </w:r>
      <w:proofErr w:type="spellStart"/>
      <w:r w:rsidRPr="00BA2A36">
        <w:rPr>
          <w:rFonts w:cs="Times New Roman"/>
          <w:sz w:val="24"/>
          <w:szCs w:val="24"/>
        </w:rPr>
        <w:t>retd</w:t>
      </w:r>
      <w:proofErr w:type="spellEnd"/>
      <w:r w:rsidRPr="00BA2A36">
        <w:rPr>
          <w:rFonts w:cs="Times New Roman"/>
          <w:sz w:val="24"/>
          <w:szCs w:val="24"/>
        </w:rPr>
        <w:t>.) in a tight race in the presidential election conducted by the Independent National Electoral Commission across Nigeria on Saturday. (Sunday Punch, April 17, 2011)</w:t>
      </w:r>
    </w:p>
    <w:p w14:paraId="46B0EF91" w14:textId="4116E744" w:rsidR="0051270C" w:rsidRDefault="0051270C" w:rsidP="0002783D">
      <w:pPr>
        <w:spacing w:after="0" w:afterAutospacing="0" w:line="240" w:lineRule="auto"/>
        <w:ind w:left="450" w:right="-90" w:hanging="450"/>
        <w:rPr>
          <w:rFonts w:cs="Times New Roman"/>
          <w:sz w:val="24"/>
          <w:szCs w:val="24"/>
        </w:rPr>
      </w:pPr>
    </w:p>
    <w:p w14:paraId="26B2EBBA" w14:textId="390A181C" w:rsidR="002E3367" w:rsidRDefault="002E3367" w:rsidP="0002783D">
      <w:pPr>
        <w:spacing w:after="0" w:afterAutospacing="0" w:line="240" w:lineRule="auto"/>
        <w:ind w:left="450" w:right="-90" w:hanging="450"/>
        <w:rPr>
          <w:rFonts w:cs="Times New Roman"/>
          <w:sz w:val="24"/>
          <w:szCs w:val="24"/>
        </w:rPr>
      </w:pPr>
    </w:p>
    <w:p w14:paraId="534BC655" w14:textId="1D0494C1" w:rsidR="002E3367" w:rsidRDefault="002E3367" w:rsidP="0002783D">
      <w:pPr>
        <w:spacing w:after="0" w:afterAutospacing="0" w:line="240" w:lineRule="auto"/>
        <w:ind w:left="450" w:right="-90" w:hanging="450"/>
        <w:rPr>
          <w:rFonts w:cs="Times New Roman"/>
          <w:sz w:val="24"/>
          <w:szCs w:val="24"/>
        </w:rPr>
      </w:pPr>
    </w:p>
    <w:tbl>
      <w:tblPr>
        <w:tblStyle w:val="TableGrid"/>
        <w:tblW w:w="9450" w:type="dxa"/>
        <w:tblInd w:w="108" w:type="dxa"/>
        <w:tblLook w:val="04A0" w:firstRow="1" w:lastRow="0" w:firstColumn="1" w:lastColumn="0" w:noHBand="0" w:noVBand="1"/>
      </w:tblPr>
      <w:tblGrid>
        <w:gridCol w:w="3029"/>
        <w:gridCol w:w="1980"/>
        <w:gridCol w:w="4441"/>
      </w:tblGrid>
      <w:tr w:rsidR="004E6079" w:rsidRPr="00BA2A36" w14:paraId="2880D2BA" w14:textId="77777777" w:rsidTr="00F2645E">
        <w:trPr>
          <w:trHeight w:val="262"/>
        </w:trPr>
        <w:tc>
          <w:tcPr>
            <w:tcW w:w="3029" w:type="dxa"/>
          </w:tcPr>
          <w:p w14:paraId="1B8166A1" w14:textId="77777777" w:rsidR="004E6079" w:rsidRPr="00BA2A36" w:rsidRDefault="004E6079" w:rsidP="004E6079">
            <w:pPr>
              <w:rPr>
                <w:rFonts w:cs="Times New Roman"/>
                <w:b/>
                <w:sz w:val="24"/>
                <w:szCs w:val="24"/>
              </w:rPr>
            </w:pPr>
            <w:r w:rsidRPr="00BA2A36">
              <w:rPr>
                <w:rFonts w:cs="Times New Roman"/>
                <w:b/>
                <w:sz w:val="24"/>
                <w:szCs w:val="24"/>
              </w:rPr>
              <w:t>Actor</w:t>
            </w:r>
          </w:p>
        </w:tc>
        <w:tc>
          <w:tcPr>
            <w:tcW w:w="1980" w:type="dxa"/>
          </w:tcPr>
          <w:p w14:paraId="4E4AFAB1" w14:textId="77777777" w:rsidR="004E6079" w:rsidRPr="00BA2A36" w:rsidRDefault="004E6079" w:rsidP="004E6079">
            <w:pPr>
              <w:rPr>
                <w:rFonts w:cs="Times New Roman"/>
                <w:b/>
                <w:sz w:val="24"/>
                <w:szCs w:val="24"/>
              </w:rPr>
            </w:pPr>
            <w:r w:rsidRPr="00BA2A36">
              <w:rPr>
                <w:rFonts w:cs="Times New Roman"/>
                <w:b/>
                <w:sz w:val="24"/>
                <w:szCs w:val="24"/>
              </w:rPr>
              <w:t>Material process</w:t>
            </w:r>
          </w:p>
        </w:tc>
        <w:tc>
          <w:tcPr>
            <w:tcW w:w="4441" w:type="dxa"/>
          </w:tcPr>
          <w:p w14:paraId="2D8027BA" w14:textId="77777777" w:rsidR="004E6079" w:rsidRPr="00BA2A36" w:rsidRDefault="004E6079" w:rsidP="004E6079">
            <w:pPr>
              <w:jc w:val="center"/>
              <w:rPr>
                <w:rFonts w:cs="Times New Roman"/>
                <w:b/>
                <w:sz w:val="24"/>
                <w:szCs w:val="24"/>
              </w:rPr>
            </w:pPr>
            <w:r w:rsidRPr="00BA2A36">
              <w:rPr>
                <w:rFonts w:cs="Times New Roman"/>
                <w:b/>
                <w:sz w:val="24"/>
                <w:szCs w:val="24"/>
              </w:rPr>
              <w:t>Goal</w:t>
            </w:r>
          </w:p>
        </w:tc>
      </w:tr>
      <w:tr w:rsidR="004E6079" w:rsidRPr="00BA2A36" w14:paraId="4CACBE89" w14:textId="77777777" w:rsidTr="00F2645E">
        <w:trPr>
          <w:trHeight w:val="1498"/>
        </w:trPr>
        <w:tc>
          <w:tcPr>
            <w:tcW w:w="3029" w:type="dxa"/>
          </w:tcPr>
          <w:p w14:paraId="71210056" w14:textId="77777777" w:rsidR="004E6079" w:rsidRPr="00BA2A36" w:rsidRDefault="004E6079" w:rsidP="000E578C">
            <w:pPr>
              <w:spacing w:afterAutospacing="0"/>
              <w:jc w:val="left"/>
              <w:rPr>
                <w:rFonts w:cs="Times New Roman"/>
                <w:b/>
                <w:sz w:val="24"/>
                <w:szCs w:val="24"/>
              </w:rPr>
            </w:pPr>
            <w:r w:rsidRPr="00BA2A36">
              <w:rPr>
                <w:rFonts w:cs="Times New Roman"/>
                <w:i/>
                <w:sz w:val="24"/>
                <w:szCs w:val="24"/>
              </w:rPr>
              <w:t xml:space="preserve">President </w:t>
            </w:r>
            <w:proofErr w:type="spellStart"/>
            <w:r w:rsidRPr="00BA2A36">
              <w:rPr>
                <w:rFonts w:cs="Times New Roman"/>
                <w:i/>
                <w:sz w:val="24"/>
                <w:szCs w:val="24"/>
              </w:rPr>
              <w:t>Goodluck</w:t>
            </w:r>
            <w:proofErr w:type="spellEnd"/>
            <w:r w:rsidRPr="00BA2A36">
              <w:rPr>
                <w:rFonts w:cs="Times New Roman"/>
                <w:i/>
                <w:sz w:val="24"/>
                <w:szCs w:val="24"/>
              </w:rPr>
              <w:t xml:space="preserve"> Jonathan and Maj-Gen. Muhammadu</w:t>
            </w:r>
            <w:r w:rsidR="006F2B99" w:rsidRPr="00BA2A36">
              <w:rPr>
                <w:rFonts w:cs="Times New Roman"/>
                <w:i/>
                <w:sz w:val="24"/>
                <w:szCs w:val="24"/>
              </w:rPr>
              <w:t xml:space="preserve"> </w:t>
            </w:r>
            <w:r w:rsidRPr="00BA2A36">
              <w:rPr>
                <w:rFonts w:cs="Times New Roman"/>
                <w:i/>
                <w:sz w:val="24"/>
                <w:szCs w:val="24"/>
              </w:rPr>
              <w:t>Buhari (</w:t>
            </w:r>
            <w:proofErr w:type="spellStart"/>
            <w:r w:rsidRPr="00BA2A36">
              <w:rPr>
                <w:rFonts w:cs="Times New Roman"/>
                <w:i/>
                <w:sz w:val="24"/>
                <w:szCs w:val="24"/>
              </w:rPr>
              <w:t>retd</w:t>
            </w:r>
            <w:proofErr w:type="spellEnd"/>
            <w:r w:rsidRPr="00BA2A36">
              <w:rPr>
                <w:rFonts w:cs="Times New Roman"/>
                <w:i/>
                <w:sz w:val="24"/>
                <w:szCs w:val="24"/>
              </w:rPr>
              <w:t xml:space="preserve"> / the Independent National Electoral Commission across Nigeria on Saturday</w:t>
            </w:r>
          </w:p>
          <w:p w14:paraId="1A16CA1F" w14:textId="77777777" w:rsidR="004E6079" w:rsidRPr="00BA2A36" w:rsidRDefault="004E6079" w:rsidP="000E578C">
            <w:pPr>
              <w:spacing w:afterAutospacing="0"/>
              <w:jc w:val="left"/>
              <w:rPr>
                <w:rFonts w:cs="Times New Roman"/>
                <w:b/>
                <w:sz w:val="24"/>
                <w:szCs w:val="24"/>
              </w:rPr>
            </w:pPr>
          </w:p>
        </w:tc>
        <w:tc>
          <w:tcPr>
            <w:tcW w:w="1980" w:type="dxa"/>
          </w:tcPr>
          <w:p w14:paraId="7754C9DF" w14:textId="77777777" w:rsidR="004E6079" w:rsidRPr="00BA2A36" w:rsidRDefault="004E6079" w:rsidP="000E578C">
            <w:pPr>
              <w:spacing w:afterAutospacing="0"/>
              <w:jc w:val="left"/>
              <w:rPr>
                <w:rFonts w:cs="Times New Roman"/>
                <w:b/>
                <w:sz w:val="24"/>
                <w:szCs w:val="24"/>
              </w:rPr>
            </w:pPr>
            <w:r w:rsidRPr="00BA2A36">
              <w:rPr>
                <w:rFonts w:cs="Times New Roman"/>
                <w:i/>
                <w:sz w:val="24"/>
                <w:szCs w:val="24"/>
              </w:rPr>
              <w:t>showed/ conducted</w:t>
            </w:r>
          </w:p>
          <w:p w14:paraId="0AD15C36" w14:textId="77777777" w:rsidR="004E6079" w:rsidRPr="00BA2A36" w:rsidRDefault="004E6079" w:rsidP="000E578C">
            <w:pPr>
              <w:jc w:val="left"/>
              <w:rPr>
                <w:rFonts w:cs="Times New Roman"/>
                <w:sz w:val="24"/>
                <w:szCs w:val="24"/>
              </w:rPr>
            </w:pPr>
          </w:p>
        </w:tc>
        <w:tc>
          <w:tcPr>
            <w:tcW w:w="4441" w:type="dxa"/>
          </w:tcPr>
          <w:p w14:paraId="1CCB422F" w14:textId="77777777" w:rsidR="004E6079" w:rsidRPr="00BA2A36" w:rsidRDefault="004E6079" w:rsidP="000E578C">
            <w:pPr>
              <w:spacing w:afterAutospacing="0"/>
              <w:jc w:val="left"/>
              <w:rPr>
                <w:rFonts w:cs="Times New Roman"/>
                <w:i/>
                <w:sz w:val="24"/>
                <w:szCs w:val="24"/>
              </w:rPr>
            </w:pPr>
            <w:r w:rsidRPr="00BA2A36">
              <w:rPr>
                <w:rFonts w:cs="Times New Roman"/>
                <w:i/>
                <w:sz w:val="24"/>
                <w:szCs w:val="24"/>
              </w:rPr>
              <w:t xml:space="preserve">Early results from some polling </w:t>
            </w:r>
            <w:proofErr w:type="spellStart"/>
            <w:r w:rsidRPr="00BA2A36">
              <w:rPr>
                <w:rFonts w:cs="Times New Roman"/>
                <w:i/>
                <w:sz w:val="24"/>
                <w:szCs w:val="24"/>
              </w:rPr>
              <w:t>centres</w:t>
            </w:r>
            <w:proofErr w:type="spellEnd"/>
            <w:r w:rsidRPr="00BA2A36">
              <w:rPr>
                <w:rFonts w:cs="Times New Roman"/>
                <w:i/>
                <w:sz w:val="24"/>
                <w:szCs w:val="24"/>
              </w:rPr>
              <w:t xml:space="preserve"> across the country</w:t>
            </w:r>
          </w:p>
          <w:p w14:paraId="3CB6D240" w14:textId="77777777" w:rsidR="004E6079" w:rsidRPr="00BA2A36" w:rsidRDefault="004E6079" w:rsidP="000E578C">
            <w:pPr>
              <w:spacing w:afterAutospacing="0"/>
              <w:jc w:val="left"/>
              <w:rPr>
                <w:rFonts w:cs="Times New Roman"/>
                <w:b/>
                <w:sz w:val="24"/>
                <w:szCs w:val="24"/>
              </w:rPr>
            </w:pPr>
          </w:p>
        </w:tc>
      </w:tr>
    </w:tbl>
    <w:p w14:paraId="60D143BD" w14:textId="77777777" w:rsidR="000E578C" w:rsidRDefault="000E578C" w:rsidP="000E578C">
      <w:pPr>
        <w:spacing w:after="0" w:afterAutospacing="0" w:line="280" w:lineRule="exact"/>
        <w:rPr>
          <w:rFonts w:cs="Times New Roman"/>
          <w:i/>
          <w:sz w:val="24"/>
          <w:szCs w:val="24"/>
        </w:rPr>
      </w:pPr>
    </w:p>
    <w:p w14:paraId="1A166D15" w14:textId="227EBE92" w:rsidR="004E6079" w:rsidRDefault="004E6079" w:rsidP="000E578C">
      <w:pPr>
        <w:spacing w:after="0" w:afterAutospacing="0" w:line="280" w:lineRule="exact"/>
        <w:ind w:left="450" w:hanging="450"/>
        <w:rPr>
          <w:rFonts w:cs="Times New Roman"/>
          <w:sz w:val="24"/>
          <w:szCs w:val="24"/>
        </w:rPr>
      </w:pPr>
      <w:r w:rsidRPr="00BA2A36">
        <w:rPr>
          <w:rFonts w:cs="Times New Roman"/>
          <w:i/>
          <w:sz w:val="24"/>
          <w:szCs w:val="24"/>
        </w:rPr>
        <w:t>8.</w:t>
      </w:r>
      <w:r w:rsidRPr="00BA2A36">
        <w:rPr>
          <w:rFonts w:cs="Times New Roman"/>
          <w:i/>
          <w:sz w:val="24"/>
          <w:szCs w:val="24"/>
        </w:rPr>
        <w:tab/>
      </w:r>
      <w:r w:rsidRPr="00BA2A36">
        <w:rPr>
          <w:rFonts w:cs="Times New Roman"/>
          <w:sz w:val="24"/>
          <w:szCs w:val="24"/>
        </w:rPr>
        <w:t xml:space="preserve">With the collation of the Presidential election results which took place last Saturday still going on last night in Abuja, the ruling </w:t>
      </w:r>
      <w:r w:rsidR="0076605F">
        <w:rPr>
          <w:rFonts w:cs="Times New Roman"/>
          <w:sz w:val="24"/>
          <w:szCs w:val="24"/>
        </w:rPr>
        <w:t>People’s</w:t>
      </w:r>
      <w:r w:rsidRPr="00BA2A36">
        <w:rPr>
          <w:rFonts w:cs="Times New Roman"/>
          <w:sz w:val="24"/>
          <w:szCs w:val="24"/>
        </w:rPr>
        <w:t xml:space="preserve"> Democratic Party appeared to have swept the polls across the country.</w:t>
      </w:r>
    </w:p>
    <w:p w14:paraId="15E2F15B" w14:textId="77777777" w:rsidR="000E578C" w:rsidRPr="00BA2A36" w:rsidRDefault="000E578C" w:rsidP="000E578C">
      <w:pPr>
        <w:spacing w:after="0" w:afterAutospacing="0" w:line="280" w:lineRule="exact"/>
        <w:rPr>
          <w:rFonts w:cs="Times New Roman"/>
          <w:sz w:val="24"/>
          <w:szCs w:val="24"/>
        </w:rPr>
      </w:pPr>
    </w:p>
    <w:tbl>
      <w:tblPr>
        <w:tblStyle w:val="TableGrid"/>
        <w:tblW w:w="9450" w:type="dxa"/>
        <w:tblInd w:w="108" w:type="dxa"/>
        <w:tblLook w:val="04A0" w:firstRow="1" w:lastRow="0" w:firstColumn="1" w:lastColumn="0" w:noHBand="0" w:noVBand="1"/>
      </w:tblPr>
      <w:tblGrid>
        <w:gridCol w:w="2789"/>
        <w:gridCol w:w="2142"/>
        <w:gridCol w:w="4519"/>
      </w:tblGrid>
      <w:tr w:rsidR="004E6079" w:rsidRPr="00BA2A36" w14:paraId="2928B1C2" w14:textId="77777777" w:rsidTr="00F2645E">
        <w:trPr>
          <w:trHeight w:val="270"/>
        </w:trPr>
        <w:tc>
          <w:tcPr>
            <w:tcW w:w="2789" w:type="dxa"/>
          </w:tcPr>
          <w:p w14:paraId="7FE60072" w14:textId="77777777" w:rsidR="004E6079" w:rsidRPr="00BA2A36" w:rsidRDefault="004E6079" w:rsidP="004E6079">
            <w:pPr>
              <w:rPr>
                <w:rFonts w:cs="Times New Roman"/>
                <w:b/>
                <w:sz w:val="24"/>
                <w:szCs w:val="24"/>
              </w:rPr>
            </w:pPr>
            <w:proofErr w:type="spellStart"/>
            <w:r w:rsidRPr="00BA2A36">
              <w:rPr>
                <w:rFonts w:cs="Times New Roman"/>
                <w:b/>
                <w:sz w:val="24"/>
                <w:szCs w:val="24"/>
              </w:rPr>
              <w:t>Senser</w:t>
            </w:r>
            <w:proofErr w:type="spellEnd"/>
          </w:p>
        </w:tc>
        <w:tc>
          <w:tcPr>
            <w:tcW w:w="2142" w:type="dxa"/>
          </w:tcPr>
          <w:p w14:paraId="35AC12FF" w14:textId="77777777" w:rsidR="004E6079" w:rsidRPr="00BA2A36" w:rsidRDefault="004E6079" w:rsidP="004E6079">
            <w:pPr>
              <w:rPr>
                <w:rFonts w:cs="Times New Roman"/>
                <w:b/>
                <w:sz w:val="24"/>
                <w:szCs w:val="24"/>
              </w:rPr>
            </w:pPr>
            <w:r w:rsidRPr="00BA2A36">
              <w:rPr>
                <w:rFonts w:cs="Times New Roman"/>
                <w:b/>
                <w:sz w:val="24"/>
                <w:szCs w:val="24"/>
              </w:rPr>
              <w:t>Mental process</w:t>
            </w:r>
          </w:p>
        </w:tc>
        <w:tc>
          <w:tcPr>
            <w:tcW w:w="4519" w:type="dxa"/>
          </w:tcPr>
          <w:p w14:paraId="25618499" w14:textId="77777777" w:rsidR="004E6079" w:rsidRPr="00BA2A36" w:rsidRDefault="004E6079" w:rsidP="004E6079">
            <w:pPr>
              <w:rPr>
                <w:rFonts w:cs="Times New Roman"/>
                <w:b/>
                <w:sz w:val="24"/>
                <w:szCs w:val="24"/>
              </w:rPr>
            </w:pPr>
            <w:r w:rsidRPr="00BA2A36">
              <w:rPr>
                <w:rFonts w:cs="Times New Roman"/>
                <w:b/>
                <w:sz w:val="24"/>
                <w:szCs w:val="24"/>
              </w:rPr>
              <w:t>Phenomenon</w:t>
            </w:r>
          </w:p>
        </w:tc>
      </w:tr>
      <w:tr w:rsidR="004E6079" w:rsidRPr="00BA2A36" w14:paraId="0A713F46" w14:textId="77777777" w:rsidTr="00F2645E">
        <w:trPr>
          <w:trHeight w:val="714"/>
        </w:trPr>
        <w:tc>
          <w:tcPr>
            <w:tcW w:w="2789" w:type="dxa"/>
          </w:tcPr>
          <w:p w14:paraId="19382098" w14:textId="06A49B43" w:rsidR="004E6079" w:rsidRPr="00BA2A36" w:rsidRDefault="004E6079" w:rsidP="0076605F">
            <w:pPr>
              <w:spacing w:afterAutospacing="0"/>
              <w:jc w:val="left"/>
              <w:rPr>
                <w:rFonts w:cs="Times New Roman"/>
                <w:b/>
                <w:sz w:val="24"/>
                <w:szCs w:val="24"/>
              </w:rPr>
            </w:pPr>
            <w:r w:rsidRPr="00BA2A36">
              <w:rPr>
                <w:rFonts w:cs="Times New Roman"/>
                <w:i/>
                <w:sz w:val="24"/>
                <w:szCs w:val="24"/>
              </w:rPr>
              <w:t xml:space="preserve">the ruling </w:t>
            </w:r>
            <w:r w:rsidR="0076605F">
              <w:rPr>
                <w:rFonts w:cs="Times New Roman"/>
                <w:i/>
                <w:sz w:val="24"/>
                <w:szCs w:val="24"/>
              </w:rPr>
              <w:t>People’s</w:t>
            </w:r>
            <w:r w:rsidRPr="00BA2A36">
              <w:rPr>
                <w:rFonts w:cs="Times New Roman"/>
                <w:i/>
                <w:sz w:val="24"/>
                <w:szCs w:val="24"/>
              </w:rPr>
              <w:t xml:space="preserve"> Democratic Party</w:t>
            </w:r>
          </w:p>
        </w:tc>
        <w:tc>
          <w:tcPr>
            <w:tcW w:w="2142" w:type="dxa"/>
          </w:tcPr>
          <w:p w14:paraId="194714C7" w14:textId="77777777" w:rsidR="004E6079" w:rsidRPr="00BA2A36" w:rsidRDefault="004E6079" w:rsidP="004E6079">
            <w:pPr>
              <w:jc w:val="left"/>
              <w:rPr>
                <w:rFonts w:cs="Times New Roman"/>
                <w:sz w:val="24"/>
                <w:szCs w:val="24"/>
              </w:rPr>
            </w:pPr>
            <w:r w:rsidRPr="00BA2A36">
              <w:rPr>
                <w:rFonts w:cs="Times New Roman"/>
                <w:i/>
                <w:sz w:val="24"/>
                <w:szCs w:val="24"/>
              </w:rPr>
              <w:t>appeared to have swept</w:t>
            </w:r>
          </w:p>
        </w:tc>
        <w:tc>
          <w:tcPr>
            <w:tcW w:w="4519" w:type="dxa"/>
          </w:tcPr>
          <w:p w14:paraId="56F4DA8D" w14:textId="77777777" w:rsidR="004E6079" w:rsidRPr="00BA2A36" w:rsidRDefault="004E6079" w:rsidP="004E6079">
            <w:pPr>
              <w:spacing w:afterAutospacing="0"/>
              <w:rPr>
                <w:rFonts w:cs="Times New Roman"/>
                <w:sz w:val="24"/>
                <w:szCs w:val="24"/>
              </w:rPr>
            </w:pPr>
            <w:r w:rsidRPr="00BA2A36">
              <w:rPr>
                <w:rFonts w:cs="Times New Roman"/>
                <w:i/>
                <w:sz w:val="24"/>
                <w:szCs w:val="24"/>
              </w:rPr>
              <w:t>the polls across the country</w:t>
            </w:r>
          </w:p>
        </w:tc>
      </w:tr>
    </w:tbl>
    <w:p w14:paraId="6B3C616F" w14:textId="3BC3921B" w:rsidR="000E578C" w:rsidRDefault="000E578C" w:rsidP="000E578C">
      <w:pPr>
        <w:spacing w:after="0" w:afterAutospacing="0" w:line="280" w:lineRule="exact"/>
        <w:ind w:left="446" w:hanging="446"/>
        <w:rPr>
          <w:rFonts w:cs="Times New Roman"/>
          <w:i/>
          <w:sz w:val="24"/>
          <w:szCs w:val="24"/>
        </w:rPr>
      </w:pPr>
    </w:p>
    <w:p w14:paraId="3595110F" w14:textId="58C8EB60" w:rsidR="004E6079" w:rsidRDefault="000E578C" w:rsidP="000E578C">
      <w:pPr>
        <w:spacing w:after="0" w:afterAutospacing="0" w:line="280" w:lineRule="exact"/>
        <w:ind w:left="446" w:hanging="446"/>
        <w:rPr>
          <w:rFonts w:cs="Times New Roman"/>
          <w:sz w:val="24"/>
          <w:szCs w:val="24"/>
        </w:rPr>
      </w:pPr>
      <w:r>
        <w:rPr>
          <w:rFonts w:cs="Times New Roman"/>
          <w:i/>
          <w:sz w:val="24"/>
          <w:szCs w:val="24"/>
        </w:rPr>
        <w:t>9.</w:t>
      </w:r>
      <w:r w:rsidR="004E6079" w:rsidRPr="00BA2A36">
        <w:rPr>
          <w:rFonts w:cs="Times New Roman"/>
          <w:i/>
          <w:sz w:val="24"/>
          <w:szCs w:val="24"/>
        </w:rPr>
        <w:tab/>
      </w:r>
      <w:r w:rsidR="004E6079" w:rsidRPr="00BA2A36">
        <w:rPr>
          <w:rFonts w:cs="Times New Roman"/>
          <w:sz w:val="24"/>
          <w:szCs w:val="24"/>
        </w:rPr>
        <w:t>The Independent National Electoral Commission, (INEC) appears to have overcome most of the logistic lapses witnessed during the National Assembly elections… (New Nigerian, April 17, 2011)</w:t>
      </w:r>
    </w:p>
    <w:p w14:paraId="2EFAAC59" w14:textId="77777777" w:rsidR="000E578C" w:rsidRPr="00BA2A36" w:rsidRDefault="000E578C" w:rsidP="000E578C">
      <w:pPr>
        <w:spacing w:after="0" w:afterAutospacing="0" w:line="280" w:lineRule="exact"/>
        <w:ind w:left="446" w:hanging="446"/>
        <w:rPr>
          <w:rFonts w:cs="Times New Roman"/>
          <w:sz w:val="24"/>
          <w:szCs w:val="24"/>
        </w:rPr>
      </w:pPr>
    </w:p>
    <w:tbl>
      <w:tblPr>
        <w:tblStyle w:val="TableGrid"/>
        <w:tblW w:w="9450" w:type="dxa"/>
        <w:tblInd w:w="108" w:type="dxa"/>
        <w:tblLook w:val="04A0" w:firstRow="1" w:lastRow="0" w:firstColumn="1" w:lastColumn="0" w:noHBand="0" w:noVBand="1"/>
      </w:tblPr>
      <w:tblGrid>
        <w:gridCol w:w="3084"/>
        <w:gridCol w:w="2586"/>
        <w:gridCol w:w="3780"/>
      </w:tblGrid>
      <w:tr w:rsidR="004E6079" w:rsidRPr="00BA2A36" w14:paraId="0F2BEF3C" w14:textId="77777777" w:rsidTr="00F2645E">
        <w:trPr>
          <w:trHeight w:val="258"/>
        </w:trPr>
        <w:tc>
          <w:tcPr>
            <w:tcW w:w="3084" w:type="dxa"/>
          </w:tcPr>
          <w:p w14:paraId="32BC41DE" w14:textId="77777777" w:rsidR="004E6079" w:rsidRPr="00BA2A36" w:rsidRDefault="004E6079" w:rsidP="004E6079">
            <w:pPr>
              <w:rPr>
                <w:rFonts w:cs="Times New Roman"/>
                <w:b/>
                <w:sz w:val="24"/>
                <w:szCs w:val="24"/>
              </w:rPr>
            </w:pPr>
            <w:proofErr w:type="spellStart"/>
            <w:r w:rsidRPr="00BA2A36">
              <w:rPr>
                <w:rFonts w:cs="Times New Roman"/>
                <w:b/>
                <w:sz w:val="24"/>
                <w:szCs w:val="24"/>
              </w:rPr>
              <w:t>Senser</w:t>
            </w:r>
            <w:proofErr w:type="spellEnd"/>
          </w:p>
        </w:tc>
        <w:tc>
          <w:tcPr>
            <w:tcW w:w="2586" w:type="dxa"/>
          </w:tcPr>
          <w:p w14:paraId="7B37BE2E" w14:textId="77777777" w:rsidR="004E6079" w:rsidRPr="00BA2A36" w:rsidRDefault="004E6079" w:rsidP="004E6079">
            <w:pPr>
              <w:rPr>
                <w:rFonts w:cs="Times New Roman"/>
                <w:b/>
                <w:sz w:val="24"/>
                <w:szCs w:val="24"/>
              </w:rPr>
            </w:pPr>
            <w:r w:rsidRPr="00BA2A36">
              <w:rPr>
                <w:rFonts w:cs="Times New Roman"/>
                <w:b/>
                <w:sz w:val="24"/>
                <w:szCs w:val="24"/>
              </w:rPr>
              <w:t>Mental process</w:t>
            </w:r>
          </w:p>
        </w:tc>
        <w:tc>
          <w:tcPr>
            <w:tcW w:w="3780" w:type="dxa"/>
          </w:tcPr>
          <w:p w14:paraId="2487F76E" w14:textId="77777777" w:rsidR="004E6079" w:rsidRPr="00BA2A36" w:rsidRDefault="004E6079" w:rsidP="004E6079">
            <w:pPr>
              <w:rPr>
                <w:rFonts w:cs="Times New Roman"/>
                <w:b/>
                <w:sz w:val="24"/>
                <w:szCs w:val="24"/>
              </w:rPr>
            </w:pPr>
            <w:r w:rsidRPr="00BA2A36">
              <w:rPr>
                <w:rFonts w:cs="Times New Roman"/>
                <w:b/>
                <w:sz w:val="24"/>
                <w:szCs w:val="24"/>
              </w:rPr>
              <w:t>Phenomenon</w:t>
            </w:r>
          </w:p>
        </w:tc>
      </w:tr>
      <w:tr w:rsidR="004E6079" w:rsidRPr="00BA2A36" w14:paraId="5CB79BC0" w14:textId="77777777" w:rsidTr="00F2645E">
        <w:trPr>
          <w:trHeight w:val="683"/>
        </w:trPr>
        <w:tc>
          <w:tcPr>
            <w:tcW w:w="3084" w:type="dxa"/>
          </w:tcPr>
          <w:p w14:paraId="23859416" w14:textId="77777777" w:rsidR="004E6079" w:rsidRPr="00BA2A36" w:rsidRDefault="004E6079" w:rsidP="004E6079">
            <w:pPr>
              <w:spacing w:afterAutospacing="0"/>
              <w:rPr>
                <w:rFonts w:cs="Times New Roman"/>
                <w:i/>
                <w:sz w:val="24"/>
                <w:szCs w:val="24"/>
              </w:rPr>
            </w:pPr>
            <w:r w:rsidRPr="00BA2A36">
              <w:rPr>
                <w:rFonts w:cs="Times New Roman"/>
                <w:i/>
                <w:sz w:val="24"/>
                <w:szCs w:val="24"/>
              </w:rPr>
              <w:t>The Independent National Electoral Commission, (INEC)</w:t>
            </w:r>
          </w:p>
        </w:tc>
        <w:tc>
          <w:tcPr>
            <w:tcW w:w="2586" w:type="dxa"/>
          </w:tcPr>
          <w:p w14:paraId="568EC7D0" w14:textId="77777777" w:rsidR="004E6079" w:rsidRPr="00BA2A36" w:rsidRDefault="004E6079" w:rsidP="004E6079">
            <w:pPr>
              <w:jc w:val="left"/>
              <w:rPr>
                <w:rFonts w:cs="Times New Roman"/>
                <w:sz w:val="24"/>
                <w:szCs w:val="24"/>
              </w:rPr>
            </w:pPr>
            <w:r w:rsidRPr="00BA2A36">
              <w:rPr>
                <w:rFonts w:cs="Times New Roman"/>
                <w:i/>
                <w:sz w:val="24"/>
                <w:szCs w:val="24"/>
              </w:rPr>
              <w:t>appears to have overcome</w:t>
            </w:r>
          </w:p>
        </w:tc>
        <w:tc>
          <w:tcPr>
            <w:tcW w:w="3780" w:type="dxa"/>
          </w:tcPr>
          <w:p w14:paraId="3E945CC4" w14:textId="77777777" w:rsidR="004E6079" w:rsidRPr="00BA2A36" w:rsidRDefault="004E6079" w:rsidP="004E6079">
            <w:pPr>
              <w:spacing w:afterAutospacing="0"/>
              <w:rPr>
                <w:rFonts w:cs="Times New Roman"/>
                <w:sz w:val="24"/>
                <w:szCs w:val="24"/>
              </w:rPr>
            </w:pPr>
            <w:r w:rsidRPr="00BA2A36">
              <w:rPr>
                <w:rFonts w:cs="Times New Roman"/>
                <w:i/>
                <w:sz w:val="24"/>
                <w:szCs w:val="24"/>
              </w:rPr>
              <w:t>most of the logistic lapses witnessed during the National Assembly elections</w:t>
            </w:r>
          </w:p>
        </w:tc>
      </w:tr>
    </w:tbl>
    <w:p w14:paraId="0ADEF8B5" w14:textId="77777777" w:rsidR="004E6079" w:rsidRPr="00BA2A36" w:rsidRDefault="004E6079" w:rsidP="0002783D">
      <w:pPr>
        <w:spacing w:after="0" w:afterAutospacing="0" w:line="240" w:lineRule="auto"/>
        <w:rPr>
          <w:rFonts w:cs="Times New Roman"/>
          <w:i/>
          <w:sz w:val="24"/>
          <w:szCs w:val="24"/>
        </w:rPr>
      </w:pPr>
    </w:p>
    <w:p w14:paraId="26F7F712" w14:textId="7BC886A6" w:rsidR="004E6079" w:rsidRDefault="004E6079" w:rsidP="000E578C">
      <w:pPr>
        <w:spacing w:after="0" w:afterAutospacing="0" w:line="280" w:lineRule="exact"/>
        <w:ind w:left="446" w:hanging="446"/>
        <w:rPr>
          <w:rFonts w:cs="Times New Roman"/>
          <w:sz w:val="24"/>
          <w:szCs w:val="24"/>
        </w:rPr>
      </w:pPr>
      <w:r w:rsidRPr="00BA2A36">
        <w:rPr>
          <w:rFonts w:cs="Times New Roman"/>
          <w:i/>
          <w:sz w:val="24"/>
          <w:szCs w:val="24"/>
        </w:rPr>
        <w:t>10.</w:t>
      </w:r>
      <w:r w:rsidRPr="00BA2A36">
        <w:rPr>
          <w:rFonts w:cs="Times New Roman"/>
          <w:sz w:val="24"/>
          <w:szCs w:val="24"/>
        </w:rPr>
        <w:tab/>
        <w:t>This is the tune played to herald the appearance of the United States Presidents at any public occasion and its first line is ‘Hail to the Chief we have chosen for the nation’. The original line of this song, written by Sir Walter Scott was ‘Hail to the chief who in triumph advances…’</w:t>
      </w:r>
    </w:p>
    <w:p w14:paraId="56E28F68" w14:textId="77777777" w:rsidR="000E578C" w:rsidRPr="00BA2A36" w:rsidRDefault="000E578C" w:rsidP="000E578C">
      <w:pPr>
        <w:spacing w:after="0" w:afterAutospacing="0" w:line="280" w:lineRule="exact"/>
        <w:ind w:left="446" w:hanging="446"/>
        <w:rPr>
          <w:rFonts w:cs="Times New Roman"/>
          <w:sz w:val="24"/>
          <w:szCs w:val="24"/>
        </w:rPr>
      </w:pPr>
    </w:p>
    <w:tbl>
      <w:tblPr>
        <w:tblStyle w:val="TableGrid"/>
        <w:tblW w:w="9450" w:type="dxa"/>
        <w:tblInd w:w="108" w:type="dxa"/>
        <w:tblLook w:val="04A0" w:firstRow="1" w:lastRow="0" w:firstColumn="1" w:lastColumn="0" w:noHBand="0" w:noVBand="1"/>
      </w:tblPr>
      <w:tblGrid>
        <w:gridCol w:w="3084"/>
        <w:gridCol w:w="2586"/>
        <w:gridCol w:w="3780"/>
      </w:tblGrid>
      <w:tr w:rsidR="004E6079" w:rsidRPr="00BA2A36" w14:paraId="5485032B" w14:textId="77777777" w:rsidTr="0014103F">
        <w:trPr>
          <w:trHeight w:val="258"/>
        </w:trPr>
        <w:tc>
          <w:tcPr>
            <w:tcW w:w="3084" w:type="dxa"/>
          </w:tcPr>
          <w:p w14:paraId="11CE33AD" w14:textId="77777777" w:rsidR="004E6079" w:rsidRPr="00BA2A36" w:rsidRDefault="004E6079" w:rsidP="004E6079">
            <w:pPr>
              <w:rPr>
                <w:rFonts w:cs="Times New Roman"/>
                <w:b/>
                <w:sz w:val="24"/>
                <w:szCs w:val="24"/>
              </w:rPr>
            </w:pPr>
            <w:r w:rsidRPr="00BA2A36">
              <w:rPr>
                <w:rFonts w:cs="Times New Roman"/>
                <w:b/>
                <w:sz w:val="24"/>
                <w:szCs w:val="24"/>
              </w:rPr>
              <w:t>Actor</w:t>
            </w:r>
          </w:p>
        </w:tc>
        <w:tc>
          <w:tcPr>
            <w:tcW w:w="2586" w:type="dxa"/>
          </w:tcPr>
          <w:p w14:paraId="2EA127ED" w14:textId="77777777" w:rsidR="004E6079" w:rsidRPr="00BA2A36" w:rsidRDefault="004E6079" w:rsidP="004E6079">
            <w:pPr>
              <w:rPr>
                <w:rFonts w:cs="Times New Roman"/>
                <w:b/>
                <w:sz w:val="24"/>
                <w:szCs w:val="24"/>
              </w:rPr>
            </w:pPr>
            <w:r w:rsidRPr="00BA2A36">
              <w:rPr>
                <w:rFonts w:cs="Times New Roman"/>
                <w:b/>
                <w:sz w:val="24"/>
                <w:szCs w:val="24"/>
              </w:rPr>
              <w:t>Material process</w:t>
            </w:r>
          </w:p>
        </w:tc>
        <w:tc>
          <w:tcPr>
            <w:tcW w:w="3780" w:type="dxa"/>
          </w:tcPr>
          <w:p w14:paraId="77856BC9" w14:textId="77777777" w:rsidR="004E6079" w:rsidRPr="00BA2A36" w:rsidRDefault="004E6079" w:rsidP="004E6079">
            <w:pPr>
              <w:rPr>
                <w:rFonts w:cs="Times New Roman"/>
                <w:b/>
                <w:sz w:val="24"/>
                <w:szCs w:val="24"/>
              </w:rPr>
            </w:pPr>
            <w:r w:rsidRPr="00BA2A36">
              <w:rPr>
                <w:rFonts w:cs="Times New Roman"/>
                <w:b/>
                <w:sz w:val="24"/>
                <w:szCs w:val="24"/>
              </w:rPr>
              <w:t>Goal</w:t>
            </w:r>
          </w:p>
        </w:tc>
      </w:tr>
      <w:tr w:rsidR="004E6079" w:rsidRPr="00BA2A36" w14:paraId="3BE942F8" w14:textId="77777777" w:rsidTr="0014103F">
        <w:trPr>
          <w:trHeight w:val="683"/>
        </w:trPr>
        <w:tc>
          <w:tcPr>
            <w:tcW w:w="3084" w:type="dxa"/>
          </w:tcPr>
          <w:p w14:paraId="0DD759EC" w14:textId="6D8C1FF9" w:rsidR="004E6079" w:rsidRPr="00BA2A36" w:rsidRDefault="004E6079" w:rsidP="004E6079">
            <w:pPr>
              <w:spacing w:afterAutospacing="0"/>
              <w:rPr>
                <w:rFonts w:cs="Times New Roman"/>
                <w:i/>
                <w:sz w:val="24"/>
                <w:szCs w:val="24"/>
              </w:rPr>
            </w:pPr>
            <w:r w:rsidRPr="00BA2A36">
              <w:rPr>
                <w:rFonts w:cs="Times New Roman"/>
                <w:i/>
                <w:sz w:val="24"/>
                <w:szCs w:val="24"/>
              </w:rPr>
              <w:t>This is the tune/ its first line/ The original line of this song/ Sir Walter Scott</w:t>
            </w:r>
          </w:p>
          <w:p w14:paraId="19A16949" w14:textId="77777777" w:rsidR="004E6079" w:rsidRPr="00BA2A36" w:rsidRDefault="004E6079" w:rsidP="004E6079">
            <w:pPr>
              <w:spacing w:afterAutospacing="0"/>
              <w:rPr>
                <w:rFonts w:cs="Times New Roman"/>
                <w:b/>
                <w:sz w:val="24"/>
                <w:szCs w:val="24"/>
              </w:rPr>
            </w:pPr>
          </w:p>
        </w:tc>
        <w:tc>
          <w:tcPr>
            <w:tcW w:w="2586" w:type="dxa"/>
          </w:tcPr>
          <w:p w14:paraId="6050D1FC" w14:textId="77777777" w:rsidR="004E6079" w:rsidRPr="00BA2A36" w:rsidRDefault="004E6079" w:rsidP="004E6079">
            <w:pPr>
              <w:jc w:val="left"/>
              <w:rPr>
                <w:rFonts w:cs="Times New Roman"/>
                <w:sz w:val="24"/>
                <w:szCs w:val="24"/>
              </w:rPr>
            </w:pPr>
            <w:r w:rsidRPr="00BA2A36">
              <w:rPr>
                <w:rFonts w:cs="Times New Roman"/>
                <w:i/>
                <w:sz w:val="24"/>
                <w:szCs w:val="24"/>
              </w:rPr>
              <w:t>Played to herald /is/ written/was</w:t>
            </w:r>
          </w:p>
        </w:tc>
        <w:tc>
          <w:tcPr>
            <w:tcW w:w="3780" w:type="dxa"/>
          </w:tcPr>
          <w:p w14:paraId="1794A0CB" w14:textId="77777777" w:rsidR="004E6079" w:rsidRPr="00BA2A36" w:rsidRDefault="004E6079" w:rsidP="004E6079">
            <w:pPr>
              <w:spacing w:afterAutospacing="0"/>
              <w:rPr>
                <w:rFonts w:cs="Times New Roman"/>
                <w:sz w:val="24"/>
                <w:szCs w:val="24"/>
              </w:rPr>
            </w:pPr>
            <w:r w:rsidRPr="00BA2A36">
              <w:rPr>
                <w:rFonts w:cs="Times New Roman"/>
                <w:i/>
                <w:sz w:val="24"/>
                <w:szCs w:val="24"/>
              </w:rPr>
              <w:t>the appearance of the United States Presidents at any public occasion/ Hail to the Chief we have chosen for the nation’</w:t>
            </w:r>
            <w:proofErr w:type="gramStart"/>
            <w:r w:rsidRPr="00BA2A36">
              <w:rPr>
                <w:rFonts w:cs="Times New Roman"/>
                <w:i/>
                <w:sz w:val="24"/>
                <w:szCs w:val="24"/>
              </w:rPr>
              <w:t>/‘</w:t>
            </w:r>
            <w:proofErr w:type="gramEnd"/>
            <w:r w:rsidRPr="00BA2A36">
              <w:rPr>
                <w:rFonts w:cs="Times New Roman"/>
                <w:i/>
                <w:sz w:val="24"/>
                <w:szCs w:val="24"/>
              </w:rPr>
              <w:t>Hail to the chief who in triumph advances</w:t>
            </w:r>
          </w:p>
        </w:tc>
      </w:tr>
    </w:tbl>
    <w:p w14:paraId="7EBAF8E9" w14:textId="77777777" w:rsidR="004E6079" w:rsidRPr="00BA2A36" w:rsidRDefault="004E6079" w:rsidP="004E21CC">
      <w:pPr>
        <w:spacing w:after="0" w:afterAutospacing="0" w:line="240" w:lineRule="auto"/>
        <w:rPr>
          <w:rFonts w:cs="Times New Roman"/>
          <w:i/>
          <w:sz w:val="24"/>
          <w:szCs w:val="24"/>
        </w:rPr>
      </w:pPr>
    </w:p>
    <w:p w14:paraId="65EBF429" w14:textId="074B2419" w:rsidR="004E6079" w:rsidRDefault="004E6079" w:rsidP="000E578C">
      <w:pPr>
        <w:spacing w:after="0" w:afterAutospacing="0" w:line="280" w:lineRule="exact"/>
        <w:ind w:left="446" w:hanging="446"/>
        <w:rPr>
          <w:rFonts w:cs="Times New Roman"/>
          <w:sz w:val="24"/>
          <w:szCs w:val="24"/>
        </w:rPr>
      </w:pPr>
      <w:r w:rsidRPr="00BA2A36">
        <w:rPr>
          <w:rFonts w:cs="Times New Roman"/>
          <w:i/>
          <w:sz w:val="24"/>
          <w:szCs w:val="24"/>
        </w:rPr>
        <w:t>11.</w:t>
      </w:r>
      <w:r w:rsidRPr="00BA2A36">
        <w:rPr>
          <w:rFonts w:cs="Times New Roman"/>
          <w:sz w:val="24"/>
          <w:szCs w:val="24"/>
        </w:rPr>
        <w:tab/>
        <w:t xml:space="preserve">The presidential election in which Nigerians yesterday decided the fate of President </w:t>
      </w:r>
      <w:proofErr w:type="spellStart"/>
      <w:r w:rsidRPr="00BA2A36">
        <w:rPr>
          <w:rFonts w:cs="Times New Roman"/>
          <w:sz w:val="24"/>
          <w:szCs w:val="24"/>
        </w:rPr>
        <w:t>Goodluck</w:t>
      </w:r>
      <w:proofErr w:type="spellEnd"/>
      <w:r w:rsidRPr="00BA2A36">
        <w:rPr>
          <w:rFonts w:cs="Times New Roman"/>
          <w:sz w:val="24"/>
          <w:szCs w:val="24"/>
        </w:rPr>
        <w:t xml:space="preserve"> Jonathan of the People</w:t>
      </w:r>
      <w:r w:rsidR="000E578C">
        <w:rPr>
          <w:rFonts w:cs="Times New Roman"/>
          <w:sz w:val="24"/>
          <w:szCs w:val="24"/>
        </w:rPr>
        <w:t>’</w:t>
      </w:r>
      <w:r w:rsidRPr="00BA2A36">
        <w:rPr>
          <w:rFonts w:cs="Times New Roman"/>
          <w:sz w:val="24"/>
          <w:szCs w:val="24"/>
        </w:rPr>
        <w:t>s Democratic Party (PDP), General Muhammadu</w:t>
      </w:r>
      <w:r w:rsidR="000E578C">
        <w:rPr>
          <w:rFonts w:cs="Times New Roman"/>
          <w:sz w:val="24"/>
          <w:szCs w:val="24"/>
        </w:rPr>
        <w:t xml:space="preserve"> </w:t>
      </w:r>
      <w:r w:rsidRPr="00BA2A36">
        <w:rPr>
          <w:rFonts w:cs="Times New Roman"/>
          <w:sz w:val="24"/>
          <w:szCs w:val="24"/>
        </w:rPr>
        <w:t>Buhari of the Congress for Progressive Change (CPC), Malam</w:t>
      </w:r>
      <w:r w:rsidR="000E578C">
        <w:rPr>
          <w:rFonts w:cs="Times New Roman"/>
          <w:sz w:val="24"/>
          <w:szCs w:val="24"/>
        </w:rPr>
        <w:t xml:space="preserve"> </w:t>
      </w:r>
      <w:r w:rsidRPr="00BA2A36">
        <w:rPr>
          <w:rFonts w:cs="Times New Roman"/>
          <w:sz w:val="24"/>
          <w:szCs w:val="24"/>
        </w:rPr>
        <w:t>Nuhu</w:t>
      </w:r>
      <w:r w:rsidR="000E578C">
        <w:rPr>
          <w:rFonts w:cs="Times New Roman"/>
          <w:sz w:val="24"/>
          <w:szCs w:val="24"/>
        </w:rPr>
        <w:t xml:space="preserve"> </w:t>
      </w:r>
      <w:proofErr w:type="spellStart"/>
      <w:r w:rsidRPr="00BA2A36">
        <w:rPr>
          <w:rFonts w:cs="Times New Roman"/>
          <w:sz w:val="24"/>
          <w:szCs w:val="24"/>
        </w:rPr>
        <w:t>Ribadu</w:t>
      </w:r>
      <w:proofErr w:type="spellEnd"/>
      <w:r w:rsidRPr="00BA2A36">
        <w:rPr>
          <w:rFonts w:cs="Times New Roman"/>
          <w:sz w:val="24"/>
          <w:szCs w:val="24"/>
        </w:rPr>
        <w:t xml:space="preserve"> of the Action Congress of Nigeria (ACN), Governor Ibrahim </w:t>
      </w:r>
      <w:proofErr w:type="spellStart"/>
      <w:r w:rsidRPr="00BA2A36">
        <w:rPr>
          <w:rFonts w:cs="Times New Roman"/>
          <w:sz w:val="24"/>
          <w:szCs w:val="24"/>
        </w:rPr>
        <w:t>Shekarau</w:t>
      </w:r>
      <w:proofErr w:type="spellEnd"/>
      <w:r w:rsidRPr="00BA2A36">
        <w:rPr>
          <w:rFonts w:cs="Times New Roman"/>
          <w:sz w:val="24"/>
          <w:szCs w:val="24"/>
        </w:rPr>
        <w:t xml:space="preserve"> of the All Nigeria </w:t>
      </w:r>
      <w:r w:rsidR="0076605F">
        <w:rPr>
          <w:rFonts w:cs="Times New Roman"/>
          <w:sz w:val="24"/>
          <w:szCs w:val="24"/>
        </w:rPr>
        <w:t>People’s</w:t>
      </w:r>
      <w:r w:rsidRPr="00BA2A36">
        <w:rPr>
          <w:rFonts w:cs="Times New Roman"/>
          <w:sz w:val="24"/>
          <w:szCs w:val="24"/>
        </w:rPr>
        <w:t xml:space="preserve"> Party (ANPP) and about sixteen others, was marred by violence, in the form of a bomb blast, and mob attacks.</w:t>
      </w:r>
    </w:p>
    <w:p w14:paraId="23CC6200" w14:textId="77777777" w:rsidR="000E578C" w:rsidRPr="00BA2A36" w:rsidRDefault="000E578C" w:rsidP="000E578C">
      <w:pPr>
        <w:spacing w:after="0" w:afterAutospacing="0" w:line="280" w:lineRule="exact"/>
        <w:ind w:left="446" w:hanging="446"/>
        <w:rPr>
          <w:rFonts w:cs="Times New Roman"/>
          <w:sz w:val="24"/>
          <w:szCs w:val="24"/>
        </w:rPr>
      </w:pPr>
    </w:p>
    <w:tbl>
      <w:tblPr>
        <w:tblStyle w:val="TableGrid"/>
        <w:tblW w:w="9450" w:type="dxa"/>
        <w:tblInd w:w="108" w:type="dxa"/>
        <w:tblLook w:val="04A0" w:firstRow="1" w:lastRow="0" w:firstColumn="1" w:lastColumn="0" w:noHBand="0" w:noVBand="1"/>
      </w:tblPr>
      <w:tblGrid>
        <w:gridCol w:w="3084"/>
        <w:gridCol w:w="2586"/>
        <w:gridCol w:w="3780"/>
      </w:tblGrid>
      <w:tr w:rsidR="004E6079" w:rsidRPr="00BA2A36" w14:paraId="5AEF5CBC" w14:textId="77777777" w:rsidTr="0014103F">
        <w:trPr>
          <w:trHeight w:val="258"/>
        </w:trPr>
        <w:tc>
          <w:tcPr>
            <w:tcW w:w="3084" w:type="dxa"/>
          </w:tcPr>
          <w:p w14:paraId="2802A9EE" w14:textId="77777777" w:rsidR="004E6079" w:rsidRPr="00BA2A36" w:rsidRDefault="004E6079" w:rsidP="004E6079">
            <w:pPr>
              <w:rPr>
                <w:rFonts w:cs="Times New Roman"/>
                <w:b/>
                <w:sz w:val="24"/>
                <w:szCs w:val="24"/>
              </w:rPr>
            </w:pPr>
            <w:r w:rsidRPr="00BA2A36">
              <w:rPr>
                <w:rFonts w:cs="Times New Roman"/>
                <w:b/>
                <w:sz w:val="24"/>
                <w:szCs w:val="24"/>
              </w:rPr>
              <w:t>Actor</w:t>
            </w:r>
          </w:p>
        </w:tc>
        <w:tc>
          <w:tcPr>
            <w:tcW w:w="2586" w:type="dxa"/>
          </w:tcPr>
          <w:p w14:paraId="093DCB8F" w14:textId="77777777" w:rsidR="004E6079" w:rsidRPr="00BA2A36" w:rsidRDefault="004E6079" w:rsidP="004E6079">
            <w:pPr>
              <w:rPr>
                <w:rFonts w:cs="Times New Roman"/>
                <w:b/>
                <w:sz w:val="24"/>
                <w:szCs w:val="24"/>
              </w:rPr>
            </w:pPr>
            <w:r w:rsidRPr="00BA2A36">
              <w:rPr>
                <w:rFonts w:cs="Times New Roman"/>
                <w:b/>
                <w:sz w:val="24"/>
                <w:szCs w:val="24"/>
              </w:rPr>
              <w:t>Material process</w:t>
            </w:r>
          </w:p>
        </w:tc>
        <w:tc>
          <w:tcPr>
            <w:tcW w:w="3780" w:type="dxa"/>
          </w:tcPr>
          <w:p w14:paraId="22B6D3FD" w14:textId="77777777" w:rsidR="004E6079" w:rsidRPr="00BA2A36" w:rsidRDefault="004E6079" w:rsidP="004E6079">
            <w:pPr>
              <w:rPr>
                <w:rFonts w:cs="Times New Roman"/>
                <w:b/>
                <w:sz w:val="24"/>
                <w:szCs w:val="24"/>
              </w:rPr>
            </w:pPr>
            <w:r w:rsidRPr="00BA2A36">
              <w:rPr>
                <w:rFonts w:cs="Times New Roman"/>
                <w:b/>
                <w:sz w:val="24"/>
                <w:szCs w:val="24"/>
              </w:rPr>
              <w:t>Goal</w:t>
            </w:r>
          </w:p>
        </w:tc>
      </w:tr>
      <w:tr w:rsidR="004E6079" w:rsidRPr="00BA2A36" w14:paraId="4B33E940" w14:textId="77777777" w:rsidTr="0014103F">
        <w:trPr>
          <w:trHeight w:val="485"/>
        </w:trPr>
        <w:tc>
          <w:tcPr>
            <w:tcW w:w="3084" w:type="dxa"/>
          </w:tcPr>
          <w:p w14:paraId="2BC5919B" w14:textId="77777777" w:rsidR="004E6079" w:rsidRPr="00BA2A36" w:rsidRDefault="004E6079" w:rsidP="004E6079">
            <w:pPr>
              <w:spacing w:afterAutospacing="0"/>
              <w:rPr>
                <w:rFonts w:cs="Times New Roman"/>
                <w:i/>
                <w:sz w:val="24"/>
                <w:szCs w:val="24"/>
              </w:rPr>
            </w:pPr>
            <w:r w:rsidRPr="00BA2A36">
              <w:rPr>
                <w:rFonts w:cs="Times New Roman"/>
                <w:i/>
                <w:sz w:val="24"/>
                <w:szCs w:val="24"/>
              </w:rPr>
              <w:t xml:space="preserve">The presidential election…and sixteen others </w:t>
            </w:r>
          </w:p>
        </w:tc>
        <w:tc>
          <w:tcPr>
            <w:tcW w:w="2586" w:type="dxa"/>
          </w:tcPr>
          <w:p w14:paraId="556FC412" w14:textId="77777777" w:rsidR="004E6079" w:rsidRPr="00BA2A36" w:rsidRDefault="004E6079" w:rsidP="004E6079">
            <w:pPr>
              <w:jc w:val="left"/>
              <w:rPr>
                <w:rFonts w:cs="Times New Roman"/>
                <w:sz w:val="24"/>
                <w:szCs w:val="24"/>
              </w:rPr>
            </w:pPr>
            <w:r w:rsidRPr="00BA2A36">
              <w:rPr>
                <w:rFonts w:cs="Times New Roman"/>
                <w:i/>
                <w:sz w:val="24"/>
                <w:szCs w:val="24"/>
              </w:rPr>
              <w:t>was marred</w:t>
            </w:r>
          </w:p>
        </w:tc>
        <w:tc>
          <w:tcPr>
            <w:tcW w:w="3780" w:type="dxa"/>
          </w:tcPr>
          <w:p w14:paraId="3BC1BB6F" w14:textId="77777777" w:rsidR="004E6079" w:rsidRPr="00BA2A36" w:rsidRDefault="004E6079" w:rsidP="004E6079">
            <w:pPr>
              <w:rPr>
                <w:rFonts w:cs="Times New Roman"/>
                <w:i/>
                <w:sz w:val="24"/>
                <w:szCs w:val="24"/>
              </w:rPr>
            </w:pPr>
            <w:r w:rsidRPr="00BA2A36">
              <w:rPr>
                <w:rFonts w:cs="Times New Roman"/>
                <w:i/>
                <w:sz w:val="24"/>
                <w:szCs w:val="24"/>
              </w:rPr>
              <w:t>by violence, in the form of a bomb blast, and mob attacks.</w:t>
            </w:r>
          </w:p>
          <w:p w14:paraId="12406373" w14:textId="77777777" w:rsidR="004E6079" w:rsidRPr="00BA2A36" w:rsidRDefault="004E6079" w:rsidP="004E6079">
            <w:pPr>
              <w:spacing w:afterAutospacing="0"/>
              <w:rPr>
                <w:rFonts w:cs="Times New Roman"/>
                <w:sz w:val="24"/>
                <w:szCs w:val="24"/>
              </w:rPr>
            </w:pPr>
          </w:p>
        </w:tc>
      </w:tr>
    </w:tbl>
    <w:p w14:paraId="2188181D" w14:textId="77777777" w:rsidR="004E21CC" w:rsidRPr="00BA2A36" w:rsidRDefault="004E21CC" w:rsidP="004E21CC">
      <w:pPr>
        <w:spacing w:after="0" w:afterAutospacing="0" w:line="240" w:lineRule="auto"/>
        <w:ind w:left="450" w:hanging="450"/>
        <w:rPr>
          <w:rFonts w:cs="Times New Roman"/>
          <w:i/>
          <w:sz w:val="24"/>
          <w:szCs w:val="24"/>
        </w:rPr>
      </w:pPr>
    </w:p>
    <w:p w14:paraId="7D11DE88" w14:textId="78E0CD27" w:rsidR="004E6079" w:rsidRDefault="004E6079" w:rsidP="0076605F">
      <w:pPr>
        <w:spacing w:after="0" w:afterAutospacing="0" w:line="280" w:lineRule="exact"/>
        <w:ind w:left="446" w:hanging="446"/>
        <w:rPr>
          <w:rFonts w:cs="Times New Roman"/>
          <w:sz w:val="24"/>
          <w:szCs w:val="24"/>
        </w:rPr>
      </w:pPr>
      <w:r w:rsidRPr="00BA2A36">
        <w:rPr>
          <w:rFonts w:cs="Times New Roman"/>
          <w:i/>
          <w:sz w:val="24"/>
          <w:szCs w:val="24"/>
        </w:rPr>
        <w:t>12.</w:t>
      </w:r>
      <w:r w:rsidRPr="00BA2A36">
        <w:rPr>
          <w:rFonts w:cs="Times New Roman"/>
          <w:sz w:val="24"/>
          <w:szCs w:val="24"/>
        </w:rPr>
        <w:tab/>
        <w:t>The Presidential election yesterday recorded an impressive turn out of electorate in the Southern part of Kaduna metropolis with the commencement of verification exercise as scheduled.</w:t>
      </w:r>
    </w:p>
    <w:p w14:paraId="632B4501" w14:textId="77777777" w:rsidR="0076605F" w:rsidRPr="00BA2A36" w:rsidRDefault="0076605F" w:rsidP="0076605F">
      <w:pPr>
        <w:spacing w:after="0" w:afterAutospacing="0" w:line="280" w:lineRule="exact"/>
        <w:ind w:left="446" w:hanging="446"/>
        <w:rPr>
          <w:rFonts w:cs="Times New Roman"/>
          <w:i/>
          <w:sz w:val="24"/>
          <w:szCs w:val="24"/>
        </w:rPr>
      </w:pPr>
    </w:p>
    <w:tbl>
      <w:tblPr>
        <w:tblStyle w:val="TableGrid"/>
        <w:tblW w:w="9450" w:type="dxa"/>
        <w:tblInd w:w="108" w:type="dxa"/>
        <w:tblLook w:val="04A0" w:firstRow="1" w:lastRow="0" w:firstColumn="1" w:lastColumn="0" w:noHBand="0" w:noVBand="1"/>
      </w:tblPr>
      <w:tblGrid>
        <w:gridCol w:w="3039"/>
        <w:gridCol w:w="2555"/>
        <w:gridCol w:w="3856"/>
      </w:tblGrid>
      <w:tr w:rsidR="004E6079" w:rsidRPr="00BA2A36" w14:paraId="55FC5AEC" w14:textId="77777777" w:rsidTr="0014103F">
        <w:trPr>
          <w:trHeight w:val="260"/>
        </w:trPr>
        <w:tc>
          <w:tcPr>
            <w:tcW w:w="3039" w:type="dxa"/>
          </w:tcPr>
          <w:p w14:paraId="31930AFB" w14:textId="77777777" w:rsidR="004E6079" w:rsidRPr="00BA2A36" w:rsidRDefault="004E6079" w:rsidP="004E6079">
            <w:pPr>
              <w:rPr>
                <w:rFonts w:cs="Times New Roman"/>
                <w:b/>
                <w:sz w:val="24"/>
                <w:szCs w:val="24"/>
              </w:rPr>
            </w:pPr>
            <w:r w:rsidRPr="00BA2A36">
              <w:rPr>
                <w:rFonts w:cs="Times New Roman"/>
                <w:b/>
                <w:sz w:val="24"/>
                <w:szCs w:val="24"/>
              </w:rPr>
              <w:t>Actor</w:t>
            </w:r>
          </w:p>
        </w:tc>
        <w:tc>
          <w:tcPr>
            <w:tcW w:w="2555" w:type="dxa"/>
          </w:tcPr>
          <w:p w14:paraId="71191785" w14:textId="77777777" w:rsidR="004E6079" w:rsidRPr="00BA2A36" w:rsidRDefault="004E6079" w:rsidP="004E6079">
            <w:pPr>
              <w:rPr>
                <w:rFonts w:cs="Times New Roman"/>
                <w:b/>
                <w:sz w:val="24"/>
                <w:szCs w:val="24"/>
              </w:rPr>
            </w:pPr>
            <w:r w:rsidRPr="00BA2A36">
              <w:rPr>
                <w:rFonts w:cs="Times New Roman"/>
                <w:b/>
                <w:sz w:val="24"/>
                <w:szCs w:val="24"/>
              </w:rPr>
              <w:t>Material process</w:t>
            </w:r>
          </w:p>
        </w:tc>
        <w:tc>
          <w:tcPr>
            <w:tcW w:w="3856" w:type="dxa"/>
          </w:tcPr>
          <w:p w14:paraId="6AA84F70" w14:textId="77777777" w:rsidR="004E6079" w:rsidRPr="00BA2A36" w:rsidRDefault="004E6079" w:rsidP="004E6079">
            <w:pPr>
              <w:rPr>
                <w:rFonts w:cs="Times New Roman"/>
                <w:b/>
                <w:sz w:val="24"/>
                <w:szCs w:val="24"/>
              </w:rPr>
            </w:pPr>
            <w:r w:rsidRPr="00BA2A36">
              <w:rPr>
                <w:rFonts w:cs="Times New Roman"/>
                <w:b/>
                <w:sz w:val="24"/>
                <w:szCs w:val="24"/>
              </w:rPr>
              <w:t>Goal</w:t>
            </w:r>
          </w:p>
        </w:tc>
      </w:tr>
      <w:tr w:rsidR="004E6079" w:rsidRPr="00BA2A36" w14:paraId="535C057B" w14:textId="77777777" w:rsidTr="003D5DD5">
        <w:trPr>
          <w:trHeight w:val="1315"/>
        </w:trPr>
        <w:tc>
          <w:tcPr>
            <w:tcW w:w="3039" w:type="dxa"/>
          </w:tcPr>
          <w:p w14:paraId="4D38E467" w14:textId="77777777" w:rsidR="004E6079" w:rsidRPr="00BA2A36" w:rsidRDefault="004E6079" w:rsidP="004E6079">
            <w:pPr>
              <w:spacing w:afterAutospacing="0"/>
              <w:rPr>
                <w:rFonts w:cs="Times New Roman"/>
                <w:i/>
                <w:sz w:val="24"/>
                <w:szCs w:val="24"/>
              </w:rPr>
            </w:pPr>
            <w:r w:rsidRPr="00BA2A36">
              <w:rPr>
                <w:rFonts w:cs="Times New Roman"/>
                <w:i/>
                <w:sz w:val="24"/>
                <w:szCs w:val="24"/>
              </w:rPr>
              <w:t>The Presidential election</w:t>
            </w:r>
          </w:p>
        </w:tc>
        <w:tc>
          <w:tcPr>
            <w:tcW w:w="2555" w:type="dxa"/>
          </w:tcPr>
          <w:p w14:paraId="1A9F2700" w14:textId="77777777" w:rsidR="004E6079" w:rsidRPr="00BA2A36" w:rsidRDefault="004E6079" w:rsidP="004E6079">
            <w:pPr>
              <w:jc w:val="left"/>
              <w:rPr>
                <w:rFonts w:cs="Times New Roman"/>
                <w:sz w:val="24"/>
                <w:szCs w:val="24"/>
              </w:rPr>
            </w:pPr>
            <w:r w:rsidRPr="00BA2A36">
              <w:rPr>
                <w:rFonts w:cs="Times New Roman"/>
                <w:i/>
                <w:sz w:val="24"/>
                <w:szCs w:val="24"/>
              </w:rPr>
              <w:t>Recorded</w:t>
            </w:r>
          </w:p>
        </w:tc>
        <w:tc>
          <w:tcPr>
            <w:tcW w:w="3856" w:type="dxa"/>
          </w:tcPr>
          <w:p w14:paraId="66A7EDD6" w14:textId="77777777" w:rsidR="004E6079" w:rsidRPr="00BA2A36" w:rsidRDefault="004E6079" w:rsidP="004E6079">
            <w:pPr>
              <w:rPr>
                <w:rFonts w:cs="Times New Roman"/>
                <w:i/>
                <w:sz w:val="24"/>
                <w:szCs w:val="24"/>
              </w:rPr>
            </w:pPr>
            <w:r w:rsidRPr="00BA2A36">
              <w:rPr>
                <w:rFonts w:cs="Times New Roman"/>
                <w:i/>
                <w:sz w:val="24"/>
                <w:szCs w:val="24"/>
              </w:rPr>
              <w:t>an impressive turn out of electorate in the Southern part of Kaduna metropolis with the commencement of verification exercise as scheduled.</w:t>
            </w:r>
          </w:p>
        </w:tc>
      </w:tr>
    </w:tbl>
    <w:p w14:paraId="43F2D6DA" w14:textId="77777777" w:rsidR="0076605F" w:rsidRDefault="0076605F" w:rsidP="0076605F">
      <w:pPr>
        <w:autoSpaceDE w:val="0"/>
        <w:autoSpaceDN w:val="0"/>
        <w:adjustRightInd w:val="0"/>
        <w:spacing w:after="0" w:afterAutospacing="0" w:line="280" w:lineRule="exact"/>
        <w:rPr>
          <w:rFonts w:cs="Times New Roman"/>
          <w:sz w:val="24"/>
          <w:szCs w:val="24"/>
        </w:rPr>
      </w:pPr>
    </w:p>
    <w:p w14:paraId="0C4B1841" w14:textId="56293732" w:rsidR="0014103F" w:rsidRDefault="004E6079"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The analysis above on lead paragraphs reveals the preponderance of material process than other processes. Material process, as it is, and the representation of Jonathan as the ‘Actor’ further indicate</w:t>
      </w:r>
      <w:r w:rsidR="00743F52" w:rsidRPr="00BA2A36">
        <w:rPr>
          <w:rFonts w:cs="Times New Roman"/>
          <w:sz w:val="24"/>
          <w:szCs w:val="24"/>
        </w:rPr>
        <w:t>s</w:t>
      </w:r>
      <w:r w:rsidRPr="00BA2A36">
        <w:rPr>
          <w:rFonts w:cs="Times New Roman"/>
          <w:sz w:val="24"/>
          <w:szCs w:val="24"/>
        </w:rPr>
        <w:t xml:space="preserve"> that the actions represented in them help to concretize the victory for </w:t>
      </w:r>
      <w:proofErr w:type="spellStart"/>
      <w:r w:rsidRPr="00BA2A36">
        <w:rPr>
          <w:rFonts w:cs="Times New Roman"/>
          <w:sz w:val="24"/>
          <w:szCs w:val="24"/>
        </w:rPr>
        <w:t>Goodluck</w:t>
      </w:r>
      <w:proofErr w:type="spellEnd"/>
      <w:r w:rsidRPr="00BA2A36">
        <w:rPr>
          <w:rFonts w:cs="Times New Roman"/>
          <w:sz w:val="24"/>
          <w:szCs w:val="24"/>
        </w:rPr>
        <w:t xml:space="preserve"> Jonathan. The quantification of the pr</w:t>
      </w:r>
      <w:r w:rsidR="006F2B99" w:rsidRPr="00BA2A36">
        <w:rPr>
          <w:rFonts w:cs="Times New Roman"/>
          <w:sz w:val="24"/>
          <w:szCs w:val="24"/>
        </w:rPr>
        <w:t>ocesses is presented in figure 1</w:t>
      </w:r>
      <w:r w:rsidRPr="00BA2A36">
        <w:rPr>
          <w:rFonts w:cs="Times New Roman"/>
          <w:sz w:val="24"/>
          <w:szCs w:val="24"/>
        </w:rPr>
        <w:t>.</w:t>
      </w:r>
    </w:p>
    <w:p w14:paraId="06375661" w14:textId="13F97938" w:rsidR="0076605F" w:rsidRDefault="0076605F" w:rsidP="0076605F">
      <w:pPr>
        <w:autoSpaceDE w:val="0"/>
        <w:autoSpaceDN w:val="0"/>
        <w:adjustRightInd w:val="0"/>
        <w:spacing w:after="0" w:afterAutospacing="0" w:line="280" w:lineRule="exact"/>
        <w:rPr>
          <w:rFonts w:cs="Times New Roman"/>
          <w:sz w:val="24"/>
          <w:szCs w:val="24"/>
        </w:rPr>
      </w:pPr>
    </w:p>
    <w:p w14:paraId="64AC12BD" w14:textId="3857BBBF" w:rsidR="0076605F" w:rsidRDefault="0076605F" w:rsidP="0076605F">
      <w:pPr>
        <w:autoSpaceDE w:val="0"/>
        <w:autoSpaceDN w:val="0"/>
        <w:adjustRightInd w:val="0"/>
        <w:spacing w:after="0" w:afterAutospacing="0" w:line="280" w:lineRule="exact"/>
        <w:rPr>
          <w:rFonts w:cs="Times New Roman"/>
          <w:sz w:val="24"/>
          <w:szCs w:val="24"/>
        </w:rPr>
      </w:pPr>
    </w:p>
    <w:p w14:paraId="18CA551F" w14:textId="25304BB9" w:rsidR="0076605F" w:rsidRDefault="0076605F" w:rsidP="0076605F">
      <w:pPr>
        <w:autoSpaceDE w:val="0"/>
        <w:autoSpaceDN w:val="0"/>
        <w:adjustRightInd w:val="0"/>
        <w:spacing w:after="0" w:afterAutospacing="0" w:line="280" w:lineRule="exact"/>
        <w:rPr>
          <w:rFonts w:cs="Times New Roman"/>
          <w:sz w:val="24"/>
          <w:szCs w:val="24"/>
        </w:rPr>
      </w:pPr>
    </w:p>
    <w:p w14:paraId="48D5BA4B" w14:textId="4A58B107" w:rsidR="0076605F" w:rsidRDefault="0076605F" w:rsidP="0076605F">
      <w:pPr>
        <w:autoSpaceDE w:val="0"/>
        <w:autoSpaceDN w:val="0"/>
        <w:adjustRightInd w:val="0"/>
        <w:spacing w:after="0" w:afterAutospacing="0" w:line="280" w:lineRule="exact"/>
        <w:rPr>
          <w:rFonts w:cs="Times New Roman"/>
          <w:sz w:val="24"/>
          <w:szCs w:val="24"/>
        </w:rPr>
      </w:pPr>
    </w:p>
    <w:p w14:paraId="478C34F5" w14:textId="68D8658E" w:rsidR="0076605F" w:rsidRDefault="0076605F" w:rsidP="0076605F">
      <w:pPr>
        <w:autoSpaceDE w:val="0"/>
        <w:autoSpaceDN w:val="0"/>
        <w:adjustRightInd w:val="0"/>
        <w:spacing w:after="0" w:afterAutospacing="0" w:line="280" w:lineRule="exact"/>
        <w:rPr>
          <w:rFonts w:cs="Times New Roman"/>
          <w:sz w:val="24"/>
          <w:szCs w:val="24"/>
        </w:rPr>
      </w:pPr>
    </w:p>
    <w:p w14:paraId="50BCEE86" w14:textId="7B1760C5" w:rsidR="0076605F" w:rsidRDefault="0076605F" w:rsidP="0076605F">
      <w:pPr>
        <w:autoSpaceDE w:val="0"/>
        <w:autoSpaceDN w:val="0"/>
        <w:adjustRightInd w:val="0"/>
        <w:spacing w:after="0" w:afterAutospacing="0" w:line="280" w:lineRule="exact"/>
        <w:rPr>
          <w:rFonts w:cs="Times New Roman"/>
          <w:sz w:val="24"/>
          <w:szCs w:val="24"/>
        </w:rPr>
      </w:pPr>
    </w:p>
    <w:p w14:paraId="4AE85A74" w14:textId="4EE2FBC4" w:rsidR="0076605F" w:rsidRDefault="0076605F" w:rsidP="0076605F">
      <w:pPr>
        <w:autoSpaceDE w:val="0"/>
        <w:autoSpaceDN w:val="0"/>
        <w:adjustRightInd w:val="0"/>
        <w:spacing w:after="0" w:afterAutospacing="0" w:line="280" w:lineRule="exact"/>
        <w:rPr>
          <w:rFonts w:cs="Times New Roman"/>
          <w:sz w:val="24"/>
          <w:szCs w:val="24"/>
        </w:rPr>
      </w:pPr>
    </w:p>
    <w:p w14:paraId="74E1700E" w14:textId="0794D1D5" w:rsidR="0076605F" w:rsidRDefault="0076605F" w:rsidP="0076605F">
      <w:pPr>
        <w:autoSpaceDE w:val="0"/>
        <w:autoSpaceDN w:val="0"/>
        <w:adjustRightInd w:val="0"/>
        <w:spacing w:after="0" w:afterAutospacing="0" w:line="280" w:lineRule="exact"/>
        <w:rPr>
          <w:rFonts w:cs="Times New Roman"/>
          <w:sz w:val="24"/>
          <w:szCs w:val="24"/>
        </w:rPr>
      </w:pPr>
    </w:p>
    <w:p w14:paraId="73429EE2" w14:textId="5DD64161" w:rsidR="0076605F" w:rsidRDefault="0076605F" w:rsidP="0076605F">
      <w:pPr>
        <w:autoSpaceDE w:val="0"/>
        <w:autoSpaceDN w:val="0"/>
        <w:adjustRightInd w:val="0"/>
        <w:spacing w:after="0" w:afterAutospacing="0" w:line="280" w:lineRule="exact"/>
        <w:rPr>
          <w:rFonts w:cs="Times New Roman"/>
          <w:sz w:val="24"/>
          <w:szCs w:val="24"/>
        </w:rPr>
      </w:pPr>
    </w:p>
    <w:p w14:paraId="7F971B0C" w14:textId="62F5A261" w:rsidR="0076605F" w:rsidRDefault="0076605F" w:rsidP="0076605F">
      <w:pPr>
        <w:autoSpaceDE w:val="0"/>
        <w:autoSpaceDN w:val="0"/>
        <w:adjustRightInd w:val="0"/>
        <w:spacing w:after="0" w:afterAutospacing="0" w:line="280" w:lineRule="exact"/>
        <w:rPr>
          <w:rFonts w:cs="Times New Roman"/>
          <w:sz w:val="24"/>
          <w:szCs w:val="24"/>
        </w:rPr>
      </w:pPr>
    </w:p>
    <w:p w14:paraId="37EE1D8D" w14:textId="77777777" w:rsidR="004E6079" w:rsidRPr="00BA2A36" w:rsidRDefault="0014103F" w:rsidP="004E6079">
      <w:pPr>
        <w:autoSpaceDE w:val="0"/>
        <w:autoSpaceDN w:val="0"/>
        <w:adjustRightInd w:val="0"/>
        <w:spacing w:before="100" w:beforeAutospacing="1" w:line="240" w:lineRule="auto"/>
        <w:rPr>
          <w:rFonts w:cs="Times New Roman"/>
          <w:b/>
          <w:sz w:val="24"/>
          <w:szCs w:val="24"/>
        </w:rPr>
      </w:pPr>
      <w:r w:rsidRPr="00BA2A36">
        <w:rPr>
          <w:rFonts w:cs="Times New Roman"/>
          <w:b/>
          <w:sz w:val="24"/>
          <w:szCs w:val="24"/>
        </w:rPr>
        <w:lastRenderedPageBreak/>
        <w:t>Figure 1</w:t>
      </w:r>
      <w:r w:rsidR="004E6079" w:rsidRPr="00BA2A36">
        <w:rPr>
          <w:rFonts w:cs="Times New Roman"/>
          <w:b/>
          <w:sz w:val="24"/>
          <w:szCs w:val="24"/>
        </w:rPr>
        <w:t>: Processes in the Lead Paragraphs of the Newspaper Reports</w:t>
      </w:r>
    </w:p>
    <w:p w14:paraId="44F07CF2" w14:textId="77777777" w:rsidR="004E6079" w:rsidRPr="00BA2A36" w:rsidRDefault="004E6079" w:rsidP="004E6079">
      <w:pPr>
        <w:autoSpaceDE w:val="0"/>
        <w:autoSpaceDN w:val="0"/>
        <w:adjustRightInd w:val="0"/>
        <w:spacing w:before="100" w:beforeAutospacing="1" w:line="240" w:lineRule="auto"/>
        <w:rPr>
          <w:rFonts w:cs="Times New Roman"/>
          <w:b/>
          <w:sz w:val="24"/>
          <w:szCs w:val="24"/>
        </w:rPr>
      </w:pPr>
      <w:r w:rsidRPr="00BA2A36">
        <w:rPr>
          <w:rFonts w:cs="Times New Roman"/>
          <w:b/>
          <w:noProof/>
          <w:sz w:val="24"/>
          <w:szCs w:val="24"/>
        </w:rPr>
        <w:drawing>
          <wp:inline distT="0" distB="0" distL="0" distR="0" wp14:anchorId="75AF391C" wp14:editId="5E2EEB58">
            <wp:extent cx="5855539" cy="2717320"/>
            <wp:effectExtent l="1905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F617C5" w14:textId="668067DB" w:rsidR="004E6079" w:rsidRDefault="004E6079"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The chart above indicates that material process in the lead paragraphs is 75%, followed by mental process 16.66% and relational process with 8.3%. The result is similar to the processes in the headlines. Material process is predominant; hence it performs similar function of highlighting the agent role.</w:t>
      </w:r>
    </w:p>
    <w:p w14:paraId="671D1C04" w14:textId="77777777" w:rsidR="001777B0" w:rsidRPr="00BA2A36" w:rsidRDefault="001777B0" w:rsidP="0076605F">
      <w:pPr>
        <w:autoSpaceDE w:val="0"/>
        <w:autoSpaceDN w:val="0"/>
        <w:adjustRightInd w:val="0"/>
        <w:spacing w:after="0" w:afterAutospacing="0" w:line="280" w:lineRule="exact"/>
        <w:rPr>
          <w:rFonts w:cs="Times New Roman"/>
          <w:sz w:val="24"/>
          <w:szCs w:val="24"/>
        </w:rPr>
      </w:pPr>
    </w:p>
    <w:p w14:paraId="73FAC1D2" w14:textId="6FDF0BEE" w:rsidR="00175D7D" w:rsidRDefault="00AE3742" w:rsidP="0076605F">
      <w:pPr>
        <w:autoSpaceDE w:val="0"/>
        <w:autoSpaceDN w:val="0"/>
        <w:adjustRightInd w:val="0"/>
        <w:spacing w:after="0" w:afterAutospacing="0" w:line="280" w:lineRule="exact"/>
        <w:rPr>
          <w:rFonts w:cs="Times New Roman"/>
          <w:b/>
          <w:sz w:val="24"/>
          <w:szCs w:val="24"/>
        </w:rPr>
      </w:pPr>
      <w:r w:rsidRPr="0076605F">
        <w:rPr>
          <w:rFonts w:cs="Times New Roman"/>
          <w:b/>
          <w:sz w:val="24"/>
          <w:szCs w:val="24"/>
        </w:rPr>
        <w:t xml:space="preserve">4.3 </w:t>
      </w:r>
      <w:r w:rsidR="00175D7D" w:rsidRPr="0076605F">
        <w:rPr>
          <w:rFonts w:cs="Times New Roman"/>
          <w:b/>
          <w:sz w:val="24"/>
          <w:szCs w:val="24"/>
        </w:rPr>
        <w:t>Voice Projection</w:t>
      </w:r>
    </w:p>
    <w:p w14:paraId="5AD98998" w14:textId="77777777" w:rsidR="001777B0" w:rsidRPr="0076605F" w:rsidRDefault="001777B0" w:rsidP="0076605F">
      <w:pPr>
        <w:autoSpaceDE w:val="0"/>
        <w:autoSpaceDN w:val="0"/>
        <w:adjustRightInd w:val="0"/>
        <w:spacing w:after="0" w:afterAutospacing="0" w:line="280" w:lineRule="exact"/>
        <w:rPr>
          <w:rFonts w:cs="Times New Roman"/>
          <w:b/>
          <w:sz w:val="24"/>
          <w:szCs w:val="24"/>
        </w:rPr>
      </w:pPr>
    </w:p>
    <w:p w14:paraId="75EA8CA6" w14:textId="72107989" w:rsidR="00175D7D"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In news discourse, journalists are saddled with the responsibility of determining what to be included or excluded in their reportage. In the process, some actors are given more voice projection than others. Voice projection comes in form of quotation. It gives the readers the opportunity of being informed about what was said by the actors and the context of the utterance. It also deals with how voice is carried to an audience. While some actors are positively represented, others are negatively contextualized by denying them voice projection. </w:t>
      </w:r>
    </w:p>
    <w:p w14:paraId="7D137E3E" w14:textId="77777777" w:rsidR="001777B0" w:rsidRPr="00BA2A36" w:rsidRDefault="001777B0" w:rsidP="0076605F">
      <w:pPr>
        <w:autoSpaceDE w:val="0"/>
        <w:autoSpaceDN w:val="0"/>
        <w:adjustRightInd w:val="0"/>
        <w:spacing w:after="0" w:afterAutospacing="0" w:line="280" w:lineRule="exact"/>
        <w:rPr>
          <w:rFonts w:cs="Times New Roman"/>
          <w:sz w:val="24"/>
          <w:szCs w:val="24"/>
        </w:rPr>
      </w:pPr>
    </w:p>
    <w:p w14:paraId="4222A3C8" w14:textId="77777777" w:rsidR="00175D7D" w:rsidRPr="00BA2A36"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According to Fowler (1991) quotation is a discursive mechanism that is potentially a powerful ideological tool for manipulating readers’ perception and interpretation of events and issues in news reports. Despite being a powerful ideological tool, t</w:t>
      </w:r>
      <w:r w:rsidRPr="00BA2A36">
        <w:rPr>
          <w:rFonts w:eastAsia="TT15Ct00" w:cs="Times New Roman"/>
          <w:sz w:val="24"/>
          <w:szCs w:val="24"/>
        </w:rPr>
        <w:t xml:space="preserve">he purposes it serves, either direct or indirect quotation, in news reports vary from adding credibility, </w:t>
      </w:r>
      <w:proofErr w:type="spellStart"/>
      <w:r w:rsidRPr="00BA2A36">
        <w:rPr>
          <w:rFonts w:eastAsia="TT15Ct00" w:cs="Times New Roman"/>
          <w:sz w:val="24"/>
          <w:szCs w:val="24"/>
        </w:rPr>
        <w:t>personalising</w:t>
      </w:r>
      <w:proofErr w:type="spellEnd"/>
      <w:r w:rsidRPr="00BA2A36">
        <w:rPr>
          <w:rFonts w:eastAsia="TT15Ct00" w:cs="Times New Roman"/>
          <w:sz w:val="24"/>
          <w:szCs w:val="24"/>
        </w:rPr>
        <w:t xml:space="preserve"> a story, inviting readers to be identified with the quoted individual or </w:t>
      </w:r>
      <w:r w:rsidRPr="00BA2A36">
        <w:rPr>
          <w:rFonts w:eastAsia="TT15Ct00" w:cs="Times New Roman"/>
          <w:sz w:val="24"/>
          <w:szCs w:val="24"/>
        </w:rPr>
        <w:lastRenderedPageBreak/>
        <w:t xml:space="preserve">distancing the writer from the propositions made in the quotation (Gravells, 2014). </w:t>
      </w:r>
      <w:r w:rsidRPr="00BA2A36">
        <w:rPr>
          <w:rFonts w:cs="Times New Roman"/>
          <w:sz w:val="24"/>
          <w:szCs w:val="24"/>
        </w:rPr>
        <w:t xml:space="preserve">This idea of quotation is a proto-typical form of what Fairclough (1995) refers to as direct discourse, hence (DD) in discourse representation. </w:t>
      </w:r>
    </w:p>
    <w:p w14:paraId="45F203A7" w14:textId="77777777" w:rsidR="00175D7D" w:rsidRPr="00BA2A36"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Fairclough is also of the view that discourse representation has tendencies of reflecting the ideological affinities of the producers of news. His conception of discourse representation is influenced by Leech and Short (1981) who examined how speech and thoughts are represented in novels. They name their model as speech presentation and it is divided into five categories, namely: Narrative Report of Speech Action, (NRSA); Indirect speech, (IS); Free Indirect Speech, (FIS); Direct Speech, (DS); and Free Direct Speech, (FDS).</w:t>
      </w:r>
    </w:p>
    <w:p w14:paraId="7082E8E5" w14:textId="28A69FCB" w:rsidR="00175D7D"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Let us look at the following instances and patterns of voice projection in the data. The examples show the level of voice projection associated with the major actors in the election namely: President Jonathan and General Buhari.</w:t>
      </w:r>
    </w:p>
    <w:p w14:paraId="1B4CF2EF" w14:textId="77777777" w:rsidR="001777B0" w:rsidRPr="00BA2A36" w:rsidRDefault="001777B0" w:rsidP="0076605F">
      <w:pPr>
        <w:autoSpaceDE w:val="0"/>
        <w:autoSpaceDN w:val="0"/>
        <w:adjustRightInd w:val="0"/>
        <w:spacing w:after="0" w:afterAutospacing="0" w:line="280" w:lineRule="exact"/>
        <w:rPr>
          <w:rFonts w:cs="Times New Roman"/>
          <w:sz w:val="24"/>
          <w:szCs w:val="24"/>
        </w:rPr>
      </w:pPr>
    </w:p>
    <w:p w14:paraId="692D811D" w14:textId="77777777" w:rsidR="00175D7D" w:rsidRPr="00BA2A36" w:rsidRDefault="00175D7D" w:rsidP="0076605F">
      <w:pPr>
        <w:pStyle w:val="ListParagraph"/>
        <w:numPr>
          <w:ilvl w:val="0"/>
          <w:numId w:val="8"/>
        </w:numPr>
        <w:spacing w:after="0" w:afterAutospacing="0" w:line="280" w:lineRule="exact"/>
        <w:ind w:left="360"/>
        <w:rPr>
          <w:i/>
          <w:sz w:val="24"/>
          <w:szCs w:val="24"/>
        </w:rPr>
      </w:pPr>
      <w:r w:rsidRPr="00BA2A36">
        <w:rPr>
          <w:sz w:val="24"/>
          <w:szCs w:val="24"/>
        </w:rPr>
        <w:t>He (Jonathan) said, “</w:t>
      </w:r>
      <w:r w:rsidRPr="00BA2A36">
        <w:rPr>
          <w:i/>
          <w:sz w:val="24"/>
          <w:szCs w:val="24"/>
        </w:rPr>
        <w:t>I’m indeed happy that we are consolidating democracy. Democracy must be built on a solid foundation. Foundation of which democracy is built on is the power of the ballot paper. If the ballot paper means nothing, then there is no democracy. Nigeria is now experiencing true democracy where we the politicians have to go to the people because the power belongs to the people”</w:t>
      </w:r>
    </w:p>
    <w:p w14:paraId="11BF3358" w14:textId="77777777" w:rsidR="00175D7D" w:rsidRPr="00BA2A36" w:rsidRDefault="00175D7D" w:rsidP="0076605F">
      <w:pPr>
        <w:pStyle w:val="ListParagraph"/>
        <w:numPr>
          <w:ilvl w:val="0"/>
          <w:numId w:val="8"/>
        </w:numPr>
        <w:spacing w:after="0" w:afterAutospacing="0" w:line="280" w:lineRule="exact"/>
        <w:ind w:left="360"/>
        <w:rPr>
          <w:i/>
          <w:sz w:val="24"/>
          <w:szCs w:val="24"/>
        </w:rPr>
      </w:pPr>
      <w:r w:rsidRPr="00BA2A36">
        <w:rPr>
          <w:i/>
          <w:sz w:val="24"/>
          <w:szCs w:val="24"/>
        </w:rPr>
        <w:t xml:space="preserve">“The power does not belong to the politicians. It belongs to the people as expressed in ballot boxes. People have shown high degree of commitment so you can describe it as a new dawn in our political evolution.” </w:t>
      </w:r>
    </w:p>
    <w:p w14:paraId="6F216978" w14:textId="77777777" w:rsidR="00175D7D" w:rsidRPr="00BA2A36" w:rsidRDefault="00175D7D" w:rsidP="0076605F">
      <w:pPr>
        <w:pStyle w:val="ListParagraph"/>
        <w:numPr>
          <w:ilvl w:val="0"/>
          <w:numId w:val="8"/>
        </w:numPr>
        <w:spacing w:after="0" w:afterAutospacing="0" w:line="280" w:lineRule="exact"/>
        <w:ind w:left="360"/>
        <w:rPr>
          <w:i/>
          <w:sz w:val="24"/>
          <w:szCs w:val="24"/>
        </w:rPr>
      </w:pPr>
      <w:r w:rsidRPr="00BA2A36">
        <w:rPr>
          <w:i/>
          <w:sz w:val="24"/>
          <w:szCs w:val="24"/>
        </w:rPr>
        <w:t>“I promised I would contest the election as an incumbent president and I would not influence the electoral process. And that has been demonstrated in previous elections.”</w:t>
      </w:r>
    </w:p>
    <w:p w14:paraId="6FD80AC4" w14:textId="77777777" w:rsidR="00175D7D" w:rsidRPr="00BA2A36" w:rsidRDefault="00175D7D" w:rsidP="0076605F">
      <w:pPr>
        <w:pStyle w:val="ListParagraph"/>
        <w:numPr>
          <w:ilvl w:val="0"/>
          <w:numId w:val="8"/>
        </w:numPr>
        <w:spacing w:after="0" w:afterAutospacing="0" w:line="280" w:lineRule="exact"/>
        <w:ind w:left="360"/>
        <w:rPr>
          <w:i/>
          <w:sz w:val="24"/>
          <w:szCs w:val="24"/>
        </w:rPr>
      </w:pPr>
      <w:r w:rsidRPr="00BA2A36">
        <w:rPr>
          <w:i/>
          <w:sz w:val="24"/>
          <w:szCs w:val="24"/>
        </w:rPr>
        <w:t>“I don’t know whether it will go into run-off. But I pray that we don’t go into such because of its implications. Nigeria is a very big country to conduct another round of election.”</w:t>
      </w:r>
    </w:p>
    <w:p w14:paraId="4E21E9E1" w14:textId="77777777" w:rsidR="00175D7D" w:rsidRPr="00BA2A36" w:rsidRDefault="00175D7D" w:rsidP="0076605F">
      <w:pPr>
        <w:pStyle w:val="ListParagraph"/>
        <w:numPr>
          <w:ilvl w:val="0"/>
          <w:numId w:val="8"/>
        </w:numPr>
        <w:spacing w:after="0" w:afterAutospacing="0" w:line="280" w:lineRule="exact"/>
        <w:ind w:left="360"/>
        <w:contextualSpacing w:val="0"/>
        <w:rPr>
          <w:i/>
          <w:sz w:val="24"/>
          <w:szCs w:val="24"/>
        </w:rPr>
      </w:pPr>
      <w:r w:rsidRPr="00BA2A36">
        <w:rPr>
          <w:i/>
          <w:sz w:val="24"/>
          <w:szCs w:val="24"/>
        </w:rPr>
        <w:t xml:space="preserve">“If I lose, I will leave because that is what we are talking about” </w:t>
      </w:r>
    </w:p>
    <w:p w14:paraId="06162D24" w14:textId="237D8930" w:rsidR="00175D7D" w:rsidRDefault="00175D7D" w:rsidP="0076605F">
      <w:pPr>
        <w:pStyle w:val="ListParagraph"/>
        <w:numPr>
          <w:ilvl w:val="0"/>
          <w:numId w:val="8"/>
        </w:numPr>
        <w:spacing w:after="0" w:afterAutospacing="0" w:line="280" w:lineRule="exact"/>
        <w:ind w:left="360"/>
        <w:contextualSpacing w:val="0"/>
        <w:rPr>
          <w:i/>
          <w:sz w:val="24"/>
          <w:szCs w:val="24"/>
        </w:rPr>
      </w:pPr>
      <w:r w:rsidRPr="00BA2A36">
        <w:rPr>
          <w:i/>
          <w:sz w:val="24"/>
          <w:szCs w:val="24"/>
        </w:rPr>
        <w:t xml:space="preserve">“One of such planes came earlier this (Saturday) morning to </w:t>
      </w:r>
      <w:proofErr w:type="spellStart"/>
      <w:r w:rsidRPr="00BA2A36">
        <w:rPr>
          <w:i/>
          <w:sz w:val="24"/>
          <w:szCs w:val="24"/>
        </w:rPr>
        <w:t>Katsina</w:t>
      </w:r>
      <w:proofErr w:type="spellEnd"/>
      <w:r w:rsidRPr="00BA2A36">
        <w:rPr>
          <w:i/>
          <w:sz w:val="24"/>
          <w:szCs w:val="24"/>
        </w:rPr>
        <w:t xml:space="preserve"> airport, and our people were driven away from the airport before the consignment was off loaded and driven straight to the Government House,” he said. (Buhari) (Sunday Punch, April 17, 2011)</w:t>
      </w:r>
    </w:p>
    <w:p w14:paraId="2204AE7C" w14:textId="77777777" w:rsidR="001777B0" w:rsidRPr="00BA2A36" w:rsidRDefault="001777B0" w:rsidP="001777B0">
      <w:pPr>
        <w:pStyle w:val="ListParagraph"/>
        <w:spacing w:after="0" w:afterAutospacing="0" w:line="280" w:lineRule="exact"/>
        <w:ind w:left="360"/>
        <w:contextualSpacing w:val="0"/>
        <w:rPr>
          <w:i/>
          <w:sz w:val="24"/>
          <w:szCs w:val="24"/>
        </w:rPr>
      </w:pPr>
    </w:p>
    <w:p w14:paraId="1BCE6DBC" w14:textId="77777777" w:rsidR="00175D7D" w:rsidRPr="00BA2A36"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cs="Times New Roman"/>
          <w:sz w:val="24"/>
          <w:szCs w:val="24"/>
        </w:rPr>
        <w:t xml:space="preserve">In the above quotations, one of the aspirants (Jonathan) was quoted extensively in five places, from example </w:t>
      </w:r>
      <w:r w:rsidRPr="00BA2A36">
        <w:rPr>
          <w:rFonts w:cs="Times New Roman"/>
          <w:i/>
          <w:sz w:val="24"/>
          <w:szCs w:val="24"/>
        </w:rPr>
        <w:t>‘a’</w:t>
      </w:r>
      <w:r w:rsidRPr="00BA2A36">
        <w:rPr>
          <w:rFonts w:cs="Times New Roman"/>
          <w:sz w:val="24"/>
          <w:szCs w:val="24"/>
        </w:rPr>
        <w:t xml:space="preserve"> to </w:t>
      </w:r>
      <w:r w:rsidRPr="00BA2A36">
        <w:rPr>
          <w:rFonts w:cs="Times New Roman"/>
          <w:i/>
          <w:sz w:val="24"/>
          <w:szCs w:val="24"/>
        </w:rPr>
        <w:t>‘e’</w:t>
      </w:r>
      <w:r w:rsidRPr="00BA2A36">
        <w:rPr>
          <w:rFonts w:cs="Times New Roman"/>
          <w:sz w:val="24"/>
          <w:szCs w:val="24"/>
        </w:rPr>
        <w:t xml:space="preserve"> while the other aspirant (Buhari) was quoted just once. Jonathan’s quotations are extensive because they are not short quotations or what Bell (1991) calls ‘scare quotes’ where few words are quoted to </w:t>
      </w:r>
      <w:proofErr w:type="spellStart"/>
      <w:r w:rsidRPr="00BA2A36">
        <w:rPr>
          <w:rFonts w:cs="Times New Roman"/>
          <w:sz w:val="24"/>
          <w:szCs w:val="24"/>
        </w:rPr>
        <w:t>emphasise</w:t>
      </w:r>
      <w:proofErr w:type="spellEnd"/>
      <w:r w:rsidRPr="00BA2A36">
        <w:rPr>
          <w:rFonts w:cs="Times New Roman"/>
          <w:sz w:val="24"/>
          <w:szCs w:val="24"/>
        </w:rPr>
        <w:t xml:space="preserve"> the speaker’s point. Buhari was quoted once with minimal quote. This possibly portends that Buhari is not well quoted in the news reports.</w:t>
      </w:r>
      <w:r w:rsidR="00FC09A1" w:rsidRPr="00BA2A36">
        <w:rPr>
          <w:rFonts w:cs="Times New Roman"/>
          <w:sz w:val="24"/>
          <w:szCs w:val="24"/>
        </w:rPr>
        <w:t xml:space="preserve"> </w:t>
      </w:r>
      <w:r w:rsidRPr="00BA2A36">
        <w:rPr>
          <w:rFonts w:cs="Times New Roman"/>
          <w:sz w:val="24"/>
          <w:szCs w:val="24"/>
        </w:rPr>
        <w:t xml:space="preserve">According to </w:t>
      </w:r>
      <w:proofErr w:type="spellStart"/>
      <w:r w:rsidRPr="00BA2A36">
        <w:rPr>
          <w:rFonts w:cs="Times New Roman"/>
          <w:sz w:val="24"/>
          <w:szCs w:val="24"/>
        </w:rPr>
        <w:t>Kuo</w:t>
      </w:r>
      <w:proofErr w:type="spellEnd"/>
      <w:r w:rsidRPr="00BA2A36">
        <w:rPr>
          <w:rFonts w:cs="Times New Roman"/>
          <w:sz w:val="24"/>
          <w:szCs w:val="24"/>
        </w:rPr>
        <w:t xml:space="preserve"> (2007, p.285) ‘</w:t>
      </w:r>
      <w:r w:rsidRPr="00BA2A36">
        <w:rPr>
          <w:rFonts w:eastAsia="MinionPro-Regular" w:cs="Times New Roman"/>
          <w:sz w:val="24"/>
          <w:szCs w:val="24"/>
        </w:rPr>
        <w:t xml:space="preserve">the relationship between quotation and power relations is found not only in who gets quoted but also in how </w:t>
      </w:r>
      <w:r w:rsidRPr="00BA2A36">
        <w:rPr>
          <w:rFonts w:eastAsia="MinionPro-Regular" w:cs="Times New Roman"/>
          <w:sz w:val="24"/>
          <w:szCs w:val="24"/>
        </w:rPr>
        <w:lastRenderedPageBreak/>
        <w:t xml:space="preserve">quotation is presented’. That is, the social position or power determines how well a person is quoted because a powerful person is quoted more verbatim than the less powerful person. </w:t>
      </w:r>
      <w:r w:rsidRPr="00BA2A36">
        <w:rPr>
          <w:rFonts w:cs="Times New Roman"/>
          <w:sz w:val="24"/>
          <w:szCs w:val="24"/>
        </w:rPr>
        <w:t xml:space="preserve">Ideologically too, the extended quotations may give salience to the message rather than the actor. </w:t>
      </w:r>
    </w:p>
    <w:p w14:paraId="59548CDA" w14:textId="1A7D711B" w:rsidR="00175D7D"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The quotations from </w:t>
      </w:r>
      <w:r w:rsidRPr="00BA2A36">
        <w:rPr>
          <w:rFonts w:cs="Times New Roman"/>
          <w:i/>
          <w:sz w:val="24"/>
          <w:szCs w:val="24"/>
        </w:rPr>
        <w:t>a</w:t>
      </w:r>
      <w:r w:rsidR="005C2AE8" w:rsidRPr="00BA2A36">
        <w:rPr>
          <w:rFonts w:cs="Times New Roman"/>
          <w:i/>
          <w:sz w:val="24"/>
          <w:szCs w:val="24"/>
        </w:rPr>
        <w:t xml:space="preserve"> </w:t>
      </w:r>
      <w:r w:rsidR="00645C34" w:rsidRPr="00BA2A36">
        <w:rPr>
          <w:rFonts w:cs="Times New Roman"/>
          <w:sz w:val="24"/>
          <w:szCs w:val="24"/>
        </w:rPr>
        <w:t>-</w:t>
      </w:r>
      <w:r w:rsidR="005C2AE8" w:rsidRPr="00BA2A36">
        <w:rPr>
          <w:rFonts w:cs="Times New Roman"/>
          <w:sz w:val="24"/>
          <w:szCs w:val="24"/>
        </w:rPr>
        <w:t xml:space="preserve"> </w:t>
      </w:r>
      <w:r w:rsidRPr="00BA2A36">
        <w:rPr>
          <w:rFonts w:cs="Times New Roman"/>
          <w:i/>
          <w:sz w:val="24"/>
          <w:szCs w:val="24"/>
        </w:rPr>
        <w:t>e</w:t>
      </w:r>
      <w:r w:rsidR="005C2AE8" w:rsidRPr="00BA2A36">
        <w:rPr>
          <w:rFonts w:cs="Times New Roman"/>
          <w:i/>
          <w:sz w:val="24"/>
          <w:szCs w:val="24"/>
        </w:rPr>
        <w:t xml:space="preserve"> </w:t>
      </w:r>
      <w:r w:rsidRPr="00BA2A36">
        <w:rPr>
          <w:rFonts w:cs="Times New Roman"/>
          <w:sz w:val="24"/>
          <w:szCs w:val="24"/>
        </w:rPr>
        <w:t>are all positive representation of the actor</w:t>
      </w:r>
      <w:r w:rsidR="00645C34" w:rsidRPr="00BA2A36">
        <w:rPr>
          <w:rFonts w:cs="Times New Roman"/>
          <w:sz w:val="24"/>
          <w:szCs w:val="24"/>
        </w:rPr>
        <w:t xml:space="preserve"> </w:t>
      </w:r>
      <w:r w:rsidRPr="00BA2A36">
        <w:rPr>
          <w:rFonts w:cs="Times New Roman"/>
          <w:sz w:val="24"/>
          <w:szCs w:val="24"/>
        </w:rPr>
        <w:t xml:space="preserve">(Jonathan) while the only one attributed to the main opponent is a negative representation. Therefore, we could say that all the positive quotations attributed to Jonathan resemble what Fairclough (2000) refers to as the ‘image-making rhetoric’. This is an attempt to self-portray oneself in positive light and it can be seen as a characteristic of a new-generation politician. In the quoted samples, Jonathan tries to self-portray himself positively. The choice of selecting those particular positive accounts for quotation by news writer may not be neutral but to illuminate positive portrayal of Jonathan. </w:t>
      </w:r>
    </w:p>
    <w:p w14:paraId="5968C5EA" w14:textId="77777777" w:rsidR="001777B0" w:rsidRPr="00BA2A36" w:rsidRDefault="001777B0" w:rsidP="0076605F">
      <w:pPr>
        <w:autoSpaceDE w:val="0"/>
        <w:autoSpaceDN w:val="0"/>
        <w:adjustRightInd w:val="0"/>
        <w:spacing w:after="0" w:afterAutospacing="0" w:line="280" w:lineRule="exact"/>
        <w:rPr>
          <w:rFonts w:cs="Times New Roman"/>
          <w:sz w:val="24"/>
          <w:szCs w:val="24"/>
        </w:rPr>
      </w:pPr>
    </w:p>
    <w:p w14:paraId="1BAC72F2" w14:textId="722C14CF" w:rsidR="00175D7D"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cs="Times New Roman"/>
          <w:sz w:val="24"/>
          <w:szCs w:val="24"/>
        </w:rPr>
        <w:t>On the contrary, the other aspirant was not given much speech projection by allowing him speak for himself through an extended direct quote like Jonathan; he was given minimal direct quote in the data. The ideological implication of this strategy is to foreground the actor rather than the message and this can also be a way of marginalizing him</w:t>
      </w:r>
      <w:r w:rsidRPr="00BA2A36">
        <w:rPr>
          <w:rFonts w:cs="Times New Roman"/>
          <w:i/>
          <w:sz w:val="24"/>
          <w:szCs w:val="24"/>
        </w:rPr>
        <w:t>.</w:t>
      </w:r>
      <w:r w:rsidRPr="00BA2A36">
        <w:rPr>
          <w:rFonts w:cs="Times New Roman"/>
          <w:sz w:val="24"/>
          <w:szCs w:val="24"/>
        </w:rPr>
        <w:t xml:space="preserve"> For instance, </w:t>
      </w:r>
      <w:r w:rsidRPr="00BA2A36">
        <w:rPr>
          <w:rFonts w:eastAsia="MinionPro-Regular" w:cs="Times New Roman"/>
          <w:sz w:val="24"/>
          <w:szCs w:val="24"/>
        </w:rPr>
        <w:t>van Dijk’s (1991) study shows that media often marginalize ethnic minorities in the coverage of ethnic affairs through its choice of sources and quotation patterns. Teo (2000) also supporting this idea posits that quotation patterns further make the less privileged powerless because their opinions are less quoted. Therefore, Buhari as the main opponent is marginalized or suppressed in terms of speech projection which could have made him more relevant in the news reports.</w:t>
      </w:r>
    </w:p>
    <w:p w14:paraId="20273087" w14:textId="77777777" w:rsidR="001777B0" w:rsidRPr="00BA2A36" w:rsidRDefault="001777B0" w:rsidP="0076605F">
      <w:pPr>
        <w:autoSpaceDE w:val="0"/>
        <w:autoSpaceDN w:val="0"/>
        <w:adjustRightInd w:val="0"/>
        <w:spacing w:after="0" w:afterAutospacing="0" w:line="280" w:lineRule="exact"/>
        <w:rPr>
          <w:rFonts w:eastAsia="MinionPro-Regular" w:cs="Times New Roman"/>
          <w:sz w:val="24"/>
          <w:szCs w:val="24"/>
        </w:rPr>
      </w:pPr>
    </w:p>
    <w:p w14:paraId="41C26908" w14:textId="14744A91" w:rsidR="00C51AAF"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eastAsia="MinionPro-Regular" w:cs="Times New Roman"/>
          <w:sz w:val="24"/>
          <w:szCs w:val="24"/>
        </w:rPr>
        <w:t>The figure</w:t>
      </w:r>
      <w:r w:rsidR="00DE6590" w:rsidRPr="00BA2A36">
        <w:rPr>
          <w:rFonts w:eastAsia="MinionPro-Regular" w:cs="Times New Roman"/>
          <w:sz w:val="24"/>
          <w:szCs w:val="24"/>
        </w:rPr>
        <w:t xml:space="preserve"> </w:t>
      </w:r>
      <w:r w:rsidR="00C51AAF" w:rsidRPr="00BA2A36">
        <w:rPr>
          <w:rFonts w:eastAsia="MinionPro-Regular" w:cs="Times New Roman"/>
          <w:sz w:val="24"/>
          <w:szCs w:val="24"/>
        </w:rPr>
        <w:t>2</w:t>
      </w:r>
      <w:r w:rsidRPr="00BA2A36">
        <w:rPr>
          <w:rFonts w:eastAsia="MinionPro-Regular" w:cs="Times New Roman"/>
          <w:sz w:val="24"/>
          <w:szCs w:val="24"/>
        </w:rPr>
        <w:t xml:space="preserve"> below shows the percentages of quotations by the main presidential aspirants in the data.</w:t>
      </w:r>
    </w:p>
    <w:p w14:paraId="4C5D4C41" w14:textId="32434091"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5910C42E" w14:textId="7342F9D1"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6B76B059" w14:textId="4358360D"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2A1E63F8" w14:textId="6AEDF35D"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459E218F" w14:textId="5E7A3EA5"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12C215AA" w14:textId="3AC5C671"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505AB2EB" w14:textId="428EC15B"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799C8DAE" w14:textId="05F4534F"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092CC45C" w14:textId="1575BBEA"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60B6C637" w14:textId="5EDF0D63"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2E116DE7" w14:textId="6DB1EFB6"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5E460D2E" w14:textId="77777777" w:rsidR="003D5DD5" w:rsidRDefault="003D5DD5" w:rsidP="0076605F">
      <w:pPr>
        <w:autoSpaceDE w:val="0"/>
        <w:autoSpaceDN w:val="0"/>
        <w:adjustRightInd w:val="0"/>
        <w:spacing w:after="0" w:afterAutospacing="0" w:line="280" w:lineRule="exact"/>
        <w:rPr>
          <w:rFonts w:eastAsia="MinionPro-Regular" w:cs="Times New Roman"/>
          <w:sz w:val="24"/>
          <w:szCs w:val="24"/>
        </w:rPr>
      </w:pPr>
    </w:p>
    <w:p w14:paraId="431FA8CF" w14:textId="77777777" w:rsidR="0076605F" w:rsidRPr="00BA2A36" w:rsidRDefault="0076605F" w:rsidP="0076605F">
      <w:pPr>
        <w:autoSpaceDE w:val="0"/>
        <w:autoSpaceDN w:val="0"/>
        <w:adjustRightInd w:val="0"/>
        <w:spacing w:after="0" w:afterAutospacing="0" w:line="280" w:lineRule="exact"/>
        <w:rPr>
          <w:rFonts w:eastAsia="MinionPro-Regular" w:cs="Times New Roman"/>
          <w:sz w:val="24"/>
          <w:szCs w:val="24"/>
        </w:rPr>
      </w:pPr>
    </w:p>
    <w:p w14:paraId="5A443DCF" w14:textId="77777777" w:rsidR="00175D7D" w:rsidRPr="00BA2A36" w:rsidRDefault="00C51AAF" w:rsidP="00C51AAF">
      <w:pPr>
        <w:autoSpaceDE w:val="0"/>
        <w:autoSpaceDN w:val="0"/>
        <w:adjustRightInd w:val="0"/>
        <w:spacing w:after="240" w:afterAutospacing="0" w:line="240" w:lineRule="auto"/>
        <w:rPr>
          <w:rFonts w:eastAsia="MinionPro-Regular" w:cs="Times New Roman"/>
          <w:b/>
          <w:sz w:val="24"/>
          <w:szCs w:val="24"/>
        </w:rPr>
      </w:pPr>
      <w:r w:rsidRPr="00BA2A36">
        <w:rPr>
          <w:rFonts w:cs="Times New Roman"/>
          <w:b/>
          <w:sz w:val="24"/>
          <w:szCs w:val="24"/>
        </w:rPr>
        <w:lastRenderedPageBreak/>
        <w:t>Figure 2</w:t>
      </w:r>
      <w:r w:rsidR="00175D7D" w:rsidRPr="00BA2A36">
        <w:rPr>
          <w:rFonts w:cs="Times New Roman"/>
          <w:b/>
          <w:sz w:val="24"/>
          <w:szCs w:val="24"/>
        </w:rPr>
        <w:t>: Voice Projection Percentages in the Newspaper Reports</w:t>
      </w:r>
    </w:p>
    <w:p w14:paraId="0704093E" w14:textId="77777777" w:rsidR="00175D7D" w:rsidRPr="00BA2A36" w:rsidRDefault="00175D7D" w:rsidP="000E052A">
      <w:pPr>
        <w:autoSpaceDE w:val="0"/>
        <w:autoSpaceDN w:val="0"/>
        <w:adjustRightInd w:val="0"/>
        <w:spacing w:after="240" w:afterAutospacing="0" w:line="240" w:lineRule="auto"/>
        <w:ind w:left="720" w:hanging="540"/>
        <w:rPr>
          <w:rFonts w:eastAsia="MinionPro-Regular" w:cs="Times New Roman"/>
          <w:sz w:val="24"/>
          <w:szCs w:val="24"/>
        </w:rPr>
      </w:pPr>
      <w:r w:rsidRPr="00BA2A36">
        <w:rPr>
          <w:rFonts w:eastAsia="MinionPro-Regular" w:cs="Times New Roman"/>
          <w:noProof/>
          <w:sz w:val="24"/>
          <w:szCs w:val="24"/>
        </w:rPr>
        <w:drawing>
          <wp:inline distT="0" distB="0" distL="0" distR="0" wp14:anchorId="490778B1" wp14:editId="3EAE0374">
            <wp:extent cx="6069774" cy="1880559"/>
            <wp:effectExtent l="19050" t="0" r="26226" b="5391"/>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E3373C" w14:textId="677496C3" w:rsidR="00175D7D" w:rsidRDefault="00175D7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The figure above indicates that Jonathan was more quoted than Buhari. What makes Buhari to be quoted less than Jonathan could be as a result of what the reporter wants or his interest. </w:t>
      </w:r>
      <w:proofErr w:type="spellStart"/>
      <w:r w:rsidRPr="00BA2A36">
        <w:rPr>
          <w:rFonts w:cs="Times New Roman"/>
          <w:sz w:val="24"/>
          <w:szCs w:val="24"/>
        </w:rPr>
        <w:t>Kuo</w:t>
      </w:r>
      <w:proofErr w:type="spellEnd"/>
      <w:r w:rsidRPr="00BA2A36">
        <w:rPr>
          <w:rFonts w:cs="Times New Roman"/>
          <w:sz w:val="24"/>
          <w:szCs w:val="24"/>
        </w:rPr>
        <w:t xml:space="preserve"> (2007, p.281)</w:t>
      </w:r>
      <w:r w:rsidR="0076605F">
        <w:rPr>
          <w:rFonts w:cs="Times New Roman"/>
          <w:sz w:val="24"/>
          <w:szCs w:val="24"/>
        </w:rPr>
        <w:t xml:space="preserve"> </w:t>
      </w:r>
      <w:r w:rsidRPr="00BA2A36">
        <w:rPr>
          <w:rFonts w:cs="Times New Roman"/>
          <w:sz w:val="24"/>
          <w:szCs w:val="24"/>
        </w:rPr>
        <w:t xml:space="preserve">opines that ‘the choice of quotation patterns is by no means objective or neutral and presentation of speech in the news tend to be loaded with ideological biases’. Even though quotation ensures accuracy of what the quoted person said and to distance the journalist from the opinions quoted, it has power potentials that journalist can wield. To Broersma (2010), well-chosen quotations and the attribution of speech can increase the credibility of stories and journalism’s claim to truth. This further supports the idea that quotations could be selective depending on the focus or interest of the writer. Their selective quotations may represent the parts of speech which they deem significant and which serve their ideological aims. </w:t>
      </w:r>
    </w:p>
    <w:p w14:paraId="7EC8A342" w14:textId="77777777" w:rsidR="001777B0" w:rsidRPr="00BA2A36" w:rsidRDefault="001777B0" w:rsidP="0076605F">
      <w:pPr>
        <w:autoSpaceDE w:val="0"/>
        <w:autoSpaceDN w:val="0"/>
        <w:adjustRightInd w:val="0"/>
        <w:spacing w:after="0" w:afterAutospacing="0" w:line="280" w:lineRule="exact"/>
        <w:rPr>
          <w:rFonts w:cs="Times New Roman"/>
          <w:sz w:val="24"/>
          <w:szCs w:val="24"/>
        </w:rPr>
      </w:pPr>
    </w:p>
    <w:p w14:paraId="67CADCF9" w14:textId="279C76D5" w:rsidR="00175D7D"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cs="Times New Roman"/>
          <w:sz w:val="24"/>
          <w:szCs w:val="24"/>
        </w:rPr>
        <w:t xml:space="preserve">A </w:t>
      </w:r>
      <w:r w:rsidRPr="00BA2A36">
        <w:rPr>
          <w:rFonts w:eastAsia="MinionPro-Regular" w:cs="Times New Roman"/>
          <w:sz w:val="24"/>
          <w:szCs w:val="24"/>
        </w:rPr>
        <w:t>similar position is held by Davis (1985) that the pattern of quotation in news discourse is not neutral but mediated and loaded with ideological bias. This is borne out of the fact that the same words used by a newsmaker can be interpreted differently by different reporters based on their different social affiliations and diverse views.</w:t>
      </w:r>
    </w:p>
    <w:p w14:paraId="3887A16C" w14:textId="77777777" w:rsidR="001777B0" w:rsidRPr="00BA2A36" w:rsidRDefault="001777B0" w:rsidP="0076605F">
      <w:pPr>
        <w:autoSpaceDE w:val="0"/>
        <w:autoSpaceDN w:val="0"/>
        <w:adjustRightInd w:val="0"/>
        <w:spacing w:after="0" w:afterAutospacing="0" w:line="280" w:lineRule="exact"/>
        <w:rPr>
          <w:rFonts w:eastAsia="MinionPro-Regular" w:cs="Times New Roman"/>
          <w:sz w:val="24"/>
          <w:szCs w:val="24"/>
        </w:rPr>
      </w:pPr>
    </w:p>
    <w:p w14:paraId="6C8C370A" w14:textId="4648871F" w:rsidR="00175D7D" w:rsidRDefault="00175D7D" w:rsidP="0076605F">
      <w:pPr>
        <w:autoSpaceDE w:val="0"/>
        <w:autoSpaceDN w:val="0"/>
        <w:adjustRightInd w:val="0"/>
        <w:spacing w:after="0" w:afterAutospacing="0" w:line="280" w:lineRule="exact"/>
        <w:rPr>
          <w:rFonts w:eastAsia="MinionPro-Regular" w:cs="Times New Roman"/>
          <w:sz w:val="24"/>
          <w:szCs w:val="24"/>
        </w:rPr>
      </w:pPr>
      <w:r w:rsidRPr="00BA2A36">
        <w:rPr>
          <w:rFonts w:eastAsia="MinionPro-Regular" w:cs="Times New Roman"/>
          <w:sz w:val="24"/>
          <w:szCs w:val="24"/>
        </w:rPr>
        <w:t xml:space="preserve">A study conducted by </w:t>
      </w:r>
      <w:proofErr w:type="spellStart"/>
      <w:r w:rsidRPr="00BA2A36">
        <w:rPr>
          <w:rFonts w:eastAsia="MinionPro-Regular" w:cs="Times New Roman"/>
          <w:sz w:val="24"/>
          <w:szCs w:val="24"/>
        </w:rPr>
        <w:t>Ghannam</w:t>
      </w:r>
      <w:proofErr w:type="spellEnd"/>
      <w:r w:rsidRPr="00BA2A36">
        <w:rPr>
          <w:rFonts w:eastAsia="MinionPro-Regular" w:cs="Times New Roman"/>
          <w:sz w:val="24"/>
          <w:szCs w:val="24"/>
        </w:rPr>
        <w:t xml:space="preserve"> (2011, p.3) concludes that the placement of quotation in a discourse is also important. He is of the opinion that when a quote is presented at the beginning of a news reports, it highlights the information and presents it as important. On the other hand, when quotation is presented at the end of a news reports, it would be ‘less noticeable and therefore carry less weight’. This decision of placement depends on the ideology of the newspapers. In the present study, though we did not consider the placement of the quotations, we believe that the choice of</w:t>
      </w:r>
      <w:r w:rsidR="009807AD" w:rsidRPr="00BA2A36">
        <w:rPr>
          <w:rFonts w:eastAsia="MinionPro-Regular" w:cs="Times New Roman"/>
          <w:sz w:val="24"/>
          <w:szCs w:val="24"/>
        </w:rPr>
        <w:t xml:space="preserve"> </w:t>
      </w:r>
      <w:r w:rsidRPr="00BA2A36">
        <w:rPr>
          <w:rFonts w:eastAsia="MinionPro-Regular" w:cs="Times New Roman"/>
          <w:sz w:val="24"/>
          <w:szCs w:val="24"/>
        </w:rPr>
        <w:t xml:space="preserve">placement of quotation will perform the </w:t>
      </w:r>
      <w:r w:rsidRPr="00BA2A36">
        <w:rPr>
          <w:rFonts w:eastAsia="MinionPro-Regular" w:cs="Times New Roman"/>
          <w:sz w:val="24"/>
          <w:szCs w:val="24"/>
        </w:rPr>
        <w:lastRenderedPageBreak/>
        <w:t>same ideological function like how and how often the actors are quoted as</w:t>
      </w:r>
      <w:r w:rsidR="009807AD" w:rsidRPr="00BA2A36">
        <w:rPr>
          <w:rFonts w:eastAsia="MinionPro-Regular" w:cs="Times New Roman"/>
          <w:sz w:val="24"/>
          <w:szCs w:val="24"/>
        </w:rPr>
        <w:t xml:space="preserve"> </w:t>
      </w:r>
      <w:r w:rsidRPr="00BA2A36">
        <w:rPr>
          <w:rFonts w:eastAsia="MinionPro-Regular" w:cs="Times New Roman"/>
          <w:sz w:val="24"/>
          <w:szCs w:val="24"/>
        </w:rPr>
        <w:t>shown in this study</w:t>
      </w:r>
      <w:r w:rsidR="001777B0">
        <w:rPr>
          <w:rFonts w:eastAsia="MinionPro-Regular" w:cs="Times New Roman"/>
          <w:sz w:val="24"/>
          <w:szCs w:val="24"/>
        </w:rPr>
        <w:t>.</w:t>
      </w:r>
    </w:p>
    <w:p w14:paraId="02238470" w14:textId="77777777" w:rsidR="001777B0" w:rsidRPr="00BA2A36" w:rsidRDefault="001777B0" w:rsidP="0076605F">
      <w:pPr>
        <w:autoSpaceDE w:val="0"/>
        <w:autoSpaceDN w:val="0"/>
        <w:adjustRightInd w:val="0"/>
        <w:spacing w:after="0" w:afterAutospacing="0" w:line="280" w:lineRule="exact"/>
        <w:rPr>
          <w:rFonts w:eastAsia="MinionPro-Regular" w:cs="Times New Roman"/>
          <w:sz w:val="24"/>
          <w:szCs w:val="24"/>
        </w:rPr>
      </w:pPr>
    </w:p>
    <w:p w14:paraId="5A285AC4" w14:textId="235678E4" w:rsidR="00862A84" w:rsidRDefault="003B1D10" w:rsidP="0076605F">
      <w:pPr>
        <w:pStyle w:val="ListParagraph"/>
        <w:numPr>
          <w:ilvl w:val="0"/>
          <w:numId w:val="10"/>
        </w:numPr>
        <w:spacing w:after="0" w:afterAutospacing="0" w:line="280" w:lineRule="exact"/>
        <w:ind w:left="720" w:hanging="720"/>
        <w:rPr>
          <w:rFonts w:cs="Times New Roman"/>
          <w:b/>
          <w:sz w:val="24"/>
          <w:szCs w:val="24"/>
        </w:rPr>
      </w:pPr>
      <w:r w:rsidRPr="00BA2A36">
        <w:rPr>
          <w:rFonts w:cs="Times New Roman"/>
          <w:b/>
          <w:sz w:val="24"/>
          <w:szCs w:val="24"/>
        </w:rPr>
        <w:t>Conclusion</w:t>
      </w:r>
    </w:p>
    <w:p w14:paraId="47688B6F" w14:textId="77777777" w:rsidR="001777B0" w:rsidRPr="00BA2A36" w:rsidRDefault="001777B0" w:rsidP="001777B0">
      <w:pPr>
        <w:pStyle w:val="ListParagraph"/>
        <w:spacing w:after="0" w:afterAutospacing="0" w:line="280" w:lineRule="exact"/>
        <w:rPr>
          <w:rFonts w:cs="Times New Roman"/>
          <w:b/>
          <w:sz w:val="24"/>
          <w:szCs w:val="24"/>
        </w:rPr>
      </w:pPr>
    </w:p>
    <w:p w14:paraId="592EECD7" w14:textId="60EA9542" w:rsidR="009B2FCE" w:rsidRDefault="006572FD"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Studies in media and political discourses have been conducted by many researchers. </w:t>
      </w:r>
      <w:proofErr w:type="spellStart"/>
      <w:r w:rsidR="00AD613E" w:rsidRPr="00BA2A36">
        <w:rPr>
          <w:rFonts w:cs="Times New Roman"/>
          <w:sz w:val="24"/>
          <w:szCs w:val="24"/>
        </w:rPr>
        <w:t>Alo</w:t>
      </w:r>
      <w:proofErr w:type="spellEnd"/>
      <w:r w:rsidR="00B017B8" w:rsidRPr="00BA2A36">
        <w:rPr>
          <w:rFonts w:cs="Times New Roman"/>
          <w:sz w:val="24"/>
          <w:szCs w:val="24"/>
        </w:rPr>
        <w:t xml:space="preserve"> </w:t>
      </w:r>
      <w:r w:rsidRPr="00BA2A36">
        <w:rPr>
          <w:rFonts w:cs="Times New Roman"/>
          <w:sz w:val="24"/>
          <w:szCs w:val="24"/>
        </w:rPr>
        <w:t>and</w:t>
      </w:r>
      <w:r w:rsidR="00B017B8" w:rsidRPr="00BA2A36">
        <w:rPr>
          <w:rFonts w:cs="Times New Roman"/>
          <w:sz w:val="24"/>
          <w:szCs w:val="24"/>
        </w:rPr>
        <w:t xml:space="preserve"> </w:t>
      </w:r>
      <w:proofErr w:type="spellStart"/>
      <w:r w:rsidRPr="00BA2A36">
        <w:rPr>
          <w:rFonts w:cs="Times New Roman"/>
          <w:sz w:val="24"/>
          <w:szCs w:val="24"/>
        </w:rPr>
        <w:t>Ogungbe</w:t>
      </w:r>
      <w:proofErr w:type="spellEnd"/>
      <w:r w:rsidRPr="00BA2A36">
        <w:rPr>
          <w:rFonts w:cs="Times New Roman"/>
          <w:sz w:val="24"/>
          <w:szCs w:val="24"/>
        </w:rPr>
        <w:t xml:space="preserve"> (2009) argue</w:t>
      </w:r>
      <w:r w:rsidR="00AD613E" w:rsidRPr="00BA2A36">
        <w:rPr>
          <w:rFonts w:cs="Times New Roman"/>
          <w:sz w:val="24"/>
          <w:szCs w:val="24"/>
        </w:rPr>
        <w:t xml:space="preserve"> that ‘language, in news</w:t>
      </w:r>
      <w:r w:rsidR="000F68E6" w:rsidRPr="00BA2A36">
        <w:rPr>
          <w:rFonts w:cs="Times New Roman"/>
          <w:sz w:val="24"/>
          <w:szCs w:val="24"/>
        </w:rPr>
        <w:t xml:space="preserve"> </w:t>
      </w:r>
      <w:r w:rsidR="00AD613E" w:rsidRPr="00BA2A36">
        <w:rPr>
          <w:rFonts w:cs="Times New Roman"/>
          <w:sz w:val="24"/>
          <w:szCs w:val="24"/>
        </w:rPr>
        <w:t>reports, is not a mere instrument of communication but it is imbued with power; it is action-oriented; it has the ability to influence or control reader’s thoughts and actions’.</w:t>
      </w:r>
      <w:r w:rsidR="00E5409E" w:rsidRPr="00BA2A36">
        <w:rPr>
          <w:rFonts w:cs="Times New Roman"/>
          <w:sz w:val="24"/>
          <w:szCs w:val="24"/>
        </w:rPr>
        <w:t xml:space="preserve"> In this study, we have been able to detect how media stance or bias is embedded in social </w:t>
      </w:r>
      <w:r w:rsidR="00BA27CC" w:rsidRPr="00BA2A36">
        <w:rPr>
          <w:rFonts w:cs="Times New Roman"/>
          <w:sz w:val="24"/>
          <w:szCs w:val="24"/>
        </w:rPr>
        <w:t>actor’s</w:t>
      </w:r>
      <w:r w:rsidR="00E5409E" w:rsidRPr="00BA2A36">
        <w:rPr>
          <w:rFonts w:cs="Times New Roman"/>
          <w:sz w:val="24"/>
          <w:szCs w:val="24"/>
        </w:rPr>
        <w:t xml:space="preserve"> representation through some aspects of van Leeuwen’s actor representation model.</w:t>
      </w:r>
      <w:r w:rsidR="00BA27CC" w:rsidRPr="00BA2A36">
        <w:rPr>
          <w:rFonts w:cs="Times New Roman"/>
          <w:sz w:val="24"/>
          <w:szCs w:val="24"/>
        </w:rPr>
        <w:t xml:space="preserve"> Thus, the electoral discourse was shaped to have some ideological influence on the readers of the newspaper concerning the outcomes of the elections. </w:t>
      </w:r>
      <w:r w:rsidR="00D74BCC" w:rsidRPr="00BA2A36">
        <w:rPr>
          <w:rFonts w:cs="Times New Roman"/>
          <w:sz w:val="24"/>
          <w:szCs w:val="24"/>
        </w:rPr>
        <w:t>This finding</w:t>
      </w:r>
      <w:r w:rsidR="00BA158E" w:rsidRPr="00BA2A36">
        <w:rPr>
          <w:rFonts w:cs="Times New Roman"/>
          <w:sz w:val="24"/>
          <w:szCs w:val="24"/>
        </w:rPr>
        <w:t xml:space="preserve"> further supports </w:t>
      </w:r>
      <w:proofErr w:type="spellStart"/>
      <w:r w:rsidR="00224895" w:rsidRPr="00BA2A36">
        <w:rPr>
          <w:rFonts w:cs="Times New Roman"/>
          <w:sz w:val="24"/>
          <w:szCs w:val="24"/>
        </w:rPr>
        <w:t>Makamani</w:t>
      </w:r>
      <w:proofErr w:type="spellEnd"/>
      <w:r w:rsidR="00224895" w:rsidRPr="00BA2A36">
        <w:rPr>
          <w:rFonts w:cs="Times New Roman"/>
          <w:sz w:val="24"/>
          <w:szCs w:val="24"/>
        </w:rPr>
        <w:t xml:space="preserve"> (2010)</w:t>
      </w:r>
      <w:r w:rsidR="00BA158E" w:rsidRPr="00BA2A36">
        <w:rPr>
          <w:rFonts w:cs="Times New Roman"/>
          <w:sz w:val="24"/>
          <w:szCs w:val="24"/>
        </w:rPr>
        <w:t xml:space="preserve"> who</w:t>
      </w:r>
      <w:r w:rsidR="00224895" w:rsidRPr="00BA2A36">
        <w:rPr>
          <w:rFonts w:cs="Times New Roman"/>
          <w:sz w:val="24"/>
          <w:szCs w:val="24"/>
        </w:rPr>
        <w:t xml:space="preserve"> examines hate language in political discourse in Zimbabwe. He contends that language can be used for manipulative purposes, for image building and forging identities.</w:t>
      </w:r>
      <w:r w:rsidR="00B23E7A" w:rsidRPr="00BA2A36">
        <w:rPr>
          <w:rFonts w:cs="Times New Roman"/>
          <w:sz w:val="24"/>
          <w:szCs w:val="24"/>
        </w:rPr>
        <w:t xml:space="preserve"> The identity</w:t>
      </w:r>
      <w:r w:rsidR="0045707B" w:rsidRPr="00BA2A36">
        <w:rPr>
          <w:rFonts w:cs="Times New Roman"/>
          <w:sz w:val="24"/>
          <w:szCs w:val="24"/>
        </w:rPr>
        <w:t xml:space="preserve"> so forged in the present study is to discursively portray a</w:t>
      </w:r>
      <w:r w:rsidR="00D74BCC" w:rsidRPr="00BA2A36">
        <w:rPr>
          <w:rFonts w:cs="Times New Roman"/>
          <w:sz w:val="24"/>
          <w:szCs w:val="24"/>
        </w:rPr>
        <w:t xml:space="preserve"> particular</w:t>
      </w:r>
      <w:r w:rsidR="00D770BB" w:rsidRPr="00BA2A36">
        <w:rPr>
          <w:rFonts w:cs="Times New Roman"/>
          <w:sz w:val="24"/>
          <w:szCs w:val="24"/>
        </w:rPr>
        <w:t xml:space="preserve"> aspirant as winner</w:t>
      </w:r>
      <w:r w:rsidR="0045707B" w:rsidRPr="00BA2A36">
        <w:rPr>
          <w:rFonts w:cs="Times New Roman"/>
          <w:sz w:val="24"/>
          <w:szCs w:val="24"/>
        </w:rPr>
        <w:t xml:space="preserve"> while </w:t>
      </w:r>
      <w:r w:rsidR="00D74BCC" w:rsidRPr="00BA2A36">
        <w:rPr>
          <w:rFonts w:cs="Times New Roman"/>
          <w:sz w:val="24"/>
          <w:szCs w:val="24"/>
        </w:rPr>
        <w:t>o</w:t>
      </w:r>
      <w:r w:rsidR="00CE3C3A" w:rsidRPr="00BA2A36">
        <w:rPr>
          <w:rFonts w:cs="Times New Roman"/>
          <w:sz w:val="24"/>
          <w:szCs w:val="24"/>
        </w:rPr>
        <w:t>thers are presented as l</w:t>
      </w:r>
      <w:del w:id="6" w:author="Author">
        <w:r w:rsidR="00CE3C3A" w:rsidRPr="00BA2A36" w:rsidDel="001777B0">
          <w:rPr>
            <w:rFonts w:cs="Times New Roman"/>
            <w:sz w:val="24"/>
            <w:szCs w:val="24"/>
          </w:rPr>
          <w:delText>o</w:delText>
        </w:r>
      </w:del>
      <w:r w:rsidR="00CE3C3A" w:rsidRPr="00BA2A36">
        <w:rPr>
          <w:rFonts w:cs="Times New Roman"/>
          <w:sz w:val="24"/>
          <w:szCs w:val="24"/>
        </w:rPr>
        <w:t>osers.</w:t>
      </w:r>
      <w:r w:rsidR="0045707B" w:rsidRPr="00BA2A36">
        <w:rPr>
          <w:rFonts w:cs="Times New Roman"/>
          <w:sz w:val="24"/>
          <w:szCs w:val="24"/>
        </w:rPr>
        <w:t xml:space="preserve"> </w:t>
      </w:r>
      <w:r w:rsidR="00224895" w:rsidRPr="00BA2A36">
        <w:rPr>
          <w:rFonts w:cs="Times New Roman"/>
          <w:sz w:val="24"/>
          <w:szCs w:val="24"/>
        </w:rPr>
        <w:t xml:space="preserve"> </w:t>
      </w:r>
      <w:proofErr w:type="spellStart"/>
      <w:r w:rsidR="00224895" w:rsidRPr="00BA2A36">
        <w:rPr>
          <w:rFonts w:cs="Times New Roman"/>
          <w:sz w:val="24"/>
          <w:szCs w:val="24"/>
        </w:rPr>
        <w:t>Idiagbon</w:t>
      </w:r>
      <w:proofErr w:type="spellEnd"/>
      <w:r w:rsidR="00224895" w:rsidRPr="00BA2A36">
        <w:rPr>
          <w:rFonts w:cs="Times New Roman"/>
          <w:sz w:val="24"/>
          <w:szCs w:val="24"/>
        </w:rPr>
        <w:t xml:space="preserve"> (2010) </w:t>
      </w:r>
      <w:r w:rsidR="00AD613E" w:rsidRPr="00BA2A36">
        <w:rPr>
          <w:rFonts w:cs="Times New Roman"/>
          <w:sz w:val="24"/>
          <w:szCs w:val="24"/>
        </w:rPr>
        <w:t xml:space="preserve">also </w:t>
      </w:r>
      <w:r w:rsidR="00224895" w:rsidRPr="00BA2A36">
        <w:rPr>
          <w:rFonts w:cs="Times New Roman"/>
          <w:sz w:val="24"/>
          <w:szCs w:val="24"/>
        </w:rPr>
        <w:t xml:space="preserve">examines the language use in selected Nigerian Presidential election campaign speeches, using the framework of CDA. The study reveals the strategies used in manipulating linguistic facilities in order to win the mandate of the electorates. The strategies include many concepts from CDA, such as </w:t>
      </w:r>
      <w:proofErr w:type="spellStart"/>
      <w:r w:rsidR="00224895" w:rsidRPr="00BA2A36">
        <w:rPr>
          <w:rFonts w:cs="Times New Roman"/>
          <w:sz w:val="24"/>
          <w:szCs w:val="24"/>
        </w:rPr>
        <w:t>topicalisation</w:t>
      </w:r>
      <w:proofErr w:type="spellEnd"/>
      <w:r w:rsidR="00224895" w:rsidRPr="00BA2A36">
        <w:rPr>
          <w:rFonts w:cs="Times New Roman"/>
          <w:sz w:val="24"/>
          <w:szCs w:val="24"/>
        </w:rPr>
        <w:t xml:space="preserve">, mood system, </w:t>
      </w:r>
      <w:proofErr w:type="spellStart"/>
      <w:r w:rsidR="00224895" w:rsidRPr="00BA2A36">
        <w:rPr>
          <w:rFonts w:cs="Times New Roman"/>
          <w:sz w:val="24"/>
          <w:szCs w:val="24"/>
        </w:rPr>
        <w:t>passivisation</w:t>
      </w:r>
      <w:proofErr w:type="spellEnd"/>
      <w:r w:rsidR="00224895" w:rsidRPr="00BA2A36">
        <w:rPr>
          <w:rFonts w:cs="Times New Roman"/>
          <w:sz w:val="24"/>
          <w:szCs w:val="24"/>
        </w:rPr>
        <w:t>, presupposition, connotation, tone and style. The study discovers that campaign speeches are reflections of many ideological differences because of party politics, individual interests, emotions and sentiments.</w:t>
      </w:r>
      <w:r w:rsidR="00A37B81" w:rsidRPr="00BA2A36">
        <w:rPr>
          <w:rFonts w:cs="Times New Roman"/>
          <w:sz w:val="24"/>
          <w:szCs w:val="24"/>
        </w:rPr>
        <w:t xml:space="preserve"> This further underscores the </w:t>
      </w:r>
      <w:r w:rsidR="00FA17E2" w:rsidRPr="00BA2A36">
        <w:rPr>
          <w:rFonts w:cs="Times New Roman"/>
          <w:sz w:val="24"/>
          <w:szCs w:val="24"/>
        </w:rPr>
        <w:t>importance of CDA in the analysis of media and political discourses.</w:t>
      </w:r>
      <w:r w:rsidR="00224895" w:rsidRPr="00BA2A36">
        <w:rPr>
          <w:rFonts w:cs="Times New Roman"/>
          <w:sz w:val="24"/>
          <w:szCs w:val="24"/>
        </w:rPr>
        <w:t xml:space="preserve"> </w:t>
      </w:r>
    </w:p>
    <w:p w14:paraId="226CEABC" w14:textId="77777777" w:rsidR="001777B0" w:rsidRPr="00BA2A36" w:rsidRDefault="001777B0" w:rsidP="0076605F">
      <w:pPr>
        <w:autoSpaceDE w:val="0"/>
        <w:autoSpaceDN w:val="0"/>
        <w:adjustRightInd w:val="0"/>
        <w:spacing w:after="0" w:afterAutospacing="0" w:line="280" w:lineRule="exact"/>
        <w:rPr>
          <w:rFonts w:cs="Times New Roman"/>
          <w:sz w:val="24"/>
          <w:szCs w:val="24"/>
        </w:rPr>
      </w:pPr>
    </w:p>
    <w:p w14:paraId="7840D390" w14:textId="4074857D" w:rsidR="00224895" w:rsidRDefault="00AD613E" w:rsidP="0076605F">
      <w:pPr>
        <w:autoSpaceDE w:val="0"/>
        <w:autoSpaceDN w:val="0"/>
        <w:adjustRightInd w:val="0"/>
        <w:spacing w:after="0" w:afterAutospacing="0" w:line="280" w:lineRule="exact"/>
        <w:rPr>
          <w:rFonts w:cs="Times New Roman"/>
          <w:sz w:val="24"/>
          <w:szCs w:val="24"/>
        </w:rPr>
      </w:pPr>
      <w:r w:rsidRPr="00BA2A36">
        <w:rPr>
          <w:rFonts w:cs="Times New Roman"/>
          <w:sz w:val="24"/>
          <w:szCs w:val="24"/>
        </w:rPr>
        <w:t xml:space="preserve">In the present study, </w:t>
      </w:r>
      <w:r w:rsidR="006572FD" w:rsidRPr="00BA2A36">
        <w:rPr>
          <w:rFonts w:cs="Times New Roman"/>
          <w:sz w:val="24"/>
          <w:szCs w:val="24"/>
        </w:rPr>
        <w:t>a particular group is presented positively while others are represented negatively. This was done by polarizing the arguments in the news</w:t>
      </w:r>
      <w:r w:rsidR="000F68E6" w:rsidRPr="00BA2A36">
        <w:rPr>
          <w:rFonts w:cs="Times New Roman"/>
          <w:sz w:val="24"/>
          <w:szCs w:val="24"/>
        </w:rPr>
        <w:t xml:space="preserve">paper </w:t>
      </w:r>
      <w:r w:rsidR="006572FD" w:rsidRPr="00BA2A36">
        <w:rPr>
          <w:rFonts w:cs="Times New Roman"/>
          <w:sz w:val="24"/>
          <w:szCs w:val="24"/>
        </w:rPr>
        <w:t xml:space="preserve">reports as evident in </w:t>
      </w:r>
      <w:r w:rsidR="000F68E6" w:rsidRPr="00BA2A36">
        <w:rPr>
          <w:rFonts w:cs="Times New Roman"/>
          <w:sz w:val="24"/>
          <w:szCs w:val="24"/>
        </w:rPr>
        <w:t xml:space="preserve">the analysis. </w:t>
      </w:r>
      <w:r w:rsidR="006572FD" w:rsidRPr="00BA2A36">
        <w:rPr>
          <w:rFonts w:cs="Times New Roman"/>
          <w:sz w:val="24"/>
          <w:szCs w:val="24"/>
        </w:rPr>
        <w:t xml:space="preserve">The analysis </w:t>
      </w:r>
      <w:r w:rsidR="00185A39" w:rsidRPr="00BA2A36">
        <w:rPr>
          <w:rFonts w:cs="Times New Roman"/>
          <w:sz w:val="24"/>
          <w:szCs w:val="24"/>
        </w:rPr>
        <w:t xml:space="preserve">on the </w:t>
      </w:r>
      <w:r w:rsidR="006572FD" w:rsidRPr="00BA2A36">
        <w:rPr>
          <w:rFonts w:cs="Times New Roman"/>
          <w:sz w:val="24"/>
          <w:szCs w:val="24"/>
        </w:rPr>
        <w:t>social actors’ representation indicate</w:t>
      </w:r>
      <w:r w:rsidR="00185A39" w:rsidRPr="00BA2A36">
        <w:rPr>
          <w:rFonts w:cs="Times New Roman"/>
          <w:sz w:val="24"/>
          <w:szCs w:val="24"/>
        </w:rPr>
        <w:t>s</w:t>
      </w:r>
      <w:r w:rsidR="006572FD" w:rsidRPr="00BA2A36">
        <w:rPr>
          <w:rFonts w:cs="Times New Roman"/>
          <w:sz w:val="24"/>
          <w:szCs w:val="24"/>
        </w:rPr>
        <w:t xml:space="preserve"> that the representation was biased</w:t>
      </w:r>
      <w:r w:rsidR="00185A39" w:rsidRPr="00BA2A36">
        <w:rPr>
          <w:rFonts w:cs="Times New Roman"/>
          <w:sz w:val="24"/>
          <w:szCs w:val="24"/>
        </w:rPr>
        <w:t xml:space="preserve"> because the ruling party and President Jonathan were more </w:t>
      </w:r>
      <w:proofErr w:type="spellStart"/>
      <w:r w:rsidR="00185A39" w:rsidRPr="00BA2A36">
        <w:rPr>
          <w:rFonts w:cs="Times New Roman"/>
          <w:sz w:val="24"/>
          <w:szCs w:val="24"/>
        </w:rPr>
        <w:t>favourably</w:t>
      </w:r>
      <w:proofErr w:type="spellEnd"/>
      <w:r w:rsidR="00185A39" w:rsidRPr="00BA2A36">
        <w:rPr>
          <w:rFonts w:cs="Times New Roman"/>
          <w:sz w:val="24"/>
          <w:szCs w:val="24"/>
        </w:rPr>
        <w:t xml:space="preserve"> portrayed in the news</w:t>
      </w:r>
      <w:r w:rsidR="000D0A2B" w:rsidRPr="00BA2A36">
        <w:rPr>
          <w:rFonts w:cs="Times New Roman"/>
          <w:sz w:val="24"/>
          <w:szCs w:val="24"/>
        </w:rPr>
        <w:t xml:space="preserve">paper </w:t>
      </w:r>
      <w:r w:rsidR="00185A39" w:rsidRPr="00BA2A36">
        <w:rPr>
          <w:rFonts w:cs="Times New Roman"/>
          <w:sz w:val="24"/>
          <w:szCs w:val="24"/>
        </w:rPr>
        <w:t>reports than others.</w:t>
      </w:r>
      <w:r w:rsidR="009A1184" w:rsidRPr="00BA2A36">
        <w:rPr>
          <w:rFonts w:cs="Times New Roman"/>
          <w:sz w:val="24"/>
          <w:szCs w:val="24"/>
        </w:rPr>
        <w:t xml:space="preserve"> The social actors that are given more </w:t>
      </w:r>
      <w:r w:rsidR="009A1184" w:rsidRPr="00BA2A36">
        <w:rPr>
          <w:rFonts w:cs="Times New Roman"/>
          <w:i/>
          <w:sz w:val="24"/>
          <w:szCs w:val="24"/>
        </w:rPr>
        <w:t>inclusion</w:t>
      </w:r>
      <w:r w:rsidR="009A1184" w:rsidRPr="00BA2A36">
        <w:rPr>
          <w:rFonts w:cs="Times New Roman"/>
          <w:sz w:val="24"/>
          <w:szCs w:val="24"/>
        </w:rPr>
        <w:t xml:space="preserve"> and </w:t>
      </w:r>
      <w:r w:rsidR="009A1184" w:rsidRPr="00BA2A36">
        <w:rPr>
          <w:rFonts w:cs="Times New Roman"/>
          <w:i/>
          <w:sz w:val="24"/>
          <w:szCs w:val="24"/>
        </w:rPr>
        <w:t>voice projection</w:t>
      </w:r>
      <w:r w:rsidR="009A1184" w:rsidRPr="00BA2A36">
        <w:rPr>
          <w:rFonts w:cs="Times New Roman"/>
          <w:sz w:val="24"/>
          <w:szCs w:val="24"/>
        </w:rPr>
        <w:t xml:space="preserve"> are, in most cases, </w:t>
      </w:r>
      <w:r w:rsidR="009A1184" w:rsidRPr="00BA2A36">
        <w:rPr>
          <w:rFonts w:cs="Times New Roman"/>
          <w:i/>
          <w:sz w:val="24"/>
          <w:szCs w:val="24"/>
        </w:rPr>
        <w:t>individualized</w:t>
      </w:r>
      <w:r w:rsidR="009A1184" w:rsidRPr="00BA2A36">
        <w:rPr>
          <w:rFonts w:cs="Times New Roman"/>
          <w:sz w:val="24"/>
          <w:szCs w:val="24"/>
        </w:rPr>
        <w:t xml:space="preserve"> and positively presented.</w:t>
      </w:r>
      <w:r w:rsidR="00F92F9C" w:rsidRPr="00BA2A36">
        <w:rPr>
          <w:rFonts w:cs="Times New Roman"/>
          <w:sz w:val="24"/>
          <w:szCs w:val="24"/>
        </w:rPr>
        <w:t xml:space="preserve"> On the other hand, other social actors that are </w:t>
      </w:r>
      <w:r w:rsidR="00F92F9C" w:rsidRPr="00BA2A36">
        <w:rPr>
          <w:rFonts w:cs="Times New Roman"/>
          <w:i/>
          <w:sz w:val="24"/>
          <w:szCs w:val="24"/>
        </w:rPr>
        <w:t>excluded</w:t>
      </w:r>
      <w:r w:rsidR="00F92F9C" w:rsidRPr="00BA2A36">
        <w:rPr>
          <w:rFonts w:cs="Times New Roman"/>
          <w:sz w:val="24"/>
          <w:szCs w:val="24"/>
        </w:rPr>
        <w:t xml:space="preserve"> in the headlines and represented with minimal </w:t>
      </w:r>
      <w:r w:rsidR="00F92F9C" w:rsidRPr="00BA2A36">
        <w:rPr>
          <w:rFonts w:cs="Times New Roman"/>
          <w:i/>
          <w:sz w:val="24"/>
          <w:szCs w:val="24"/>
        </w:rPr>
        <w:t>voice projections</w:t>
      </w:r>
      <w:r w:rsidR="00F92F9C" w:rsidRPr="00BA2A36">
        <w:rPr>
          <w:rFonts w:cs="Times New Roman"/>
          <w:sz w:val="24"/>
          <w:szCs w:val="24"/>
        </w:rPr>
        <w:t xml:space="preserve"> are </w:t>
      </w:r>
      <w:r w:rsidR="00F92F9C" w:rsidRPr="00BA2A36">
        <w:rPr>
          <w:rFonts w:cs="Times New Roman"/>
          <w:i/>
          <w:sz w:val="24"/>
          <w:szCs w:val="24"/>
        </w:rPr>
        <w:t>assimilated</w:t>
      </w:r>
      <w:r w:rsidR="00F92F9C" w:rsidRPr="00BA2A36">
        <w:rPr>
          <w:rFonts w:cs="Times New Roman"/>
          <w:sz w:val="24"/>
          <w:szCs w:val="24"/>
        </w:rPr>
        <w:t xml:space="preserve"> in the newspaper reports.</w:t>
      </w:r>
      <w:r w:rsidR="003E04A2" w:rsidRPr="00BA2A36">
        <w:rPr>
          <w:rFonts w:cs="Times New Roman"/>
          <w:sz w:val="24"/>
          <w:szCs w:val="24"/>
        </w:rPr>
        <w:t xml:space="preserve"> This clearly show</w:t>
      </w:r>
      <w:r w:rsidR="00467E20" w:rsidRPr="00BA2A36">
        <w:rPr>
          <w:rFonts w:cs="Times New Roman"/>
          <w:sz w:val="24"/>
          <w:szCs w:val="24"/>
        </w:rPr>
        <w:t>s</w:t>
      </w:r>
      <w:r w:rsidR="003E04A2" w:rsidRPr="00BA2A36">
        <w:rPr>
          <w:rFonts w:cs="Times New Roman"/>
          <w:sz w:val="24"/>
          <w:szCs w:val="24"/>
        </w:rPr>
        <w:t xml:space="preserve"> the level of bias in the representation of the social actors.</w:t>
      </w:r>
      <w:r w:rsidR="00F92F9C" w:rsidRPr="00BA2A36">
        <w:rPr>
          <w:rFonts w:cs="Times New Roman"/>
          <w:sz w:val="24"/>
          <w:szCs w:val="24"/>
        </w:rPr>
        <w:t xml:space="preserve"> </w:t>
      </w:r>
      <w:r w:rsidR="00743F52" w:rsidRPr="00BA2A36">
        <w:rPr>
          <w:rFonts w:cs="Times New Roman"/>
          <w:sz w:val="24"/>
          <w:szCs w:val="24"/>
        </w:rPr>
        <w:t>Also</w:t>
      </w:r>
      <w:r w:rsidR="00110A96" w:rsidRPr="00BA2A36">
        <w:rPr>
          <w:rFonts w:cs="Times New Roman"/>
          <w:sz w:val="24"/>
          <w:szCs w:val="24"/>
        </w:rPr>
        <w:t>, the prevalenc</w:t>
      </w:r>
      <w:r w:rsidR="00743F52" w:rsidRPr="00BA2A36">
        <w:rPr>
          <w:rFonts w:cs="Times New Roman"/>
          <w:sz w:val="24"/>
          <w:szCs w:val="24"/>
        </w:rPr>
        <w:t xml:space="preserve">e of </w:t>
      </w:r>
      <w:r w:rsidR="00743F52" w:rsidRPr="00BA2A36">
        <w:rPr>
          <w:rFonts w:cs="Times New Roman"/>
          <w:i/>
          <w:sz w:val="24"/>
          <w:szCs w:val="24"/>
        </w:rPr>
        <w:t>material process</w:t>
      </w:r>
      <w:r w:rsidR="00743F52" w:rsidRPr="00BA2A36">
        <w:rPr>
          <w:rFonts w:cs="Times New Roman"/>
          <w:sz w:val="24"/>
          <w:szCs w:val="24"/>
        </w:rPr>
        <w:t xml:space="preserve"> in the representation of Jonathan as the </w:t>
      </w:r>
      <w:r w:rsidR="00743F52" w:rsidRPr="00BA2A36">
        <w:rPr>
          <w:rFonts w:cs="Times New Roman"/>
          <w:i/>
          <w:sz w:val="24"/>
          <w:szCs w:val="24"/>
        </w:rPr>
        <w:t>‘Actor’</w:t>
      </w:r>
      <w:r w:rsidR="00743F52" w:rsidRPr="00BA2A36">
        <w:rPr>
          <w:rFonts w:cs="Times New Roman"/>
          <w:sz w:val="24"/>
          <w:szCs w:val="24"/>
        </w:rPr>
        <w:t xml:space="preserve"> further indicates that the actions represented in them help to concretize the victory for </w:t>
      </w:r>
      <w:proofErr w:type="spellStart"/>
      <w:r w:rsidR="00743F52" w:rsidRPr="00BA2A36">
        <w:rPr>
          <w:rFonts w:cs="Times New Roman"/>
          <w:sz w:val="24"/>
          <w:szCs w:val="24"/>
        </w:rPr>
        <w:t>Goodluck</w:t>
      </w:r>
      <w:proofErr w:type="spellEnd"/>
      <w:r w:rsidR="00743F52" w:rsidRPr="00BA2A36">
        <w:rPr>
          <w:rFonts w:cs="Times New Roman"/>
          <w:sz w:val="24"/>
          <w:szCs w:val="24"/>
        </w:rPr>
        <w:t xml:space="preserve"> Jonathan</w:t>
      </w:r>
      <w:r w:rsidR="00095515" w:rsidRPr="00BA2A36">
        <w:rPr>
          <w:rFonts w:cs="Times New Roman"/>
          <w:sz w:val="24"/>
          <w:szCs w:val="24"/>
        </w:rPr>
        <w:t>.</w:t>
      </w:r>
      <w:r w:rsidR="00743F52" w:rsidRPr="00BA2A36">
        <w:rPr>
          <w:rFonts w:cs="Times New Roman"/>
          <w:sz w:val="24"/>
          <w:szCs w:val="24"/>
        </w:rPr>
        <w:t xml:space="preserve"> </w:t>
      </w:r>
    </w:p>
    <w:p w14:paraId="5131D5D7" w14:textId="77777777" w:rsidR="003D5DD5" w:rsidRDefault="003D5DD5" w:rsidP="0076605F">
      <w:pPr>
        <w:autoSpaceDE w:val="0"/>
        <w:autoSpaceDN w:val="0"/>
        <w:adjustRightInd w:val="0"/>
        <w:spacing w:after="0" w:afterAutospacing="0" w:line="280" w:lineRule="exact"/>
        <w:rPr>
          <w:rFonts w:cs="Times New Roman"/>
          <w:sz w:val="24"/>
          <w:szCs w:val="24"/>
        </w:rPr>
      </w:pPr>
    </w:p>
    <w:p w14:paraId="01F2F696" w14:textId="77777777" w:rsidR="001777B0" w:rsidRPr="00BA2A36" w:rsidRDefault="001777B0" w:rsidP="0076605F">
      <w:pPr>
        <w:autoSpaceDE w:val="0"/>
        <w:autoSpaceDN w:val="0"/>
        <w:adjustRightInd w:val="0"/>
        <w:spacing w:after="0" w:afterAutospacing="0" w:line="280" w:lineRule="exact"/>
        <w:rPr>
          <w:rFonts w:cs="Times New Roman"/>
          <w:sz w:val="24"/>
          <w:szCs w:val="24"/>
        </w:rPr>
      </w:pPr>
    </w:p>
    <w:p w14:paraId="6A0124E2" w14:textId="4296DEBD" w:rsidR="00667045" w:rsidRDefault="00185A39" w:rsidP="0076605F">
      <w:pPr>
        <w:spacing w:after="0" w:afterAutospacing="0" w:line="280" w:lineRule="exact"/>
        <w:rPr>
          <w:rFonts w:cs="Times New Roman"/>
          <w:b/>
          <w:sz w:val="24"/>
          <w:szCs w:val="24"/>
        </w:rPr>
      </w:pPr>
      <w:commentRangeStart w:id="7"/>
      <w:r w:rsidRPr="00BA2A36">
        <w:rPr>
          <w:rFonts w:cs="Times New Roman"/>
          <w:b/>
          <w:sz w:val="24"/>
          <w:szCs w:val="24"/>
        </w:rPr>
        <w:lastRenderedPageBreak/>
        <w:t>6.0 References</w:t>
      </w:r>
      <w:commentRangeEnd w:id="7"/>
      <w:r w:rsidR="003D5DD5">
        <w:rPr>
          <w:rStyle w:val="CommentReference"/>
        </w:rPr>
        <w:commentReference w:id="7"/>
      </w:r>
    </w:p>
    <w:p w14:paraId="30EBC2EA" w14:textId="77777777" w:rsidR="0076605F" w:rsidRPr="00BA2A36" w:rsidRDefault="0076605F" w:rsidP="0076605F">
      <w:pPr>
        <w:spacing w:after="0" w:afterAutospacing="0" w:line="280" w:lineRule="exact"/>
        <w:rPr>
          <w:rFonts w:cs="Times New Roman"/>
          <w:b/>
          <w:sz w:val="24"/>
          <w:szCs w:val="24"/>
        </w:rPr>
      </w:pPr>
    </w:p>
    <w:p w14:paraId="48F0EFC2" w14:textId="67B3FE68"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color w:val="000000"/>
          <w:sz w:val="24"/>
          <w:szCs w:val="24"/>
        </w:rPr>
        <w:t>Abdullahi-</w:t>
      </w:r>
      <w:proofErr w:type="spellStart"/>
      <w:r w:rsidR="001777B0">
        <w:rPr>
          <w:rFonts w:cs="Times New Roman"/>
          <w:color w:val="000000"/>
          <w:sz w:val="24"/>
          <w:szCs w:val="24"/>
        </w:rPr>
        <w:t>I</w:t>
      </w:r>
      <w:r w:rsidRPr="00BA2A36">
        <w:rPr>
          <w:rFonts w:cs="Times New Roman"/>
          <w:color w:val="000000"/>
          <w:sz w:val="24"/>
          <w:szCs w:val="24"/>
        </w:rPr>
        <w:t>diagbon</w:t>
      </w:r>
      <w:proofErr w:type="spellEnd"/>
      <w:r w:rsidRPr="00BA2A36">
        <w:rPr>
          <w:rFonts w:cs="Times New Roman"/>
          <w:color w:val="000000"/>
          <w:sz w:val="24"/>
          <w:szCs w:val="24"/>
        </w:rPr>
        <w:t xml:space="preserve">, M.S. (2010). Language use in selected Nigerian Presidential election campaign speeches: A critical discourse analysis perspective. </w:t>
      </w:r>
      <w:r w:rsidRPr="00BA2A36">
        <w:rPr>
          <w:rFonts w:cs="Times New Roman"/>
          <w:bCs/>
          <w:i/>
          <w:iCs/>
          <w:sz w:val="24"/>
          <w:szCs w:val="24"/>
        </w:rPr>
        <w:t>Journal of the Nigeria English Studies Association (JNESA), 13</w:t>
      </w:r>
      <w:r w:rsidRPr="00BA2A36">
        <w:rPr>
          <w:rFonts w:cs="Times New Roman"/>
          <w:bCs/>
          <w:iCs/>
          <w:sz w:val="24"/>
          <w:szCs w:val="24"/>
        </w:rPr>
        <w:t>(2)</w:t>
      </w:r>
      <w:r w:rsidRPr="00BA2A36">
        <w:rPr>
          <w:rFonts w:cs="Times New Roman"/>
          <w:sz w:val="24"/>
          <w:szCs w:val="24"/>
        </w:rPr>
        <w:t>, 30-44.</w:t>
      </w:r>
    </w:p>
    <w:p w14:paraId="5E2AB067" w14:textId="77777777" w:rsidR="00144542" w:rsidRPr="00BA2A36" w:rsidRDefault="00144542" w:rsidP="0076605F">
      <w:pPr>
        <w:autoSpaceDE w:val="0"/>
        <w:autoSpaceDN w:val="0"/>
        <w:adjustRightInd w:val="0"/>
        <w:spacing w:after="0" w:afterAutospacing="0" w:line="280" w:lineRule="exact"/>
        <w:ind w:left="720" w:hanging="720"/>
        <w:rPr>
          <w:rFonts w:cs="Times New Roman"/>
          <w:sz w:val="24"/>
          <w:szCs w:val="24"/>
        </w:rPr>
      </w:pPr>
      <w:proofErr w:type="spellStart"/>
      <w:r w:rsidRPr="00BA2A36">
        <w:rPr>
          <w:rFonts w:cs="Times New Roman"/>
          <w:sz w:val="24"/>
          <w:szCs w:val="24"/>
        </w:rPr>
        <w:t>Alo</w:t>
      </w:r>
      <w:proofErr w:type="spellEnd"/>
      <w:r w:rsidRPr="00BA2A36">
        <w:rPr>
          <w:rFonts w:cs="Times New Roman"/>
          <w:sz w:val="24"/>
          <w:szCs w:val="24"/>
        </w:rPr>
        <w:t xml:space="preserve">, M. &amp; </w:t>
      </w:r>
      <w:proofErr w:type="spellStart"/>
      <w:r w:rsidRPr="00BA2A36">
        <w:rPr>
          <w:rFonts w:cs="Times New Roman"/>
          <w:sz w:val="24"/>
          <w:szCs w:val="24"/>
        </w:rPr>
        <w:t>Ogungbe</w:t>
      </w:r>
      <w:proofErr w:type="spellEnd"/>
      <w:r w:rsidRPr="00BA2A36">
        <w:rPr>
          <w:rFonts w:cs="Times New Roman"/>
          <w:sz w:val="24"/>
          <w:szCs w:val="24"/>
        </w:rPr>
        <w:t xml:space="preserve">, E.O. (2012). </w:t>
      </w:r>
      <w:proofErr w:type="spellStart"/>
      <w:r w:rsidRPr="00BA2A36">
        <w:rPr>
          <w:rFonts w:cs="Times New Roman"/>
          <w:sz w:val="24"/>
          <w:szCs w:val="24"/>
        </w:rPr>
        <w:t>Lexicalisation</w:t>
      </w:r>
      <w:proofErr w:type="spellEnd"/>
      <w:r w:rsidRPr="00BA2A36">
        <w:rPr>
          <w:rFonts w:cs="Times New Roman"/>
          <w:sz w:val="24"/>
          <w:szCs w:val="24"/>
        </w:rPr>
        <w:t xml:space="preserve"> in news stories of some Nigerian National newspapers. </w:t>
      </w:r>
      <w:r w:rsidRPr="00BA2A36">
        <w:rPr>
          <w:rFonts w:cs="Times New Roman"/>
          <w:i/>
          <w:sz w:val="24"/>
          <w:szCs w:val="24"/>
        </w:rPr>
        <w:t>LUMINA</w:t>
      </w:r>
      <w:r w:rsidRPr="00BA2A36">
        <w:rPr>
          <w:rFonts w:cs="Times New Roman"/>
          <w:sz w:val="24"/>
          <w:szCs w:val="24"/>
        </w:rPr>
        <w:t>, 23(2), 1-19</w:t>
      </w:r>
    </w:p>
    <w:p w14:paraId="26BE51D6" w14:textId="77777777" w:rsidR="00144542" w:rsidRPr="00BA2A36" w:rsidRDefault="00144542" w:rsidP="0076605F">
      <w:pPr>
        <w:spacing w:after="0" w:afterAutospacing="0" w:line="280" w:lineRule="exact"/>
        <w:ind w:left="720" w:hanging="720"/>
        <w:rPr>
          <w:rFonts w:cs="Times New Roman"/>
          <w:sz w:val="24"/>
          <w:szCs w:val="24"/>
        </w:rPr>
      </w:pPr>
      <w:proofErr w:type="spellStart"/>
      <w:r w:rsidRPr="00BA2A36">
        <w:rPr>
          <w:rFonts w:cs="Times New Roman"/>
          <w:sz w:val="24"/>
          <w:szCs w:val="24"/>
        </w:rPr>
        <w:t>Alo</w:t>
      </w:r>
      <w:proofErr w:type="spellEnd"/>
      <w:r w:rsidRPr="00BA2A36">
        <w:rPr>
          <w:rFonts w:cs="Times New Roman"/>
          <w:sz w:val="24"/>
          <w:szCs w:val="24"/>
        </w:rPr>
        <w:t xml:space="preserve">, M.A. (2008). The representation of people in the news in the Nigerian print media. In A, </w:t>
      </w:r>
      <w:proofErr w:type="spellStart"/>
      <w:r w:rsidRPr="00BA2A36">
        <w:rPr>
          <w:rFonts w:cs="Times New Roman"/>
          <w:sz w:val="24"/>
          <w:szCs w:val="24"/>
        </w:rPr>
        <w:t>Odebunmi</w:t>
      </w:r>
      <w:proofErr w:type="spellEnd"/>
      <w:r w:rsidRPr="00BA2A36">
        <w:rPr>
          <w:rFonts w:cs="Times New Roman"/>
          <w:sz w:val="24"/>
          <w:szCs w:val="24"/>
        </w:rPr>
        <w:t xml:space="preserve">, R, Taiwo &amp; A, </w:t>
      </w:r>
      <w:proofErr w:type="spellStart"/>
      <w:r w:rsidRPr="00BA2A36">
        <w:rPr>
          <w:rFonts w:cs="Times New Roman"/>
          <w:sz w:val="24"/>
          <w:szCs w:val="24"/>
        </w:rPr>
        <w:t>Adetunji</w:t>
      </w:r>
      <w:proofErr w:type="spellEnd"/>
      <w:r w:rsidRPr="00BA2A36">
        <w:rPr>
          <w:rFonts w:cs="Times New Roman"/>
          <w:sz w:val="24"/>
          <w:szCs w:val="24"/>
        </w:rPr>
        <w:t xml:space="preserve"> (Eds.), </w:t>
      </w:r>
      <w:r w:rsidRPr="00BA2A36">
        <w:rPr>
          <w:rFonts w:cs="Times New Roman"/>
          <w:i/>
          <w:sz w:val="24"/>
          <w:szCs w:val="24"/>
        </w:rPr>
        <w:t>Perspectives on media discourse</w:t>
      </w:r>
      <w:r w:rsidRPr="00BA2A36">
        <w:rPr>
          <w:rFonts w:cs="Times New Roman"/>
          <w:sz w:val="24"/>
          <w:szCs w:val="24"/>
        </w:rPr>
        <w:t>. Germany: LINCOM EUROPA.</w:t>
      </w:r>
    </w:p>
    <w:p w14:paraId="6E56403A" w14:textId="77777777" w:rsidR="00144542" w:rsidRPr="00BA2A36" w:rsidRDefault="00144542" w:rsidP="0076605F">
      <w:pPr>
        <w:spacing w:after="0" w:afterAutospacing="0" w:line="280" w:lineRule="exact"/>
        <w:ind w:left="720" w:hanging="720"/>
        <w:rPr>
          <w:rFonts w:cs="Times New Roman"/>
          <w:i/>
          <w:sz w:val="24"/>
          <w:szCs w:val="24"/>
        </w:rPr>
      </w:pPr>
      <w:r w:rsidRPr="00BA2A36">
        <w:rPr>
          <w:rFonts w:cs="Times New Roman"/>
          <w:sz w:val="24"/>
          <w:szCs w:val="24"/>
        </w:rPr>
        <w:t xml:space="preserve">Amer, M. (2017). Critical discourse analysis of war reporting in the international press: The case of the Gaza war of 2008–2009. </w:t>
      </w:r>
      <w:r w:rsidRPr="00BA2A36">
        <w:rPr>
          <w:rFonts w:cs="Times New Roman"/>
          <w:i/>
          <w:sz w:val="24"/>
          <w:szCs w:val="24"/>
        </w:rPr>
        <w:t>Palgrave Communications</w:t>
      </w:r>
      <w:r w:rsidRPr="00BA2A36">
        <w:rPr>
          <w:rFonts w:cs="Times New Roman"/>
          <w:sz w:val="24"/>
          <w:szCs w:val="24"/>
        </w:rPr>
        <w:t xml:space="preserve"> </w:t>
      </w:r>
      <w:r w:rsidRPr="00BA2A36">
        <w:rPr>
          <w:rFonts w:cs="Times New Roman"/>
          <w:i/>
          <w:sz w:val="24"/>
          <w:szCs w:val="24"/>
        </w:rPr>
        <w:t>3(13</w:t>
      </w:r>
      <w:r w:rsidRPr="00BA2A36">
        <w:rPr>
          <w:rFonts w:cs="Times New Roman"/>
          <w:sz w:val="24"/>
          <w:szCs w:val="24"/>
        </w:rPr>
        <w:t xml:space="preserve">), 1-11 </w:t>
      </w:r>
    </w:p>
    <w:p w14:paraId="7DEAE7D4" w14:textId="77777777" w:rsidR="00144542" w:rsidRPr="00BA2A36" w:rsidRDefault="00144542" w:rsidP="0076605F">
      <w:pPr>
        <w:spacing w:after="0" w:afterAutospacing="0" w:line="280" w:lineRule="exact"/>
        <w:ind w:left="720" w:hanging="720"/>
        <w:rPr>
          <w:rFonts w:cs="Times New Roman"/>
          <w:sz w:val="24"/>
          <w:szCs w:val="24"/>
        </w:rPr>
      </w:pPr>
      <w:r w:rsidRPr="00BA2A36">
        <w:rPr>
          <w:rFonts w:cs="Times New Roman"/>
          <w:sz w:val="24"/>
          <w:szCs w:val="24"/>
        </w:rPr>
        <w:t xml:space="preserve">Bell, A. (1991). </w:t>
      </w:r>
      <w:r w:rsidRPr="00BA2A36">
        <w:rPr>
          <w:rFonts w:cs="Times New Roman"/>
          <w:i/>
          <w:sz w:val="24"/>
          <w:szCs w:val="24"/>
        </w:rPr>
        <w:t>The language of news media</w:t>
      </w:r>
      <w:r w:rsidRPr="00BA2A36">
        <w:rPr>
          <w:rFonts w:cs="Times New Roman"/>
          <w:sz w:val="24"/>
          <w:szCs w:val="24"/>
        </w:rPr>
        <w:t>. Oxford, UK: Blackwell</w:t>
      </w:r>
    </w:p>
    <w:p w14:paraId="37CCAC79" w14:textId="77777777" w:rsidR="00144542" w:rsidRPr="00BA2A36" w:rsidRDefault="00144542" w:rsidP="0076605F">
      <w:pPr>
        <w:spacing w:after="0" w:afterAutospacing="0" w:line="280" w:lineRule="exact"/>
        <w:ind w:left="720" w:hanging="720"/>
        <w:rPr>
          <w:rFonts w:cs="Times New Roman"/>
          <w:sz w:val="24"/>
          <w:szCs w:val="24"/>
        </w:rPr>
      </w:pPr>
      <w:r w:rsidRPr="00BA2A36">
        <w:rPr>
          <w:rFonts w:cs="Times New Roman"/>
          <w:sz w:val="24"/>
          <w:szCs w:val="24"/>
        </w:rPr>
        <w:t xml:space="preserve">Broersma, M. (2010). Journalism as performatives discourse: the importance of form and style in journalism. In V. Rupar, (Ed.), </w:t>
      </w:r>
      <w:r w:rsidRPr="00BA2A36">
        <w:rPr>
          <w:rFonts w:cs="Times New Roman"/>
          <w:i/>
          <w:sz w:val="24"/>
          <w:szCs w:val="24"/>
        </w:rPr>
        <w:t>Journalism and sense-making: reading the newspaper,</w:t>
      </w:r>
      <w:r w:rsidRPr="00BA2A36">
        <w:rPr>
          <w:rFonts w:cs="Times New Roman"/>
          <w:sz w:val="24"/>
          <w:szCs w:val="24"/>
        </w:rPr>
        <w:t xml:space="preserve"> (pp.15-35) Cresskill, NJ: Hampton Press.</w:t>
      </w:r>
    </w:p>
    <w:p w14:paraId="42016C8F" w14:textId="77777777" w:rsidR="00144542" w:rsidRPr="00BA2A36" w:rsidRDefault="00144542" w:rsidP="0076605F">
      <w:pPr>
        <w:spacing w:after="0" w:afterAutospacing="0" w:line="280" w:lineRule="exact"/>
        <w:ind w:left="720" w:hanging="720"/>
        <w:rPr>
          <w:rFonts w:cs="Times New Roman"/>
          <w:sz w:val="24"/>
          <w:szCs w:val="24"/>
        </w:rPr>
      </w:pPr>
      <w:proofErr w:type="spellStart"/>
      <w:r w:rsidRPr="00BA2A36">
        <w:rPr>
          <w:rFonts w:cs="Times New Roman"/>
          <w:sz w:val="24"/>
          <w:szCs w:val="24"/>
        </w:rPr>
        <w:t>Chiluwa</w:t>
      </w:r>
      <w:proofErr w:type="spellEnd"/>
      <w:r w:rsidRPr="00BA2A36">
        <w:rPr>
          <w:rFonts w:cs="Times New Roman"/>
          <w:sz w:val="24"/>
          <w:szCs w:val="24"/>
        </w:rPr>
        <w:t xml:space="preserve">, I.E. (2011). Media representation of </w:t>
      </w:r>
      <w:proofErr w:type="spellStart"/>
      <w:r w:rsidRPr="00BA2A36">
        <w:rPr>
          <w:rFonts w:cs="Times New Roman"/>
          <w:sz w:val="24"/>
          <w:szCs w:val="24"/>
        </w:rPr>
        <w:t>Nigeria‟s</w:t>
      </w:r>
      <w:proofErr w:type="spellEnd"/>
      <w:r w:rsidRPr="00BA2A36">
        <w:rPr>
          <w:rFonts w:cs="Times New Roman"/>
          <w:sz w:val="24"/>
          <w:szCs w:val="24"/>
        </w:rPr>
        <w:t xml:space="preserve"> Joint Military Task Force in the Niger Delta crisis. </w:t>
      </w:r>
      <w:r w:rsidRPr="00BA2A36">
        <w:rPr>
          <w:rFonts w:cs="Times New Roman"/>
          <w:i/>
          <w:sz w:val="24"/>
          <w:szCs w:val="24"/>
        </w:rPr>
        <w:t>International Journal of Humanities and Social Science, 1</w:t>
      </w:r>
      <w:r w:rsidRPr="00BA2A36">
        <w:rPr>
          <w:rFonts w:cs="Times New Roman"/>
          <w:sz w:val="24"/>
          <w:szCs w:val="24"/>
        </w:rPr>
        <w:t>(9), 197-208</w:t>
      </w:r>
    </w:p>
    <w:p w14:paraId="4BAE722E" w14:textId="77777777" w:rsidR="00144542" w:rsidRPr="00BA2A36" w:rsidRDefault="00144542" w:rsidP="0076605F">
      <w:pPr>
        <w:autoSpaceDE w:val="0"/>
        <w:autoSpaceDN w:val="0"/>
        <w:adjustRightInd w:val="0"/>
        <w:spacing w:after="0" w:afterAutospacing="0" w:line="280" w:lineRule="exact"/>
        <w:ind w:left="720" w:hanging="720"/>
        <w:jc w:val="left"/>
        <w:rPr>
          <w:rFonts w:cs="Times New Roman"/>
          <w:i/>
          <w:sz w:val="24"/>
          <w:szCs w:val="24"/>
        </w:rPr>
      </w:pPr>
      <w:proofErr w:type="spellStart"/>
      <w:r w:rsidRPr="00BA2A36">
        <w:rPr>
          <w:rFonts w:cs="Times New Roman"/>
          <w:sz w:val="24"/>
          <w:szCs w:val="24"/>
        </w:rPr>
        <w:t>Coesem</w:t>
      </w:r>
      <w:r w:rsidRPr="00BA2A36">
        <w:rPr>
          <w:rFonts w:cs="Times New Roman"/>
          <w:color w:val="000000"/>
          <w:sz w:val="24"/>
          <w:szCs w:val="24"/>
        </w:rPr>
        <w:t>ans</w:t>
      </w:r>
      <w:proofErr w:type="spellEnd"/>
      <w:r w:rsidRPr="00BA2A36">
        <w:rPr>
          <w:rFonts w:cs="Times New Roman"/>
          <w:color w:val="000000"/>
          <w:sz w:val="24"/>
          <w:szCs w:val="24"/>
        </w:rPr>
        <w:t xml:space="preserve">, R. (2013). Tribal Politics, Tribal Press, Plural Contexts? Pragmatic analysis of news discourse on Kenyan crisis. </w:t>
      </w:r>
      <w:r w:rsidRPr="00BA2A36">
        <w:rPr>
          <w:rFonts w:cs="Times New Roman"/>
          <w:i/>
          <w:sz w:val="24"/>
          <w:szCs w:val="24"/>
        </w:rPr>
        <w:t xml:space="preserve">IC – </w:t>
      </w:r>
      <w:proofErr w:type="spellStart"/>
      <w:r w:rsidRPr="00BA2A36">
        <w:rPr>
          <w:rFonts w:cs="Times New Roman"/>
          <w:i/>
          <w:sz w:val="24"/>
          <w:szCs w:val="24"/>
        </w:rPr>
        <w:t>RevistaCientífica</w:t>
      </w:r>
      <w:proofErr w:type="spellEnd"/>
      <w:r w:rsidRPr="00BA2A36">
        <w:rPr>
          <w:rFonts w:cs="Times New Roman"/>
          <w:i/>
          <w:sz w:val="24"/>
          <w:szCs w:val="24"/>
        </w:rPr>
        <w:t xml:space="preserve"> de </w:t>
      </w:r>
      <w:proofErr w:type="spellStart"/>
      <w:r w:rsidRPr="00BA2A36">
        <w:rPr>
          <w:rFonts w:cs="Times New Roman"/>
          <w:i/>
          <w:sz w:val="24"/>
          <w:szCs w:val="24"/>
        </w:rPr>
        <w:t>Información</w:t>
      </w:r>
      <w:proofErr w:type="spellEnd"/>
      <w:r w:rsidRPr="00BA2A36">
        <w:rPr>
          <w:rFonts w:cs="Times New Roman"/>
          <w:i/>
          <w:sz w:val="24"/>
          <w:szCs w:val="24"/>
        </w:rPr>
        <w:t xml:space="preserve"> y Comunicación</w:t>
      </w:r>
      <w:r w:rsidRPr="00BA2A36">
        <w:rPr>
          <w:rFonts w:cs="Times New Roman"/>
          <w:color w:val="000000"/>
          <w:sz w:val="24"/>
          <w:szCs w:val="24"/>
        </w:rPr>
        <w:t>179-200</w:t>
      </w:r>
    </w:p>
    <w:p w14:paraId="7E5F2C71" w14:textId="77777777"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bCs/>
          <w:sz w:val="24"/>
          <w:szCs w:val="24"/>
        </w:rPr>
        <w:t xml:space="preserve">Devaney, H. (2013). Perceptions of media bias: viewing the news through ideological cues. </w:t>
      </w:r>
      <w:r w:rsidRPr="00BA2A36">
        <w:rPr>
          <w:rFonts w:cs="Times New Roman"/>
          <w:sz w:val="24"/>
          <w:szCs w:val="24"/>
        </w:rPr>
        <w:t>A Senior Honor Thesis, University of California, San Diego.</w:t>
      </w:r>
    </w:p>
    <w:p w14:paraId="2438F42C" w14:textId="77777777" w:rsidR="00144542" w:rsidRPr="00BA2A36" w:rsidRDefault="00144542" w:rsidP="0076605F">
      <w:pPr>
        <w:spacing w:after="0" w:afterAutospacing="0" w:line="280" w:lineRule="exact"/>
        <w:ind w:left="720" w:hanging="720"/>
        <w:rPr>
          <w:rFonts w:cs="Times New Roman"/>
          <w:sz w:val="24"/>
          <w:szCs w:val="24"/>
        </w:rPr>
      </w:pPr>
      <w:r w:rsidRPr="00BA2A36">
        <w:rPr>
          <w:rFonts w:cs="Times New Roman"/>
          <w:sz w:val="24"/>
          <w:szCs w:val="24"/>
        </w:rPr>
        <w:t xml:space="preserve">Devereux, E. (2009). </w:t>
      </w:r>
      <w:r w:rsidRPr="00BA2A36">
        <w:rPr>
          <w:rFonts w:cs="Times New Roman"/>
          <w:i/>
          <w:sz w:val="24"/>
          <w:szCs w:val="24"/>
        </w:rPr>
        <w:t>Media studies: key issues and debates</w:t>
      </w:r>
      <w:r w:rsidRPr="00BA2A36">
        <w:rPr>
          <w:rFonts w:cs="Times New Roman"/>
          <w:sz w:val="24"/>
          <w:szCs w:val="24"/>
        </w:rPr>
        <w:t>. London: Sage Publications.</w:t>
      </w:r>
    </w:p>
    <w:p w14:paraId="37FBFF0C" w14:textId="77777777"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sz w:val="24"/>
          <w:szCs w:val="24"/>
        </w:rPr>
        <w:t xml:space="preserve">Fairclough, N. (1989). </w:t>
      </w:r>
      <w:r w:rsidRPr="00BA2A36">
        <w:rPr>
          <w:rFonts w:cs="Times New Roman"/>
          <w:i/>
          <w:iCs/>
          <w:sz w:val="24"/>
          <w:szCs w:val="24"/>
        </w:rPr>
        <w:t xml:space="preserve">Language and </w:t>
      </w:r>
      <w:proofErr w:type="spellStart"/>
      <w:proofErr w:type="gramStart"/>
      <w:r w:rsidRPr="00BA2A36">
        <w:rPr>
          <w:rFonts w:cs="Times New Roman"/>
          <w:i/>
          <w:iCs/>
          <w:sz w:val="24"/>
          <w:szCs w:val="24"/>
        </w:rPr>
        <w:t>power.</w:t>
      </w:r>
      <w:r w:rsidRPr="00BA2A36">
        <w:rPr>
          <w:rFonts w:cs="Times New Roman"/>
          <w:sz w:val="24"/>
          <w:szCs w:val="24"/>
        </w:rPr>
        <w:t>London</w:t>
      </w:r>
      <w:proofErr w:type="spellEnd"/>
      <w:proofErr w:type="gramEnd"/>
      <w:r w:rsidRPr="00BA2A36">
        <w:rPr>
          <w:rFonts w:cs="Times New Roman"/>
          <w:sz w:val="24"/>
          <w:szCs w:val="24"/>
        </w:rPr>
        <w:t>: Longman.</w:t>
      </w:r>
    </w:p>
    <w:p w14:paraId="597438A3" w14:textId="77777777" w:rsidR="00144542" w:rsidRPr="00BA2A36" w:rsidRDefault="00144542" w:rsidP="0076605F">
      <w:pPr>
        <w:tabs>
          <w:tab w:val="left" w:pos="1440"/>
        </w:tabs>
        <w:spacing w:after="0" w:afterAutospacing="0" w:line="280" w:lineRule="exact"/>
        <w:ind w:left="720" w:hanging="720"/>
        <w:rPr>
          <w:rFonts w:cs="Times New Roman"/>
          <w:iCs/>
          <w:sz w:val="24"/>
          <w:szCs w:val="24"/>
        </w:rPr>
      </w:pPr>
      <w:r w:rsidRPr="00BA2A36">
        <w:rPr>
          <w:rFonts w:cs="Times New Roman"/>
          <w:sz w:val="24"/>
          <w:szCs w:val="24"/>
        </w:rPr>
        <w:t xml:space="preserve">Fairclough, N. (1992). </w:t>
      </w:r>
      <w:r w:rsidRPr="00BA2A36">
        <w:rPr>
          <w:rFonts w:cs="Times New Roman"/>
          <w:i/>
          <w:iCs/>
          <w:sz w:val="24"/>
          <w:szCs w:val="24"/>
        </w:rPr>
        <w:t>Discourse and Social Change</w:t>
      </w:r>
      <w:r w:rsidRPr="00BA2A36">
        <w:rPr>
          <w:rFonts w:cs="Times New Roman"/>
          <w:sz w:val="24"/>
          <w:szCs w:val="24"/>
        </w:rPr>
        <w:t>. Cambridge: Polity Press.</w:t>
      </w:r>
    </w:p>
    <w:p w14:paraId="5AADB7C7" w14:textId="77777777"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sz w:val="24"/>
          <w:szCs w:val="24"/>
        </w:rPr>
        <w:t>Fairclough, N.</w:t>
      </w:r>
      <w:r w:rsidR="00E5609B" w:rsidRPr="00BA2A36">
        <w:rPr>
          <w:rFonts w:cs="Times New Roman"/>
          <w:sz w:val="24"/>
          <w:szCs w:val="24"/>
        </w:rPr>
        <w:t xml:space="preserve"> and </w:t>
      </w:r>
      <w:proofErr w:type="spellStart"/>
      <w:r w:rsidRPr="00BA2A36">
        <w:rPr>
          <w:rFonts w:cs="Times New Roman"/>
          <w:sz w:val="24"/>
          <w:szCs w:val="24"/>
        </w:rPr>
        <w:t>Wodak</w:t>
      </w:r>
      <w:proofErr w:type="spellEnd"/>
      <w:r w:rsidRPr="00BA2A36">
        <w:rPr>
          <w:rFonts w:cs="Times New Roman"/>
          <w:sz w:val="24"/>
          <w:szCs w:val="24"/>
        </w:rPr>
        <w:t>, R. (1997</w:t>
      </w:r>
      <w:proofErr w:type="gramStart"/>
      <w:r w:rsidRPr="00BA2A36">
        <w:rPr>
          <w:rFonts w:cs="Times New Roman"/>
          <w:sz w:val="24"/>
          <w:szCs w:val="24"/>
        </w:rPr>
        <w:t>).Critical</w:t>
      </w:r>
      <w:proofErr w:type="gramEnd"/>
      <w:r w:rsidRPr="00BA2A36">
        <w:rPr>
          <w:rFonts w:cs="Times New Roman"/>
          <w:sz w:val="24"/>
          <w:szCs w:val="24"/>
        </w:rPr>
        <w:t xml:space="preserve"> discourse analysis.</w:t>
      </w:r>
      <w:r w:rsidR="004E092C" w:rsidRPr="00BA2A36">
        <w:rPr>
          <w:rFonts w:cs="Times New Roman"/>
          <w:sz w:val="24"/>
          <w:szCs w:val="24"/>
        </w:rPr>
        <w:t xml:space="preserve"> </w:t>
      </w:r>
      <w:r w:rsidRPr="00BA2A36">
        <w:rPr>
          <w:rFonts w:cs="Times New Roman"/>
          <w:sz w:val="24"/>
          <w:szCs w:val="24"/>
        </w:rPr>
        <w:t xml:space="preserve">In T. A. van Dijk (Ed.), </w:t>
      </w:r>
      <w:r w:rsidRPr="00BA2A36">
        <w:rPr>
          <w:rFonts w:cs="Times New Roman"/>
          <w:i/>
          <w:iCs/>
          <w:sz w:val="24"/>
          <w:szCs w:val="24"/>
        </w:rPr>
        <w:t xml:space="preserve">Introduction to discourse analysis </w:t>
      </w:r>
      <w:r w:rsidRPr="00BA2A36">
        <w:rPr>
          <w:rFonts w:cs="Times New Roman"/>
          <w:sz w:val="24"/>
          <w:szCs w:val="24"/>
        </w:rPr>
        <w:t>(Vol. 2, pp. 258–284). London: Sage.</w:t>
      </w:r>
    </w:p>
    <w:p w14:paraId="55704314" w14:textId="77777777"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sz w:val="24"/>
          <w:szCs w:val="24"/>
        </w:rPr>
        <w:t>Fowler, R. &amp; Hodge, B. (1979</w:t>
      </w:r>
      <w:proofErr w:type="gramStart"/>
      <w:r w:rsidRPr="00BA2A36">
        <w:rPr>
          <w:rFonts w:cs="Times New Roman"/>
          <w:sz w:val="24"/>
          <w:szCs w:val="24"/>
        </w:rPr>
        <w:t>).Critical</w:t>
      </w:r>
      <w:proofErr w:type="gramEnd"/>
      <w:r w:rsidRPr="00BA2A36">
        <w:rPr>
          <w:rFonts w:cs="Times New Roman"/>
          <w:sz w:val="24"/>
          <w:szCs w:val="24"/>
        </w:rPr>
        <w:t xml:space="preserve"> linguistics.</w:t>
      </w:r>
      <w:r w:rsidR="00B63A67" w:rsidRPr="00BA2A36">
        <w:rPr>
          <w:rFonts w:cs="Times New Roman"/>
          <w:sz w:val="24"/>
          <w:szCs w:val="24"/>
        </w:rPr>
        <w:t xml:space="preserve"> </w:t>
      </w:r>
      <w:r w:rsidRPr="00BA2A36">
        <w:rPr>
          <w:rFonts w:cs="Times New Roman"/>
          <w:sz w:val="24"/>
          <w:szCs w:val="24"/>
        </w:rPr>
        <w:t xml:space="preserve">In R. Fowler et al, (Eds.), </w:t>
      </w:r>
      <w:r w:rsidRPr="00BA2A36">
        <w:rPr>
          <w:rFonts w:cs="Times New Roman"/>
          <w:i/>
          <w:iCs/>
          <w:sz w:val="24"/>
          <w:szCs w:val="24"/>
        </w:rPr>
        <w:t xml:space="preserve">Language and Control </w:t>
      </w:r>
      <w:r w:rsidRPr="00BA2A36">
        <w:rPr>
          <w:rFonts w:cs="Times New Roman"/>
          <w:sz w:val="24"/>
          <w:szCs w:val="24"/>
        </w:rPr>
        <w:t>(pp. 185-213). London: Routledge and Keegan Paul.</w:t>
      </w:r>
    </w:p>
    <w:p w14:paraId="4ECA44C9" w14:textId="77777777" w:rsidR="00144542" w:rsidRPr="00BA2A36" w:rsidRDefault="00144542" w:rsidP="0076605F">
      <w:pPr>
        <w:autoSpaceDE w:val="0"/>
        <w:autoSpaceDN w:val="0"/>
        <w:adjustRightInd w:val="0"/>
        <w:spacing w:after="0" w:afterAutospacing="0" w:line="280" w:lineRule="exact"/>
        <w:ind w:left="720" w:hanging="720"/>
        <w:rPr>
          <w:sz w:val="24"/>
          <w:szCs w:val="24"/>
        </w:rPr>
      </w:pPr>
      <w:r w:rsidRPr="00BA2A36">
        <w:rPr>
          <w:rFonts w:cs="Times New Roman"/>
          <w:sz w:val="24"/>
          <w:szCs w:val="24"/>
        </w:rPr>
        <w:t>Fowler, R. (1991</w:t>
      </w:r>
      <w:proofErr w:type="gramStart"/>
      <w:r w:rsidRPr="00BA2A36">
        <w:rPr>
          <w:rFonts w:cs="Times New Roman"/>
          <w:sz w:val="24"/>
          <w:szCs w:val="24"/>
        </w:rPr>
        <w:t>).</w:t>
      </w:r>
      <w:r w:rsidRPr="00BA2A36">
        <w:rPr>
          <w:i/>
          <w:sz w:val="24"/>
          <w:szCs w:val="24"/>
        </w:rPr>
        <w:t>Language</w:t>
      </w:r>
      <w:proofErr w:type="gramEnd"/>
      <w:r w:rsidRPr="00BA2A36">
        <w:rPr>
          <w:i/>
          <w:sz w:val="24"/>
          <w:szCs w:val="24"/>
        </w:rPr>
        <w:t xml:space="preserve"> in the News: Discourse and Ideology in the Press</w:t>
      </w:r>
      <w:r w:rsidRPr="00BA2A36">
        <w:rPr>
          <w:sz w:val="24"/>
          <w:szCs w:val="24"/>
        </w:rPr>
        <w:t>.  London &amp; New York: Routledge</w:t>
      </w:r>
    </w:p>
    <w:p w14:paraId="40BDA9C9" w14:textId="77777777"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bCs/>
          <w:sz w:val="24"/>
          <w:szCs w:val="24"/>
        </w:rPr>
        <w:t>Gee, J. P.</w:t>
      </w:r>
      <w:r w:rsidRPr="00BA2A36">
        <w:rPr>
          <w:rFonts w:cs="Times New Roman"/>
          <w:sz w:val="24"/>
          <w:szCs w:val="24"/>
        </w:rPr>
        <w:t xml:space="preserve"> (2001). </w:t>
      </w:r>
      <w:r w:rsidRPr="00BA2A36">
        <w:rPr>
          <w:rFonts w:cs="Times New Roman"/>
          <w:bCs/>
          <w:i/>
          <w:sz w:val="24"/>
          <w:szCs w:val="24"/>
        </w:rPr>
        <w:t xml:space="preserve">An Introduction to Discourse Analysis: </w:t>
      </w:r>
      <w:r w:rsidRPr="00BA2A36">
        <w:rPr>
          <w:rFonts w:cs="Times New Roman"/>
          <w:i/>
          <w:sz w:val="24"/>
          <w:szCs w:val="24"/>
        </w:rPr>
        <w:t xml:space="preserve">Theory and </w:t>
      </w:r>
      <w:proofErr w:type="spellStart"/>
      <w:r w:rsidRPr="00BA2A36">
        <w:rPr>
          <w:rFonts w:cs="Times New Roman"/>
          <w:i/>
          <w:sz w:val="24"/>
          <w:szCs w:val="24"/>
        </w:rPr>
        <w:t>Method.</w:t>
      </w:r>
      <w:r w:rsidRPr="00BA2A36">
        <w:rPr>
          <w:rFonts w:cs="Times New Roman"/>
          <w:sz w:val="24"/>
          <w:szCs w:val="24"/>
        </w:rPr>
        <w:t>Retrieved</w:t>
      </w:r>
      <w:proofErr w:type="spellEnd"/>
      <w:r w:rsidRPr="00BA2A36">
        <w:rPr>
          <w:rFonts w:cs="Times New Roman"/>
          <w:sz w:val="24"/>
          <w:szCs w:val="24"/>
        </w:rPr>
        <w:t xml:space="preserve"> from Taylor &amp; Francis e-Library.</w:t>
      </w:r>
    </w:p>
    <w:p w14:paraId="47276AE5" w14:textId="77777777" w:rsidR="00144542" w:rsidRPr="00BA2A36" w:rsidRDefault="00144542" w:rsidP="0076605F">
      <w:pPr>
        <w:spacing w:after="0" w:afterAutospacing="0" w:line="280" w:lineRule="exact"/>
        <w:ind w:left="720" w:hanging="720"/>
        <w:rPr>
          <w:rFonts w:cs="Times New Roman"/>
          <w:sz w:val="24"/>
          <w:szCs w:val="24"/>
        </w:rPr>
      </w:pPr>
      <w:proofErr w:type="spellStart"/>
      <w:r w:rsidRPr="00BA2A36">
        <w:rPr>
          <w:rFonts w:cs="Times New Roman"/>
          <w:sz w:val="24"/>
          <w:szCs w:val="24"/>
        </w:rPr>
        <w:t>Ghannam</w:t>
      </w:r>
      <w:proofErr w:type="spellEnd"/>
      <w:r w:rsidRPr="00BA2A36">
        <w:rPr>
          <w:rFonts w:cs="Times New Roman"/>
          <w:sz w:val="24"/>
          <w:szCs w:val="24"/>
        </w:rPr>
        <w:t>, N. (2011). Newspaper ideology: A critical discourse analysis of an event published in six Lebanese newspapers. (An unpublished M. A Thesis submitted to the University of Witwatersrand, South Africa.)</w:t>
      </w:r>
    </w:p>
    <w:p w14:paraId="4E3CBC17" w14:textId="77777777" w:rsidR="00144542" w:rsidRPr="00BA2A36" w:rsidRDefault="00144542" w:rsidP="0076605F">
      <w:pPr>
        <w:spacing w:after="0" w:afterAutospacing="0" w:line="280" w:lineRule="exact"/>
        <w:ind w:left="720" w:hanging="720"/>
        <w:rPr>
          <w:rFonts w:cs="Times New Roman"/>
          <w:sz w:val="24"/>
          <w:szCs w:val="24"/>
        </w:rPr>
      </w:pPr>
      <w:r w:rsidRPr="00BA2A36">
        <w:rPr>
          <w:rFonts w:cs="Times New Roman"/>
          <w:sz w:val="24"/>
          <w:szCs w:val="24"/>
        </w:rPr>
        <w:t xml:space="preserve">Halliday, M. A. K. (1985). </w:t>
      </w:r>
      <w:r w:rsidRPr="00BA2A36">
        <w:rPr>
          <w:rFonts w:cs="Times New Roman"/>
          <w:i/>
          <w:sz w:val="24"/>
          <w:szCs w:val="24"/>
        </w:rPr>
        <w:t>Introduction to functional grammar</w:t>
      </w:r>
      <w:r w:rsidRPr="00BA2A36">
        <w:rPr>
          <w:rFonts w:cs="Times New Roman"/>
          <w:sz w:val="24"/>
          <w:szCs w:val="24"/>
        </w:rPr>
        <w:t>. London: Edward Arnold.</w:t>
      </w:r>
    </w:p>
    <w:p w14:paraId="0B08A396" w14:textId="77777777" w:rsidR="00144542" w:rsidRPr="00BA2A36" w:rsidRDefault="00144542" w:rsidP="0076605F">
      <w:pPr>
        <w:spacing w:after="0" w:afterAutospacing="0" w:line="280" w:lineRule="exact"/>
        <w:ind w:left="720" w:hanging="720"/>
        <w:jc w:val="left"/>
        <w:rPr>
          <w:rFonts w:eastAsia="Times New Roman" w:cs="Times New Roman"/>
          <w:sz w:val="24"/>
          <w:szCs w:val="24"/>
        </w:rPr>
      </w:pPr>
      <w:r w:rsidRPr="00BA2A36">
        <w:rPr>
          <w:rFonts w:eastAsia="Times New Roman" w:cs="Times New Roman"/>
          <w:sz w:val="24"/>
          <w:szCs w:val="24"/>
        </w:rPr>
        <w:lastRenderedPageBreak/>
        <w:t>Huddleston, R. and Pullum, G. K. (2002</w:t>
      </w:r>
      <w:proofErr w:type="gramStart"/>
      <w:r w:rsidRPr="00BA2A36">
        <w:rPr>
          <w:rFonts w:eastAsia="Times New Roman" w:cs="Times New Roman"/>
          <w:sz w:val="24"/>
          <w:szCs w:val="24"/>
        </w:rPr>
        <w:t>).</w:t>
      </w:r>
      <w:r w:rsidRPr="00BA2A36">
        <w:rPr>
          <w:rFonts w:eastAsia="Times New Roman" w:cs="Times New Roman"/>
          <w:i/>
          <w:sz w:val="24"/>
          <w:szCs w:val="24"/>
        </w:rPr>
        <w:t>The</w:t>
      </w:r>
      <w:proofErr w:type="gramEnd"/>
      <w:r w:rsidRPr="00BA2A36">
        <w:rPr>
          <w:rFonts w:eastAsia="Times New Roman" w:cs="Times New Roman"/>
          <w:i/>
          <w:sz w:val="24"/>
          <w:szCs w:val="24"/>
        </w:rPr>
        <w:t xml:space="preserve"> Cambridge Grammar of the English Language.</w:t>
      </w:r>
      <w:r w:rsidRPr="00BA2A36">
        <w:rPr>
          <w:rFonts w:eastAsia="Times New Roman" w:cs="Times New Roman"/>
          <w:sz w:val="24"/>
          <w:szCs w:val="24"/>
        </w:rPr>
        <w:t xml:space="preserve"> Cambridge, UK: Cambridge University Press</w:t>
      </w:r>
    </w:p>
    <w:p w14:paraId="6578742D" w14:textId="77777777"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sz w:val="24"/>
          <w:szCs w:val="24"/>
        </w:rPr>
        <w:t xml:space="preserve">Kendall, G. (2007, May). What is critical discourse analysis? Ruth </w:t>
      </w:r>
      <w:proofErr w:type="spellStart"/>
      <w:r w:rsidRPr="00BA2A36">
        <w:rPr>
          <w:rFonts w:cs="Times New Roman"/>
          <w:sz w:val="24"/>
          <w:szCs w:val="24"/>
        </w:rPr>
        <w:t>Wodak</w:t>
      </w:r>
      <w:proofErr w:type="spellEnd"/>
      <w:r w:rsidRPr="00BA2A36">
        <w:rPr>
          <w:rFonts w:cs="Times New Roman"/>
          <w:sz w:val="24"/>
          <w:szCs w:val="24"/>
        </w:rPr>
        <w:t xml:space="preserve"> in conversation with Gavin Kendall. Forum: Qualitative Social Research, 8(2), Art. 29, Retrieved from </w:t>
      </w:r>
      <w:hyperlink r:id="rId13" w:history="1">
        <w:r w:rsidRPr="00BA2A36">
          <w:rPr>
            <w:rStyle w:val="Hyperlink"/>
            <w:rFonts w:cs="Times New Roman"/>
            <w:sz w:val="24"/>
            <w:szCs w:val="24"/>
          </w:rPr>
          <w:t>http://www.qualitative-research.net/fqs-texte/2-07/07-2-29-e.htm</w:t>
        </w:r>
      </w:hyperlink>
    </w:p>
    <w:p w14:paraId="02C4E367" w14:textId="443F11B3" w:rsidR="00F279D8" w:rsidRPr="00BA2A36" w:rsidRDefault="00144542" w:rsidP="0076605F">
      <w:pPr>
        <w:autoSpaceDE w:val="0"/>
        <w:autoSpaceDN w:val="0"/>
        <w:adjustRightInd w:val="0"/>
        <w:spacing w:after="0" w:afterAutospacing="0" w:line="280" w:lineRule="exact"/>
        <w:ind w:left="720" w:hanging="720"/>
        <w:rPr>
          <w:rFonts w:cs="Times New Roman"/>
          <w:sz w:val="24"/>
          <w:szCs w:val="24"/>
        </w:rPr>
      </w:pPr>
      <w:r w:rsidRPr="00BA2A36">
        <w:rPr>
          <w:rFonts w:cs="Times New Roman"/>
          <w:sz w:val="24"/>
          <w:szCs w:val="24"/>
        </w:rPr>
        <w:t>Leeuwen, V. (2008). Discourse and Practice: New tools for Critical Discourse Analysis. New York: Oxford University Press, Incorporation.</w:t>
      </w:r>
    </w:p>
    <w:p w14:paraId="56548D9B" w14:textId="77777777" w:rsidR="00144542" w:rsidRPr="00BA2A36" w:rsidRDefault="00144542" w:rsidP="0076605F">
      <w:pPr>
        <w:pStyle w:val="Default"/>
        <w:spacing w:afterAutospacing="0" w:line="280" w:lineRule="exact"/>
        <w:ind w:left="720" w:hanging="720"/>
      </w:pPr>
      <w:r w:rsidRPr="00BA2A36">
        <w:t xml:space="preserve">Li, J. (2013). </w:t>
      </w:r>
      <w:r w:rsidRPr="00BA2A36">
        <w:rPr>
          <w:bCs/>
        </w:rPr>
        <w:t xml:space="preserve">Translating Chinese political discourse: A functional-cognitive approach to English Translations of Chinese political </w:t>
      </w:r>
      <w:proofErr w:type="spellStart"/>
      <w:proofErr w:type="gramStart"/>
      <w:r w:rsidRPr="00BA2A36">
        <w:rPr>
          <w:bCs/>
        </w:rPr>
        <w:t>speeches.An</w:t>
      </w:r>
      <w:proofErr w:type="spellEnd"/>
      <w:proofErr w:type="gramEnd"/>
      <w:r w:rsidRPr="00BA2A36">
        <w:rPr>
          <w:bCs/>
        </w:rPr>
        <w:t xml:space="preserve"> unpublished </w:t>
      </w:r>
      <w:r w:rsidRPr="00BA2A36">
        <w:t xml:space="preserve">Ph.D. Thesis, University of </w:t>
      </w:r>
      <w:proofErr w:type="spellStart"/>
      <w:r w:rsidRPr="00BA2A36">
        <w:t>Salford</w:t>
      </w:r>
      <w:proofErr w:type="spellEnd"/>
      <w:r w:rsidRPr="00BA2A36">
        <w:t xml:space="preserve">, </w:t>
      </w:r>
      <w:proofErr w:type="spellStart"/>
      <w:r w:rsidRPr="00BA2A36">
        <w:t>Salford</w:t>
      </w:r>
      <w:proofErr w:type="spellEnd"/>
      <w:r w:rsidRPr="00BA2A36">
        <w:t>, UK.</w:t>
      </w:r>
    </w:p>
    <w:p w14:paraId="04C94D14" w14:textId="77777777" w:rsidR="00144542" w:rsidRPr="00BA2A36" w:rsidRDefault="00144542" w:rsidP="0076605F">
      <w:pPr>
        <w:spacing w:after="0" w:afterAutospacing="0" w:line="280" w:lineRule="exact"/>
        <w:ind w:left="720" w:hanging="720"/>
        <w:rPr>
          <w:rFonts w:cs="Times New Roman"/>
          <w:sz w:val="24"/>
          <w:szCs w:val="24"/>
        </w:rPr>
      </w:pPr>
      <w:proofErr w:type="spellStart"/>
      <w:r w:rsidRPr="00BA2A36">
        <w:rPr>
          <w:rFonts w:cs="Times New Roman"/>
          <w:sz w:val="24"/>
          <w:szCs w:val="24"/>
        </w:rPr>
        <w:t>Makamani</w:t>
      </w:r>
      <w:proofErr w:type="spellEnd"/>
      <w:r w:rsidRPr="00BA2A36">
        <w:rPr>
          <w:rFonts w:cs="Times New Roman"/>
          <w:sz w:val="24"/>
          <w:szCs w:val="24"/>
        </w:rPr>
        <w:t xml:space="preserve">, R. (2010). Brown is saying nonsensical things, much more idiotic than Blair: An analysis of hate language in political discourse used in Zimbabwe. In D.O </w:t>
      </w:r>
      <w:proofErr w:type="spellStart"/>
      <w:r w:rsidRPr="00BA2A36">
        <w:rPr>
          <w:rFonts w:cs="Times New Roman"/>
          <w:sz w:val="24"/>
          <w:szCs w:val="24"/>
        </w:rPr>
        <w:t>Orwenjo</w:t>
      </w:r>
      <w:proofErr w:type="spellEnd"/>
      <w:r w:rsidRPr="00BA2A36">
        <w:rPr>
          <w:rFonts w:cs="Times New Roman"/>
          <w:sz w:val="24"/>
          <w:szCs w:val="24"/>
        </w:rPr>
        <w:t xml:space="preserve">&amp; J.O. </w:t>
      </w:r>
      <w:proofErr w:type="spellStart"/>
      <w:r w:rsidRPr="00BA2A36">
        <w:rPr>
          <w:rFonts w:cs="Times New Roman"/>
          <w:sz w:val="24"/>
          <w:szCs w:val="24"/>
        </w:rPr>
        <w:t>Ogone</w:t>
      </w:r>
      <w:proofErr w:type="spellEnd"/>
      <w:r w:rsidRPr="00BA2A36">
        <w:rPr>
          <w:rFonts w:cs="Times New Roman"/>
          <w:sz w:val="24"/>
          <w:szCs w:val="24"/>
        </w:rPr>
        <w:t xml:space="preserve"> (Eds.), </w:t>
      </w:r>
      <w:r w:rsidRPr="00BA2A36">
        <w:rPr>
          <w:rFonts w:cs="Times New Roman"/>
          <w:i/>
          <w:sz w:val="24"/>
          <w:szCs w:val="24"/>
        </w:rPr>
        <w:t>Language and politics in Africa: Contemporary issues and critical perspectives.</w:t>
      </w:r>
      <w:r w:rsidRPr="00BA2A36">
        <w:rPr>
          <w:rFonts w:cs="Times New Roman"/>
          <w:sz w:val="24"/>
          <w:szCs w:val="24"/>
        </w:rPr>
        <w:t xml:space="preserve"> (pp. 2-25). Newcastle: Cambridge Scholars Publishing</w:t>
      </w:r>
    </w:p>
    <w:p w14:paraId="399EB39C" w14:textId="77777777" w:rsidR="00144542" w:rsidRPr="00BA2A36" w:rsidRDefault="00144542" w:rsidP="0076605F">
      <w:pPr>
        <w:spacing w:after="0" w:afterAutospacing="0" w:line="280" w:lineRule="exact"/>
        <w:ind w:left="720" w:hanging="720"/>
        <w:rPr>
          <w:rFonts w:cs="Times New Roman"/>
          <w:sz w:val="24"/>
          <w:szCs w:val="24"/>
        </w:rPr>
      </w:pPr>
      <w:r w:rsidRPr="00BA2A36">
        <w:rPr>
          <w:rFonts w:cs="Times New Roman"/>
          <w:sz w:val="24"/>
          <w:szCs w:val="24"/>
        </w:rPr>
        <w:t xml:space="preserve">Min, S. J, (1997). Constructing ideology: A critical linguistic analysis. </w:t>
      </w:r>
      <w:r w:rsidRPr="00BA2A36">
        <w:rPr>
          <w:rFonts w:cs="Times New Roman"/>
          <w:i/>
          <w:sz w:val="24"/>
          <w:szCs w:val="24"/>
        </w:rPr>
        <w:t>Studies in the Linguistic Science. 27(2</w:t>
      </w:r>
      <w:r w:rsidRPr="00BA2A36">
        <w:rPr>
          <w:rFonts w:cs="Times New Roman"/>
          <w:sz w:val="24"/>
          <w:szCs w:val="24"/>
        </w:rPr>
        <w:t>), 147-165.</w:t>
      </w:r>
    </w:p>
    <w:p w14:paraId="185D3C1E" w14:textId="77777777" w:rsidR="00144542" w:rsidRPr="00BA2A36" w:rsidRDefault="00F279D8" w:rsidP="0076605F">
      <w:pPr>
        <w:spacing w:after="0" w:afterAutospacing="0" w:line="280" w:lineRule="exact"/>
        <w:ind w:left="720" w:hanging="720"/>
        <w:rPr>
          <w:rFonts w:cs="Times New Roman"/>
          <w:sz w:val="24"/>
          <w:szCs w:val="24"/>
        </w:rPr>
      </w:pPr>
      <w:r w:rsidRPr="00BA2A36">
        <w:rPr>
          <w:rFonts w:cs="Times New Roman"/>
          <w:sz w:val="24"/>
          <w:szCs w:val="24"/>
        </w:rPr>
        <w:t xml:space="preserve">O’ </w:t>
      </w:r>
      <w:r w:rsidR="00144542" w:rsidRPr="00BA2A36">
        <w:rPr>
          <w:rFonts w:cs="Times New Roman"/>
          <w:sz w:val="24"/>
          <w:szCs w:val="24"/>
        </w:rPr>
        <w:t xml:space="preserve">Halloran, K. (2003). </w:t>
      </w:r>
      <w:r w:rsidR="00144542" w:rsidRPr="00BA2A36">
        <w:rPr>
          <w:rFonts w:cs="Times New Roman"/>
          <w:i/>
          <w:sz w:val="24"/>
          <w:szCs w:val="24"/>
        </w:rPr>
        <w:t>Critical discourse analysis and language cognition</w:t>
      </w:r>
      <w:r w:rsidR="00144542" w:rsidRPr="00BA2A36">
        <w:rPr>
          <w:rFonts w:cs="Times New Roman"/>
          <w:sz w:val="24"/>
          <w:szCs w:val="24"/>
        </w:rPr>
        <w:t>. Edinburg University Press.</w:t>
      </w:r>
    </w:p>
    <w:p w14:paraId="4BD81993" w14:textId="77777777"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proofErr w:type="spellStart"/>
      <w:r w:rsidRPr="00BA2A36">
        <w:rPr>
          <w:rFonts w:cs="Times New Roman"/>
          <w:sz w:val="24"/>
          <w:szCs w:val="24"/>
        </w:rPr>
        <w:t>Ojo</w:t>
      </w:r>
      <w:proofErr w:type="spellEnd"/>
      <w:r w:rsidRPr="00BA2A36">
        <w:rPr>
          <w:rFonts w:cs="Times New Roman"/>
          <w:sz w:val="24"/>
          <w:szCs w:val="24"/>
        </w:rPr>
        <w:t xml:space="preserve"> </w:t>
      </w:r>
      <w:r w:rsidR="00A17476" w:rsidRPr="00BA2A36">
        <w:rPr>
          <w:rFonts w:cs="Times New Roman"/>
          <w:sz w:val="24"/>
          <w:szCs w:val="24"/>
        </w:rPr>
        <w:t>and</w:t>
      </w:r>
      <w:r w:rsidRPr="00BA2A36">
        <w:rPr>
          <w:rFonts w:cs="Times New Roman"/>
          <w:sz w:val="24"/>
          <w:szCs w:val="24"/>
        </w:rPr>
        <w:t xml:space="preserve"> Adebayo, (2013). Many ‘sins’ of the mass media in Nigeria: A critical appraisal of the media in a decade of nascent democracy. </w:t>
      </w:r>
      <w:r w:rsidRPr="00BA2A36">
        <w:rPr>
          <w:rFonts w:cs="Times New Roman"/>
          <w:i/>
          <w:sz w:val="24"/>
          <w:szCs w:val="24"/>
        </w:rPr>
        <w:t>Journal of media and communication studies,5</w:t>
      </w:r>
      <w:r w:rsidRPr="00BA2A36">
        <w:rPr>
          <w:rFonts w:cs="Times New Roman"/>
          <w:sz w:val="24"/>
          <w:szCs w:val="24"/>
        </w:rPr>
        <w:t>(8), pp. 95-102.</w:t>
      </w:r>
    </w:p>
    <w:p w14:paraId="3C59EB9A" w14:textId="77777777" w:rsidR="00144542" w:rsidRPr="00BA2A36" w:rsidRDefault="00144542" w:rsidP="0076605F">
      <w:pPr>
        <w:spacing w:after="0" w:afterAutospacing="0" w:line="280" w:lineRule="exact"/>
        <w:ind w:left="720" w:hanging="720"/>
        <w:rPr>
          <w:rFonts w:cs="Times New Roman"/>
          <w:sz w:val="24"/>
          <w:szCs w:val="24"/>
        </w:rPr>
      </w:pPr>
      <w:proofErr w:type="spellStart"/>
      <w:r w:rsidRPr="00BA2A36">
        <w:rPr>
          <w:rFonts w:cs="Times New Roman"/>
          <w:sz w:val="24"/>
          <w:szCs w:val="24"/>
        </w:rPr>
        <w:t>Osunsanwo</w:t>
      </w:r>
      <w:proofErr w:type="spellEnd"/>
      <w:r w:rsidRPr="00BA2A36">
        <w:rPr>
          <w:rFonts w:cs="Times New Roman"/>
          <w:sz w:val="24"/>
          <w:szCs w:val="24"/>
        </w:rPr>
        <w:t xml:space="preserve">, A. (2016). Role allocation in the media representation of participants in selected electoral discourses in Nigeria. </w:t>
      </w:r>
      <w:r w:rsidRPr="00BA2A36">
        <w:rPr>
          <w:rFonts w:cs="Times New Roman"/>
          <w:i/>
          <w:sz w:val="24"/>
          <w:szCs w:val="24"/>
        </w:rPr>
        <w:t>Athens Journal of Mass Media and Communications, 2(3</w:t>
      </w:r>
      <w:r w:rsidRPr="00BA2A36">
        <w:rPr>
          <w:rFonts w:cs="Times New Roman"/>
          <w:sz w:val="24"/>
          <w:szCs w:val="24"/>
        </w:rPr>
        <w:t>), 183-204</w:t>
      </w:r>
    </w:p>
    <w:p w14:paraId="60B04C8F" w14:textId="77777777" w:rsidR="00144542" w:rsidRPr="00BA2A36" w:rsidRDefault="00144542" w:rsidP="0076605F">
      <w:pPr>
        <w:spacing w:after="0" w:afterAutospacing="0" w:line="280" w:lineRule="exact"/>
        <w:ind w:left="720" w:hanging="720"/>
        <w:rPr>
          <w:rFonts w:cs="Times New Roman"/>
          <w:sz w:val="24"/>
          <w:szCs w:val="24"/>
        </w:rPr>
      </w:pPr>
      <w:r w:rsidRPr="00BA2A36">
        <w:rPr>
          <w:rFonts w:cs="Times New Roman"/>
          <w:sz w:val="24"/>
          <w:szCs w:val="24"/>
        </w:rPr>
        <w:t>Post, M.D. (2009). Representations of meaning within textual personas: An analysis of 2008 US presidential campaign speeches. An unpublished M.A thesis submitted to the School of Humanities of the University of Birmingham.</w:t>
      </w:r>
    </w:p>
    <w:p w14:paraId="6675ED14" w14:textId="77777777" w:rsidR="00144542" w:rsidRPr="00BA2A36" w:rsidRDefault="00A17476" w:rsidP="0076605F">
      <w:pPr>
        <w:spacing w:after="0" w:afterAutospacing="0" w:line="280" w:lineRule="exact"/>
        <w:ind w:left="720" w:hanging="720"/>
        <w:rPr>
          <w:rFonts w:cs="Times New Roman"/>
          <w:i/>
          <w:sz w:val="24"/>
          <w:szCs w:val="24"/>
        </w:rPr>
      </w:pPr>
      <w:r w:rsidRPr="00BA2A36">
        <w:rPr>
          <w:rFonts w:cs="Times New Roman"/>
          <w:sz w:val="24"/>
          <w:szCs w:val="24"/>
        </w:rPr>
        <w:t>Rashidi</w:t>
      </w:r>
      <w:r w:rsidR="00144542" w:rsidRPr="00BA2A36">
        <w:rPr>
          <w:rFonts w:cs="Times New Roman"/>
          <w:sz w:val="24"/>
          <w:szCs w:val="24"/>
        </w:rPr>
        <w:t>, N</w:t>
      </w:r>
      <w:r w:rsidRPr="00BA2A36">
        <w:rPr>
          <w:rFonts w:cs="Times New Roman"/>
          <w:sz w:val="24"/>
          <w:szCs w:val="24"/>
        </w:rPr>
        <w:t>.</w:t>
      </w:r>
      <w:r w:rsidR="00144542" w:rsidRPr="00BA2A36">
        <w:rPr>
          <w:rFonts w:cs="Times New Roman"/>
          <w:sz w:val="24"/>
          <w:szCs w:val="24"/>
        </w:rPr>
        <w:t xml:space="preserve"> and </w:t>
      </w:r>
      <w:proofErr w:type="spellStart"/>
      <w:r w:rsidR="00144542" w:rsidRPr="00BA2A36">
        <w:rPr>
          <w:rFonts w:cs="Times New Roman"/>
          <w:sz w:val="24"/>
          <w:szCs w:val="24"/>
        </w:rPr>
        <w:t>Rasti</w:t>
      </w:r>
      <w:proofErr w:type="spellEnd"/>
      <w:r w:rsidR="00144542" w:rsidRPr="00BA2A36">
        <w:rPr>
          <w:rFonts w:cs="Times New Roman"/>
          <w:sz w:val="24"/>
          <w:szCs w:val="24"/>
        </w:rPr>
        <w:t xml:space="preserve">, A. (2012). Doing (in)justice to Iran's Nuke Activities? A critical discourse analysis of news reports of four western quality newspapers. </w:t>
      </w:r>
      <w:r w:rsidR="00144542" w:rsidRPr="00BA2A36">
        <w:rPr>
          <w:rFonts w:cs="Times New Roman"/>
          <w:i/>
          <w:sz w:val="24"/>
          <w:szCs w:val="24"/>
        </w:rPr>
        <w:t xml:space="preserve">American Journal of Linguistics 2012, 1(1), 1-9  </w:t>
      </w:r>
    </w:p>
    <w:p w14:paraId="5514FE04" w14:textId="77777777" w:rsidR="00144542" w:rsidRPr="00BA2A36" w:rsidRDefault="00144542" w:rsidP="0076605F">
      <w:pPr>
        <w:spacing w:after="0" w:afterAutospacing="0" w:line="280" w:lineRule="exact"/>
        <w:ind w:left="720" w:hanging="720"/>
        <w:rPr>
          <w:rFonts w:cs="Times New Roman"/>
          <w:sz w:val="24"/>
          <w:szCs w:val="24"/>
        </w:rPr>
      </w:pPr>
      <w:proofErr w:type="spellStart"/>
      <w:r w:rsidRPr="00BA2A36">
        <w:rPr>
          <w:rFonts w:cs="Times New Roman"/>
          <w:sz w:val="24"/>
          <w:szCs w:val="24"/>
        </w:rPr>
        <w:t>Sahragard</w:t>
      </w:r>
      <w:proofErr w:type="spellEnd"/>
      <w:r w:rsidRPr="00BA2A36">
        <w:rPr>
          <w:rFonts w:cs="Times New Roman"/>
          <w:sz w:val="24"/>
          <w:szCs w:val="24"/>
        </w:rPr>
        <w:t xml:space="preserve">, R. and </w:t>
      </w:r>
      <w:proofErr w:type="spellStart"/>
      <w:r w:rsidRPr="00BA2A36">
        <w:rPr>
          <w:rFonts w:cs="Times New Roman"/>
          <w:sz w:val="24"/>
          <w:szCs w:val="24"/>
        </w:rPr>
        <w:t>Davatgarzadeh</w:t>
      </w:r>
      <w:proofErr w:type="spellEnd"/>
      <w:r w:rsidRPr="00BA2A36">
        <w:rPr>
          <w:rFonts w:cs="Times New Roman"/>
          <w:sz w:val="24"/>
          <w:szCs w:val="24"/>
        </w:rPr>
        <w:t>, G. (2010</w:t>
      </w:r>
      <w:proofErr w:type="gramStart"/>
      <w:r w:rsidRPr="00BA2A36">
        <w:rPr>
          <w:rFonts w:cs="Times New Roman"/>
          <w:sz w:val="24"/>
          <w:szCs w:val="24"/>
        </w:rPr>
        <w:t>).The</w:t>
      </w:r>
      <w:proofErr w:type="gramEnd"/>
      <w:r w:rsidRPr="00BA2A36">
        <w:rPr>
          <w:rFonts w:cs="Times New Roman"/>
          <w:sz w:val="24"/>
          <w:szCs w:val="24"/>
        </w:rPr>
        <w:t xml:space="preserve"> representation of social actors in interchange third edition series: A critical discourse analysis. </w:t>
      </w:r>
      <w:r w:rsidRPr="00BA2A36">
        <w:rPr>
          <w:rFonts w:cs="Times New Roman"/>
          <w:i/>
          <w:sz w:val="24"/>
          <w:szCs w:val="24"/>
        </w:rPr>
        <w:t>The Journal of Teaching Language Skills (JTLS) 2(1),</w:t>
      </w:r>
      <w:r w:rsidRPr="00BA2A36">
        <w:rPr>
          <w:rFonts w:cs="Times New Roman"/>
          <w:sz w:val="24"/>
          <w:szCs w:val="24"/>
        </w:rPr>
        <w:t xml:space="preserve"> 67-89</w:t>
      </w:r>
    </w:p>
    <w:p w14:paraId="2161D2EB" w14:textId="77777777" w:rsidR="00144542" w:rsidRPr="00BA2A36" w:rsidRDefault="00144542" w:rsidP="0076605F">
      <w:pPr>
        <w:spacing w:after="0" w:afterAutospacing="0" w:line="280" w:lineRule="exact"/>
        <w:ind w:left="720" w:hanging="720"/>
        <w:rPr>
          <w:rFonts w:cs="Times New Roman"/>
          <w:sz w:val="24"/>
          <w:szCs w:val="24"/>
        </w:rPr>
      </w:pPr>
      <w:r w:rsidRPr="00BA2A36">
        <w:rPr>
          <w:rFonts w:cs="Times New Roman"/>
          <w:sz w:val="24"/>
          <w:szCs w:val="24"/>
        </w:rPr>
        <w:t xml:space="preserve">Strauss, S &amp; </w:t>
      </w:r>
      <w:proofErr w:type="spellStart"/>
      <w:r w:rsidRPr="00BA2A36">
        <w:rPr>
          <w:rFonts w:cs="Times New Roman"/>
          <w:sz w:val="24"/>
          <w:szCs w:val="24"/>
        </w:rPr>
        <w:t>Feiz</w:t>
      </w:r>
      <w:proofErr w:type="spellEnd"/>
      <w:r w:rsidRPr="00BA2A36">
        <w:rPr>
          <w:rFonts w:cs="Times New Roman"/>
          <w:sz w:val="24"/>
          <w:szCs w:val="24"/>
        </w:rPr>
        <w:t>, P. (2014). Discourse analysis: putting our worlds into words. New York: Routledge.</w:t>
      </w:r>
    </w:p>
    <w:p w14:paraId="40E557B0" w14:textId="77777777"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sz w:val="24"/>
          <w:szCs w:val="24"/>
        </w:rPr>
        <w:t xml:space="preserve">Strauss, S and </w:t>
      </w:r>
      <w:proofErr w:type="spellStart"/>
      <w:r w:rsidRPr="00BA2A36">
        <w:rPr>
          <w:rFonts w:cs="Times New Roman"/>
          <w:sz w:val="24"/>
          <w:szCs w:val="24"/>
        </w:rPr>
        <w:t>Feiz</w:t>
      </w:r>
      <w:proofErr w:type="spellEnd"/>
      <w:r w:rsidRPr="00BA2A36">
        <w:rPr>
          <w:rFonts w:cs="Times New Roman"/>
          <w:sz w:val="24"/>
          <w:szCs w:val="24"/>
        </w:rPr>
        <w:t>, P. (2014).</w:t>
      </w:r>
      <w:r w:rsidR="00A17476" w:rsidRPr="00BA2A36">
        <w:rPr>
          <w:rFonts w:cs="Times New Roman"/>
          <w:sz w:val="24"/>
          <w:szCs w:val="24"/>
        </w:rPr>
        <w:t xml:space="preserve"> </w:t>
      </w:r>
      <w:r w:rsidRPr="00BA2A36">
        <w:rPr>
          <w:rFonts w:cs="Times New Roman"/>
          <w:i/>
          <w:sz w:val="24"/>
          <w:szCs w:val="24"/>
        </w:rPr>
        <w:t>Discourse Analysis: Putting our worlds into words</w:t>
      </w:r>
      <w:r w:rsidRPr="00BA2A36">
        <w:rPr>
          <w:rFonts w:cs="Times New Roman"/>
          <w:sz w:val="24"/>
          <w:szCs w:val="24"/>
        </w:rPr>
        <w:t>. New York: Routledge.</w:t>
      </w:r>
    </w:p>
    <w:p w14:paraId="3961DE5E" w14:textId="77777777" w:rsidR="00144542" w:rsidRPr="00BA2A36" w:rsidRDefault="00D538CD"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sz w:val="24"/>
          <w:szCs w:val="24"/>
        </w:rPr>
        <w:lastRenderedPageBreak/>
        <w:t>v</w:t>
      </w:r>
      <w:r w:rsidR="00144542" w:rsidRPr="00BA2A36">
        <w:rPr>
          <w:rFonts w:cs="Times New Roman"/>
          <w:sz w:val="24"/>
          <w:szCs w:val="24"/>
        </w:rPr>
        <w:t xml:space="preserve">an Dijk, T. A. (1993). Principles of critical discourse analysis. </w:t>
      </w:r>
      <w:r w:rsidR="00144542" w:rsidRPr="00BA2A36">
        <w:rPr>
          <w:rFonts w:cs="Times New Roman"/>
          <w:i/>
          <w:sz w:val="24"/>
          <w:szCs w:val="24"/>
        </w:rPr>
        <w:t>Discourse &amp; Society, 4(2</w:t>
      </w:r>
      <w:r w:rsidR="00144542" w:rsidRPr="00BA2A36">
        <w:rPr>
          <w:rFonts w:cs="Times New Roman"/>
          <w:sz w:val="24"/>
          <w:szCs w:val="24"/>
        </w:rPr>
        <w:t>), 249-283.</w:t>
      </w:r>
    </w:p>
    <w:p w14:paraId="7A9C9768" w14:textId="77777777" w:rsidR="00144542" w:rsidRPr="00BA2A36" w:rsidRDefault="00D538CD" w:rsidP="0076605F">
      <w:pPr>
        <w:tabs>
          <w:tab w:val="left" w:pos="1440"/>
        </w:tabs>
        <w:autoSpaceDE w:val="0"/>
        <w:autoSpaceDN w:val="0"/>
        <w:adjustRightInd w:val="0"/>
        <w:spacing w:after="0" w:afterAutospacing="0" w:line="280" w:lineRule="exact"/>
        <w:ind w:left="720" w:hanging="720"/>
        <w:rPr>
          <w:rFonts w:cs="Times New Roman"/>
          <w:sz w:val="24"/>
          <w:szCs w:val="24"/>
        </w:rPr>
      </w:pPr>
      <w:r w:rsidRPr="00BA2A36">
        <w:rPr>
          <w:rFonts w:cs="Times New Roman"/>
          <w:sz w:val="24"/>
          <w:szCs w:val="24"/>
        </w:rPr>
        <w:t>v</w:t>
      </w:r>
      <w:r w:rsidR="00144542" w:rsidRPr="00BA2A36">
        <w:rPr>
          <w:rFonts w:cs="Times New Roman"/>
          <w:sz w:val="24"/>
          <w:szCs w:val="24"/>
        </w:rPr>
        <w:t>an Dijk, T.A. (2006a). Ideology and discourse analysis.</w:t>
      </w:r>
      <w:r w:rsidR="00DD307A" w:rsidRPr="00BA2A36">
        <w:rPr>
          <w:rFonts w:cs="Times New Roman"/>
          <w:sz w:val="24"/>
          <w:szCs w:val="24"/>
        </w:rPr>
        <w:t xml:space="preserve"> </w:t>
      </w:r>
      <w:r w:rsidR="00144542" w:rsidRPr="00BA2A36">
        <w:rPr>
          <w:rFonts w:cs="Times New Roman"/>
          <w:i/>
          <w:sz w:val="24"/>
          <w:szCs w:val="24"/>
        </w:rPr>
        <w:t>Journal of Political Ideologies</w:t>
      </w:r>
      <w:r w:rsidR="00144542" w:rsidRPr="00BA2A36">
        <w:rPr>
          <w:rFonts w:cs="Times New Roman"/>
          <w:sz w:val="24"/>
          <w:szCs w:val="24"/>
        </w:rPr>
        <w:t xml:space="preserve">, </w:t>
      </w:r>
      <w:r w:rsidR="00144542" w:rsidRPr="00BA2A36">
        <w:rPr>
          <w:rFonts w:cs="Times New Roman"/>
          <w:i/>
          <w:sz w:val="24"/>
          <w:szCs w:val="24"/>
        </w:rPr>
        <w:t>11</w:t>
      </w:r>
      <w:r w:rsidR="00144542" w:rsidRPr="00BA2A36">
        <w:rPr>
          <w:rFonts w:cs="Times New Roman"/>
          <w:sz w:val="24"/>
          <w:szCs w:val="24"/>
        </w:rPr>
        <w:t>(2), 115-140.</w:t>
      </w:r>
    </w:p>
    <w:p w14:paraId="64697A1F" w14:textId="77777777" w:rsidR="00144542" w:rsidRPr="00BA2A36" w:rsidRDefault="00144542" w:rsidP="0076605F">
      <w:pPr>
        <w:spacing w:after="0" w:afterAutospacing="0" w:line="280" w:lineRule="exact"/>
        <w:ind w:left="720" w:hanging="720"/>
        <w:rPr>
          <w:rFonts w:cs="Times New Roman"/>
          <w:sz w:val="24"/>
          <w:szCs w:val="24"/>
        </w:rPr>
      </w:pPr>
      <w:r w:rsidRPr="00BA2A36">
        <w:rPr>
          <w:rFonts w:cs="Times New Roman"/>
          <w:sz w:val="24"/>
          <w:szCs w:val="24"/>
        </w:rPr>
        <w:t xml:space="preserve">Wang, J. (2010). A critical discourse analysis of Barack Obama’s speeches. </w:t>
      </w:r>
      <w:r w:rsidRPr="00BA2A36">
        <w:rPr>
          <w:rFonts w:cs="Times New Roman"/>
          <w:i/>
          <w:sz w:val="24"/>
          <w:szCs w:val="24"/>
        </w:rPr>
        <w:t>Journal of Language Teaching and Research, 1(3</w:t>
      </w:r>
      <w:r w:rsidRPr="00BA2A36">
        <w:rPr>
          <w:rFonts w:cs="Times New Roman"/>
          <w:sz w:val="24"/>
          <w:szCs w:val="24"/>
        </w:rPr>
        <w:t>), 254-261.</w:t>
      </w:r>
    </w:p>
    <w:p w14:paraId="3D7EF584" w14:textId="77777777" w:rsidR="00144542" w:rsidRPr="00BA2A36" w:rsidRDefault="00144542" w:rsidP="0076605F">
      <w:pPr>
        <w:tabs>
          <w:tab w:val="left" w:pos="1440"/>
        </w:tabs>
        <w:autoSpaceDE w:val="0"/>
        <w:autoSpaceDN w:val="0"/>
        <w:adjustRightInd w:val="0"/>
        <w:spacing w:after="0" w:afterAutospacing="0" w:line="280" w:lineRule="exact"/>
        <w:ind w:left="720" w:hanging="720"/>
        <w:rPr>
          <w:rFonts w:cs="Times New Roman"/>
          <w:sz w:val="24"/>
          <w:szCs w:val="24"/>
        </w:rPr>
      </w:pPr>
      <w:proofErr w:type="spellStart"/>
      <w:r w:rsidRPr="00BA2A36">
        <w:rPr>
          <w:rFonts w:cs="Times New Roman"/>
          <w:sz w:val="24"/>
          <w:szCs w:val="24"/>
        </w:rPr>
        <w:t>Wodak</w:t>
      </w:r>
      <w:proofErr w:type="spellEnd"/>
      <w:r w:rsidRPr="00BA2A36">
        <w:rPr>
          <w:rFonts w:cs="Times New Roman"/>
          <w:sz w:val="24"/>
          <w:szCs w:val="24"/>
        </w:rPr>
        <w:t xml:space="preserve">, R. &amp; Meyer, M. (Eds.), (2001). </w:t>
      </w:r>
      <w:r w:rsidRPr="00BA2A36">
        <w:rPr>
          <w:rFonts w:cs="Times New Roman"/>
          <w:i/>
          <w:sz w:val="24"/>
          <w:szCs w:val="24"/>
        </w:rPr>
        <w:t>Methods of Critical Discourse Analysis: Introducing Qualitative Methods</w:t>
      </w:r>
      <w:r w:rsidRPr="00BA2A36">
        <w:rPr>
          <w:rFonts w:cs="Times New Roman"/>
          <w:sz w:val="24"/>
          <w:szCs w:val="24"/>
        </w:rPr>
        <w:t>. London: Sage.</w:t>
      </w:r>
    </w:p>
    <w:p w14:paraId="4A9DA544" w14:textId="77777777" w:rsidR="00144542" w:rsidRPr="00BA2A36" w:rsidRDefault="00144542" w:rsidP="0076605F">
      <w:pPr>
        <w:spacing w:after="0" w:afterAutospacing="0" w:line="280" w:lineRule="exact"/>
        <w:ind w:left="720" w:hanging="720"/>
        <w:rPr>
          <w:rFonts w:cs="Times New Roman"/>
          <w:sz w:val="24"/>
          <w:szCs w:val="24"/>
        </w:rPr>
      </w:pPr>
      <w:proofErr w:type="spellStart"/>
      <w:r w:rsidRPr="00BA2A36">
        <w:rPr>
          <w:rFonts w:cs="Times New Roman"/>
          <w:sz w:val="24"/>
          <w:szCs w:val="24"/>
        </w:rPr>
        <w:t>Zhuanglin</w:t>
      </w:r>
      <w:proofErr w:type="spellEnd"/>
      <w:r w:rsidRPr="00BA2A36">
        <w:rPr>
          <w:rFonts w:cs="Times New Roman"/>
          <w:sz w:val="24"/>
          <w:szCs w:val="24"/>
        </w:rPr>
        <w:t xml:space="preserve">, H. (1988). </w:t>
      </w:r>
      <w:r w:rsidRPr="00BA2A36">
        <w:rPr>
          <w:rFonts w:cs="Times New Roman"/>
          <w:i/>
          <w:sz w:val="24"/>
          <w:szCs w:val="24"/>
        </w:rPr>
        <w:t>A c</w:t>
      </w:r>
      <w:bookmarkStart w:id="8" w:name="_GoBack"/>
      <w:bookmarkEnd w:id="8"/>
      <w:r w:rsidRPr="00BA2A36">
        <w:rPr>
          <w:rFonts w:cs="Times New Roman"/>
          <w:i/>
          <w:sz w:val="24"/>
          <w:szCs w:val="24"/>
        </w:rPr>
        <w:t>ourse of linguistics</w:t>
      </w:r>
      <w:r w:rsidRPr="00BA2A36">
        <w:rPr>
          <w:rFonts w:cs="Times New Roman"/>
          <w:sz w:val="24"/>
          <w:szCs w:val="24"/>
        </w:rPr>
        <w:t>. Peking: Peking University Press.</w:t>
      </w:r>
    </w:p>
    <w:sectPr w:rsidR="00144542" w:rsidRPr="00BA2A36" w:rsidSect="008424BD">
      <w:headerReference w:type="even" r:id="rId14"/>
      <w:headerReference w:type="default" r:id="rId15"/>
      <w:footerReference w:type="even" r:id="rId16"/>
      <w:footerReference w:type="default" r:id="rId17"/>
      <w:pgSz w:w="12240" w:h="15840"/>
      <w:pgMar w:top="1267" w:right="1800" w:bottom="3600" w:left="1800" w:header="720" w:footer="720" w:gutter="0"/>
      <w:pgNumType w:start="74"/>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1963CF08" w14:textId="33724E74" w:rsidR="00873417" w:rsidRDefault="00873417">
      <w:pPr>
        <w:pStyle w:val="CommentText"/>
      </w:pPr>
      <w:r>
        <w:rPr>
          <w:rStyle w:val="CommentReference"/>
        </w:rPr>
        <w:annotationRef/>
      </w:r>
      <w:r>
        <w:t>Kindly follow the Chicago Author-Date citation style for in-text citations and for your references.</w:t>
      </w:r>
    </w:p>
  </w:comment>
  <w:comment w:id="1" w:author="Author" w:initials="A">
    <w:p w14:paraId="34C75B39" w14:textId="77777777" w:rsidR="0060764D" w:rsidRDefault="0060764D">
      <w:pPr>
        <w:pStyle w:val="CommentText"/>
      </w:pPr>
      <w:r>
        <w:rPr>
          <w:rStyle w:val="CommentReference"/>
        </w:rPr>
        <w:annotationRef/>
      </w:r>
      <w:r>
        <w:t>Year?</w:t>
      </w:r>
    </w:p>
  </w:comment>
  <w:comment w:id="5" w:author="Author" w:initials="A">
    <w:p w14:paraId="5784BA4F" w14:textId="1CD1C8ED" w:rsidR="00C15E24" w:rsidRDefault="00C15E24">
      <w:pPr>
        <w:pStyle w:val="CommentText"/>
      </w:pPr>
      <w:r>
        <w:rPr>
          <w:rStyle w:val="CommentReference"/>
        </w:rPr>
        <w:annotationRef/>
      </w:r>
      <w:r>
        <w:t xml:space="preserve">Are you using British English or American English? Kindly choose one and stick to it. </w:t>
      </w:r>
    </w:p>
  </w:comment>
  <w:comment w:id="7" w:author="Author" w:initials="A">
    <w:p w14:paraId="7FE5733E" w14:textId="6A7DA28C" w:rsidR="003D5DD5" w:rsidRDefault="003D5DD5">
      <w:pPr>
        <w:pStyle w:val="CommentText"/>
      </w:pPr>
      <w:r>
        <w:rPr>
          <w:rStyle w:val="CommentReference"/>
        </w:rPr>
        <w:annotationRef/>
      </w:r>
      <w:r>
        <w:t>Use Chicago Author-Date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63CF08" w15:done="0"/>
  <w15:commentEx w15:paraId="34C75B39" w15:done="0"/>
  <w15:commentEx w15:paraId="5784BA4F" w15:done="0"/>
  <w15:commentEx w15:paraId="7FE573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3CF08" w16cid:durableId="1ED7A8AF"/>
  <w16cid:commentId w16cid:paraId="34C75B39" w16cid:durableId="1ED7A613"/>
  <w16cid:commentId w16cid:paraId="5784BA4F" w16cid:durableId="1ED7A910"/>
  <w16cid:commentId w16cid:paraId="7FE5733E" w16cid:durableId="1ED7AD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CCBE2D" w14:textId="77777777" w:rsidR="003307E3" w:rsidRDefault="003307E3" w:rsidP="00F604AA">
      <w:pPr>
        <w:spacing w:after="0" w:line="240" w:lineRule="auto"/>
      </w:pPr>
      <w:r>
        <w:separator/>
      </w:r>
    </w:p>
  </w:endnote>
  <w:endnote w:type="continuationSeparator" w:id="0">
    <w:p w14:paraId="5B6DC444" w14:textId="77777777" w:rsidR="003307E3" w:rsidRDefault="003307E3" w:rsidP="00F60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T15Ct00">
    <w:altName w:val="MS Mincho"/>
    <w:panose1 w:val="00000000000000000000"/>
    <w:charset w:val="80"/>
    <w:family w:val="auto"/>
    <w:notTrueType/>
    <w:pitch w:val="default"/>
    <w:sig w:usb0="00000001" w:usb1="08070000" w:usb2="00000010" w:usb3="00000000" w:csb0="00020000" w:csb1="00000000"/>
  </w:font>
  <w:font w:name="MinionPro-Regular">
    <w:altName w:val="Arial Unicode MS"/>
    <w:panose1 w:val="00000000000000000000"/>
    <w:charset w:val="88"/>
    <w:family w:val="auto"/>
    <w:notTrueType/>
    <w:pitch w:val="default"/>
    <w:sig w:usb0="00000003"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6772645"/>
      <w:docPartObj>
        <w:docPartGallery w:val="Page Numbers (Bottom of Page)"/>
        <w:docPartUnique/>
      </w:docPartObj>
    </w:sdtPr>
    <w:sdtEndPr>
      <w:rPr>
        <w:noProof/>
      </w:rPr>
    </w:sdtEndPr>
    <w:sdtContent>
      <w:p w14:paraId="42323FBF" w14:textId="77777777" w:rsidR="008424BD" w:rsidRDefault="008424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C45290" w14:textId="77777777" w:rsidR="008424BD" w:rsidRDefault="008424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7918420"/>
      <w:docPartObj>
        <w:docPartGallery w:val="Page Numbers (Bottom of Page)"/>
        <w:docPartUnique/>
      </w:docPartObj>
    </w:sdtPr>
    <w:sdtEndPr>
      <w:rPr>
        <w:noProof/>
      </w:rPr>
    </w:sdtEndPr>
    <w:sdtContent>
      <w:p w14:paraId="43E26C84" w14:textId="77777777" w:rsidR="007C5E54" w:rsidRDefault="007C5E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69EE93" w14:textId="77777777" w:rsidR="007C5E54" w:rsidRDefault="007C5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3C53B" w14:textId="77777777" w:rsidR="003307E3" w:rsidRDefault="003307E3" w:rsidP="00F604AA">
      <w:pPr>
        <w:spacing w:after="0" w:line="240" w:lineRule="auto"/>
      </w:pPr>
      <w:r>
        <w:separator/>
      </w:r>
    </w:p>
  </w:footnote>
  <w:footnote w:type="continuationSeparator" w:id="0">
    <w:p w14:paraId="4CCD5787" w14:textId="77777777" w:rsidR="003307E3" w:rsidRDefault="003307E3" w:rsidP="00F604AA">
      <w:pPr>
        <w:spacing w:after="0" w:line="240" w:lineRule="auto"/>
      </w:pPr>
      <w:r>
        <w:continuationSeparator/>
      </w:r>
    </w:p>
  </w:footnote>
  <w:footnote w:id="1">
    <w:p w14:paraId="229C55FD" w14:textId="77777777" w:rsidR="007C5E54" w:rsidRPr="003817A5" w:rsidRDefault="007C5E54" w:rsidP="007C5E54">
      <w:pPr>
        <w:pStyle w:val="FootnoteText"/>
        <w:spacing w:afterAutospacing="0"/>
        <w:rPr>
          <w:i/>
        </w:rPr>
      </w:pPr>
      <w:r w:rsidRPr="003817A5">
        <w:rPr>
          <w:rStyle w:val="FootnoteReference"/>
          <w:i/>
        </w:rPr>
        <w:footnoteRef/>
      </w:r>
      <w:r w:rsidRPr="003817A5">
        <w:rPr>
          <w:i/>
        </w:rPr>
        <w:t xml:space="preserve"> Department of English and French, Umaru Musa </w:t>
      </w:r>
      <w:proofErr w:type="spellStart"/>
      <w:r w:rsidRPr="003817A5">
        <w:rPr>
          <w:i/>
        </w:rPr>
        <w:t>Yar’adua</w:t>
      </w:r>
      <w:proofErr w:type="spellEnd"/>
      <w:r w:rsidRPr="003817A5">
        <w:rPr>
          <w:i/>
        </w:rPr>
        <w:t xml:space="preserve"> University, </w:t>
      </w:r>
      <w:proofErr w:type="spellStart"/>
      <w:r w:rsidRPr="003817A5">
        <w:rPr>
          <w:i/>
        </w:rPr>
        <w:t>Katsina</w:t>
      </w:r>
      <w:proofErr w:type="spellEnd"/>
      <w:r w:rsidRPr="003817A5">
        <w:rPr>
          <w:i/>
        </w:rPr>
        <w:t>, Nigeria</w:t>
      </w:r>
    </w:p>
  </w:footnote>
  <w:footnote w:id="2">
    <w:p w14:paraId="629B8115" w14:textId="77777777" w:rsidR="007C5E54" w:rsidRPr="003817A5" w:rsidRDefault="007C5E54" w:rsidP="007C5E54">
      <w:pPr>
        <w:pStyle w:val="FootnoteText"/>
        <w:spacing w:afterAutospacing="0"/>
        <w:rPr>
          <w:i/>
        </w:rPr>
      </w:pPr>
      <w:r w:rsidRPr="003817A5">
        <w:rPr>
          <w:rStyle w:val="FootnoteReference"/>
          <w:i/>
        </w:rPr>
        <w:footnoteRef/>
      </w:r>
      <w:r w:rsidRPr="003817A5">
        <w:rPr>
          <w:i/>
        </w:rPr>
        <w:t xml:space="preserve"> Department of English and Linguistics, Kenyatta University, Nairobi, Kenya</w:t>
      </w:r>
    </w:p>
  </w:footnote>
  <w:footnote w:id="3">
    <w:p w14:paraId="02B3E8FC" w14:textId="77777777" w:rsidR="007C5E54" w:rsidRDefault="007C5E54" w:rsidP="007C5E54">
      <w:pPr>
        <w:pStyle w:val="FootnoteText"/>
        <w:spacing w:afterAutospacing="0"/>
      </w:pPr>
      <w:r w:rsidRPr="003817A5">
        <w:rPr>
          <w:rStyle w:val="FootnoteReference"/>
          <w:i/>
        </w:rPr>
        <w:footnoteRef/>
      </w:r>
      <w:r w:rsidRPr="003817A5">
        <w:rPr>
          <w:i/>
        </w:rPr>
        <w:t xml:space="preserve"> Department of Language and Communication</w:t>
      </w:r>
      <w:r>
        <w:rPr>
          <w:i/>
        </w:rPr>
        <w:t xml:space="preserve"> Studies, </w:t>
      </w:r>
      <w:r w:rsidRPr="003817A5">
        <w:rPr>
          <w:i/>
        </w:rPr>
        <w:t>Technical University</w:t>
      </w:r>
      <w:r>
        <w:rPr>
          <w:i/>
        </w:rPr>
        <w:t xml:space="preserve"> of</w:t>
      </w:r>
      <w:r w:rsidRPr="003817A5">
        <w:rPr>
          <w:i/>
        </w:rPr>
        <w:t xml:space="preserve"> Kenya.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0D376" w14:textId="77777777" w:rsidR="00851CBB" w:rsidRDefault="00851CBB">
    <w:pPr>
      <w:pStyle w:val="Header"/>
      <w:spacing w:afterAutospacing="0"/>
    </w:pPr>
    <w:proofErr w:type="spellStart"/>
    <w:r>
      <w:t>Asiru</w:t>
    </w:r>
    <w:proofErr w:type="spellEnd"/>
    <w:r>
      <w:t xml:space="preserve">, </w:t>
    </w:r>
    <w:proofErr w:type="spellStart"/>
    <w:r>
      <w:t>Ogutu</w:t>
    </w:r>
    <w:proofErr w:type="spellEnd"/>
    <w:r>
      <w:t xml:space="preserve"> &amp; </w:t>
    </w:r>
    <w:proofErr w:type="spellStart"/>
    <w:r>
      <w:t>Orwenjo</w:t>
    </w:r>
    <w:proofErr w:type="spellEnd"/>
    <w:r>
      <w:t>: Event and Actors Representation in Selected Nigerian Daily Newspapers</w:t>
    </w:r>
  </w:p>
  <w:p w14:paraId="11FD3388" w14:textId="77777777" w:rsidR="0060764D" w:rsidRDefault="0060764D">
    <w:pPr>
      <w:pStyle w:val="Header"/>
      <w:spacing w:afterAutospacing="0"/>
    </w:pPr>
    <w:r>
      <w:t>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9BB68" w14:textId="30614FCF" w:rsidR="007C5E54" w:rsidRDefault="007C5E54" w:rsidP="007C5E54">
    <w:pPr>
      <w:pStyle w:val="Header"/>
      <w:pBdr>
        <w:bottom w:val="single" w:sz="4" w:space="1" w:color="auto"/>
      </w:pBdr>
      <w:spacing w:afterAutospacing="0"/>
      <w:ind w:firstLine="720"/>
      <w:jc w:val="right"/>
    </w:pPr>
    <w:r>
      <w:tab/>
    </w:r>
    <w:r w:rsidRPr="00157EC8">
      <w:rPr>
        <w:i/>
      </w:rPr>
      <w:t xml:space="preserve">Ghana Journal of Linguistics </w:t>
    </w:r>
    <w:r w:rsidR="007F2D50">
      <w:rPr>
        <w:i/>
      </w:rPr>
      <w:t>7</w:t>
    </w:r>
    <w:r>
      <w:t>.</w:t>
    </w:r>
    <w:r w:rsidR="007F2D50">
      <w:t>1</w:t>
    </w:r>
    <w:r>
      <w:t xml:space="preserve">: </w:t>
    </w:r>
    <w:r w:rsidR="007F2D50">
      <w:t>74</w:t>
    </w:r>
    <w:r>
      <w:t>-</w:t>
    </w:r>
    <w:r w:rsidR="007F2D50">
      <w:t>95</w:t>
    </w:r>
    <w:r>
      <w:t xml:space="preserve"> (201</w:t>
    </w:r>
    <w:r w:rsidR="00506D2C">
      <w:t>8</w:t>
    </w:r>
    <w:r w:rsidRPr="00157EC8">
      <w:t>)</w:t>
    </w:r>
  </w:p>
  <w:p w14:paraId="5B9EDAC9" w14:textId="77777777" w:rsidR="000C11FF" w:rsidRPr="0093358F" w:rsidRDefault="000C11FF" w:rsidP="007C5E54">
    <w:pPr>
      <w:pStyle w:val="Header"/>
      <w:pBdr>
        <w:bottom w:val="single" w:sz="4" w:space="1" w:color="auto"/>
      </w:pBdr>
      <w:spacing w:afterAutospacing="0"/>
      <w:ind w:firstLine="72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24CD"/>
    <w:multiLevelType w:val="hybridMultilevel"/>
    <w:tmpl w:val="E91C72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08312A"/>
    <w:multiLevelType w:val="hybridMultilevel"/>
    <w:tmpl w:val="A9C0AE3A"/>
    <w:lvl w:ilvl="0" w:tplc="04090017">
      <w:start w:val="1"/>
      <w:numFmt w:val="lowerLetter"/>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63928"/>
    <w:multiLevelType w:val="multilevel"/>
    <w:tmpl w:val="FBB2928E"/>
    <w:lvl w:ilvl="0">
      <w:start w:val="6"/>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 w15:restartNumberingAfterBreak="0">
    <w:nsid w:val="267F122F"/>
    <w:multiLevelType w:val="multilevel"/>
    <w:tmpl w:val="A726DF76"/>
    <w:lvl w:ilvl="0">
      <w:start w:val="1"/>
      <w:numFmt w:val="decimal"/>
      <w:lvlText w:val="%1."/>
      <w:lvlJc w:val="center"/>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2DC77684"/>
    <w:multiLevelType w:val="multilevel"/>
    <w:tmpl w:val="E818610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2F300DBA"/>
    <w:multiLevelType w:val="multilevel"/>
    <w:tmpl w:val="ACE8AB3E"/>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6" w15:restartNumberingAfterBreak="0">
    <w:nsid w:val="36E0703C"/>
    <w:multiLevelType w:val="hybridMultilevel"/>
    <w:tmpl w:val="8B688A4E"/>
    <w:lvl w:ilvl="0" w:tplc="4624503C">
      <w:start w:val="4"/>
      <w:numFmt w:val="decimal"/>
      <w:lvlText w:val="%1"/>
      <w:lvlJc w:val="left"/>
      <w:pPr>
        <w:ind w:left="4680" w:hanging="360"/>
      </w:pPr>
      <w:rPr>
        <w:rFonts w:hint="default"/>
      </w:rPr>
    </w:lvl>
    <w:lvl w:ilvl="1" w:tplc="04090019">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7" w15:restartNumberingAfterBreak="0">
    <w:nsid w:val="469E7095"/>
    <w:multiLevelType w:val="hybridMultilevel"/>
    <w:tmpl w:val="95848744"/>
    <w:lvl w:ilvl="0" w:tplc="4CF6DA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C326D6E"/>
    <w:multiLevelType w:val="hybridMultilevel"/>
    <w:tmpl w:val="B086A1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860FF6"/>
    <w:multiLevelType w:val="hybridMultilevel"/>
    <w:tmpl w:val="E1503C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2A1FDF"/>
    <w:multiLevelType w:val="hybridMultilevel"/>
    <w:tmpl w:val="DA80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1"/>
  </w:num>
  <w:num w:numId="4">
    <w:abstractNumId w:val="9"/>
  </w:num>
  <w:num w:numId="5">
    <w:abstractNumId w:val="0"/>
  </w:num>
  <w:num w:numId="6">
    <w:abstractNumId w:val="3"/>
  </w:num>
  <w:num w:numId="7">
    <w:abstractNumId w:val="2"/>
  </w:num>
  <w:num w:numId="8">
    <w:abstractNumId w:val="8"/>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ED"/>
    <w:rsid w:val="000007BC"/>
    <w:rsid w:val="00001CA1"/>
    <w:rsid w:val="00005D40"/>
    <w:rsid w:val="00014E52"/>
    <w:rsid w:val="00015CF2"/>
    <w:rsid w:val="000218BE"/>
    <w:rsid w:val="0002783D"/>
    <w:rsid w:val="00045BC8"/>
    <w:rsid w:val="00051B91"/>
    <w:rsid w:val="00061B80"/>
    <w:rsid w:val="00063995"/>
    <w:rsid w:val="0008487A"/>
    <w:rsid w:val="00093059"/>
    <w:rsid w:val="0009349D"/>
    <w:rsid w:val="00094A89"/>
    <w:rsid w:val="00095515"/>
    <w:rsid w:val="000A0816"/>
    <w:rsid w:val="000A757A"/>
    <w:rsid w:val="000C11FF"/>
    <w:rsid w:val="000C4347"/>
    <w:rsid w:val="000C54C2"/>
    <w:rsid w:val="000C67BC"/>
    <w:rsid w:val="000D0A2B"/>
    <w:rsid w:val="000D7317"/>
    <w:rsid w:val="000E052A"/>
    <w:rsid w:val="000E578C"/>
    <w:rsid w:val="000E5C18"/>
    <w:rsid w:val="000F3350"/>
    <w:rsid w:val="000F68E6"/>
    <w:rsid w:val="000F7817"/>
    <w:rsid w:val="000F7F24"/>
    <w:rsid w:val="001004AF"/>
    <w:rsid w:val="00110A96"/>
    <w:rsid w:val="001241E8"/>
    <w:rsid w:val="00124D27"/>
    <w:rsid w:val="0012772C"/>
    <w:rsid w:val="00133258"/>
    <w:rsid w:val="0014103F"/>
    <w:rsid w:val="00142489"/>
    <w:rsid w:val="0014325B"/>
    <w:rsid w:val="00144542"/>
    <w:rsid w:val="0014582D"/>
    <w:rsid w:val="0014714B"/>
    <w:rsid w:val="00155A50"/>
    <w:rsid w:val="00162CBE"/>
    <w:rsid w:val="00165D07"/>
    <w:rsid w:val="00175D7D"/>
    <w:rsid w:val="001777B0"/>
    <w:rsid w:val="00183D49"/>
    <w:rsid w:val="00185A39"/>
    <w:rsid w:val="0019180A"/>
    <w:rsid w:val="001A11FE"/>
    <w:rsid w:val="001B6B33"/>
    <w:rsid w:val="001C5E39"/>
    <w:rsid w:val="001D7844"/>
    <w:rsid w:val="001E0A77"/>
    <w:rsid w:val="001E2D6A"/>
    <w:rsid w:val="001E3815"/>
    <w:rsid w:val="001E4E6D"/>
    <w:rsid w:val="001E5AE5"/>
    <w:rsid w:val="001F114A"/>
    <w:rsid w:val="001F3B97"/>
    <w:rsid w:val="00203466"/>
    <w:rsid w:val="002068D8"/>
    <w:rsid w:val="00216FFE"/>
    <w:rsid w:val="00221998"/>
    <w:rsid w:val="00224895"/>
    <w:rsid w:val="00231AA5"/>
    <w:rsid w:val="00237EE7"/>
    <w:rsid w:val="00240E3A"/>
    <w:rsid w:val="002463CB"/>
    <w:rsid w:val="00254527"/>
    <w:rsid w:val="00261280"/>
    <w:rsid w:val="0027215F"/>
    <w:rsid w:val="00272E71"/>
    <w:rsid w:val="00282811"/>
    <w:rsid w:val="00282BA5"/>
    <w:rsid w:val="00291A7A"/>
    <w:rsid w:val="002E3367"/>
    <w:rsid w:val="002E428E"/>
    <w:rsid w:val="002F1F4A"/>
    <w:rsid w:val="002F4C8A"/>
    <w:rsid w:val="00310B73"/>
    <w:rsid w:val="003307E3"/>
    <w:rsid w:val="003378E9"/>
    <w:rsid w:val="00346656"/>
    <w:rsid w:val="00347495"/>
    <w:rsid w:val="00352F30"/>
    <w:rsid w:val="003550B9"/>
    <w:rsid w:val="00365BED"/>
    <w:rsid w:val="003705C9"/>
    <w:rsid w:val="00380C06"/>
    <w:rsid w:val="00380CB1"/>
    <w:rsid w:val="003817A5"/>
    <w:rsid w:val="00382DA5"/>
    <w:rsid w:val="00396387"/>
    <w:rsid w:val="003A3A44"/>
    <w:rsid w:val="003A4853"/>
    <w:rsid w:val="003B1D10"/>
    <w:rsid w:val="003B6BE8"/>
    <w:rsid w:val="003C1628"/>
    <w:rsid w:val="003D5DD5"/>
    <w:rsid w:val="003E04A2"/>
    <w:rsid w:val="003E5E9E"/>
    <w:rsid w:val="003F625E"/>
    <w:rsid w:val="0041685E"/>
    <w:rsid w:val="0042663A"/>
    <w:rsid w:val="00432AD8"/>
    <w:rsid w:val="00445DDB"/>
    <w:rsid w:val="004521B0"/>
    <w:rsid w:val="00453519"/>
    <w:rsid w:val="00454FBD"/>
    <w:rsid w:val="0045707B"/>
    <w:rsid w:val="00467E20"/>
    <w:rsid w:val="00472424"/>
    <w:rsid w:val="00486B12"/>
    <w:rsid w:val="004920AC"/>
    <w:rsid w:val="004D3E8C"/>
    <w:rsid w:val="004E092C"/>
    <w:rsid w:val="004E21CC"/>
    <w:rsid w:val="004E6079"/>
    <w:rsid w:val="004F01B0"/>
    <w:rsid w:val="004F65A7"/>
    <w:rsid w:val="00500788"/>
    <w:rsid w:val="00502F65"/>
    <w:rsid w:val="00505382"/>
    <w:rsid w:val="00506D2C"/>
    <w:rsid w:val="00512184"/>
    <w:rsid w:val="0051270C"/>
    <w:rsid w:val="005155D3"/>
    <w:rsid w:val="00531DBC"/>
    <w:rsid w:val="00532E76"/>
    <w:rsid w:val="00534E27"/>
    <w:rsid w:val="00534EBE"/>
    <w:rsid w:val="005410C0"/>
    <w:rsid w:val="00570972"/>
    <w:rsid w:val="0057135E"/>
    <w:rsid w:val="00575E61"/>
    <w:rsid w:val="0058159A"/>
    <w:rsid w:val="005864C1"/>
    <w:rsid w:val="005929B9"/>
    <w:rsid w:val="00594BCA"/>
    <w:rsid w:val="005A03C0"/>
    <w:rsid w:val="005B2FF5"/>
    <w:rsid w:val="005B658B"/>
    <w:rsid w:val="005B6EFE"/>
    <w:rsid w:val="005C2AE8"/>
    <w:rsid w:val="005C4244"/>
    <w:rsid w:val="005D08F2"/>
    <w:rsid w:val="005D6FC8"/>
    <w:rsid w:val="005E3590"/>
    <w:rsid w:val="005E7C15"/>
    <w:rsid w:val="005F73FE"/>
    <w:rsid w:val="006008F5"/>
    <w:rsid w:val="00605E4C"/>
    <w:rsid w:val="0060764D"/>
    <w:rsid w:val="00614C7A"/>
    <w:rsid w:val="006211E4"/>
    <w:rsid w:val="006236EE"/>
    <w:rsid w:val="006377CA"/>
    <w:rsid w:val="00640EDA"/>
    <w:rsid w:val="006413AD"/>
    <w:rsid w:val="00645C34"/>
    <w:rsid w:val="0065475E"/>
    <w:rsid w:val="006572FD"/>
    <w:rsid w:val="00662223"/>
    <w:rsid w:val="00667045"/>
    <w:rsid w:val="0067173C"/>
    <w:rsid w:val="00673570"/>
    <w:rsid w:val="006761CB"/>
    <w:rsid w:val="00682A2D"/>
    <w:rsid w:val="006C04AC"/>
    <w:rsid w:val="006C57ED"/>
    <w:rsid w:val="006D038B"/>
    <w:rsid w:val="006D2750"/>
    <w:rsid w:val="006E4D93"/>
    <w:rsid w:val="006F0AC2"/>
    <w:rsid w:val="006F2B99"/>
    <w:rsid w:val="006F32AB"/>
    <w:rsid w:val="006F5698"/>
    <w:rsid w:val="00716B92"/>
    <w:rsid w:val="00717316"/>
    <w:rsid w:val="00717A2F"/>
    <w:rsid w:val="00730768"/>
    <w:rsid w:val="00743597"/>
    <w:rsid w:val="007439F3"/>
    <w:rsid w:val="00743F52"/>
    <w:rsid w:val="00744D5F"/>
    <w:rsid w:val="00761C77"/>
    <w:rsid w:val="00765ABB"/>
    <w:rsid w:val="0076605F"/>
    <w:rsid w:val="00774D0D"/>
    <w:rsid w:val="007772CF"/>
    <w:rsid w:val="007874CD"/>
    <w:rsid w:val="00792320"/>
    <w:rsid w:val="0079642C"/>
    <w:rsid w:val="007A088E"/>
    <w:rsid w:val="007B082D"/>
    <w:rsid w:val="007B1DB7"/>
    <w:rsid w:val="007C1398"/>
    <w:rsid w:val="007C2928"/>
    <w:rsid w:val="007C4FB5"/>
    <w:rsid w:val="007C5E54"/>
    <w:rsid w:val="007D11A2"/>
    <w:rsid w:val="007D3607"/>
    <w:rsid w:val="007D42F9"/>
    <w:rsid w:val="007E2586"/>
    <w:rsid w:val="007E7431"/>
    <w:rsid w:val="007F1B49"/>
    <w:rsid w:val="007F2D50"/>
    <w:rsid w:val="007F6371"/>
    <w:rsid w:val="00812374"/>
    <w:rsid w:val="00816F8F"/>
    <w:rsid w:val="00842460"/>
    <w:rsid w:val="008424BD"/>
    <w:rsid w:val="00843BBF"/>
    <w:rsid w:val="00851CA6"/>
    <w:rsid w:val="00851CBB"/>
    <w:rsid w:val="00857C80"/>
    <w:rsid w:val="00862A84"/>
    <w:rsid w:val="00866E1E"/>
    <w:rsid w:val="008676D0"/>
    <w:rsid w:val="00873417"/>
    <w:rsid w:val="00876572"/>
    <w:rsid w:val="008778FA"/>
    <w:rsid w:val="00885C40"/>
    <w:rsid w:val="008902C5"/>
    <w:rsid w:val="008C7423"/>
    <w:rsid w:val="008D2788"/>
    <w:rsid w:val="008D69AB"/>
    <w:rsid w:val="008E32D9"/>
    <w:rsid w:val="008E39D3"/>
    <w:rsid w:val="008E5CEB"/>
    <w:rsid w:val="008F7222"/>
    <w:rsid w:val="009106CA"/>
    <w:rsid w:val="009131CB"/>
    <w:rsid w:val="00917CD8"/>
    <w:rsid w:val="00933268"/>
    <w:rsid w:val="009407B0"/>
    <w:rsid w:val="009441C0"/>
    <w:rsid w:val="00944C87"/>
    <w:rsid w:val="00955A2D"/>
    <w:rsid w:val="00960590"/>
    <w:rsid w:val="009807AD"/>
    <w:rsid w:val="00980FBC"/>
    <w:rsid w:val="00983597"/>
    <w:rsid w:val="00986FE3"/>
    <w:rsid w:val="00994CC4"/>
    <w:rsid w:val="009960C3"/>
    <w:rsid w:val="009A0642"/>
    <w:rsid w:val="009A1184"/>
    <w:rsid w:val="009B2FCE"/>
    <w:rsid w:val="009B6EA3"/>
    <w:rsid w:val="009C0782"/>
    <w:rsid w:val="009C3076"/>
    <w:rsid w:val="009D4264"/>
    <w:rsid w:val="009E01BD"/>
    <w:rsid w:val="009E2C56"/>
    <w:rsid w:val="009E753E"/>
    <w:rsid w:val="009F557F"/>
    <w:rsid w:val="009F5D78"/>
    <w:rsid w:val="009F6C7A"/>
    <w:rsid w:val="00A02710"/>
    <w:rsid w:val="00A04A9A"/>
    <w:rsid w:val="00A17476"/>
    <w:rsid w:val="00A22423"/>
    <w:rsid w:val="00A33A2D"/>
    <w:rsid w:val="00A37B81"/>
    <w:rsid w:val="00A55987"/>
    <w:rsid w:val="00A62B06"/>
    <w:rsid w:val="00A67B57"/>
    <w:rsid w:val="00A7147B"/>
    <w:rsid w:val="00A72ABD"/>
    <w:rsid w:val="00A77A19"/>
    <w:rsid w:val="00A86DC1"/>
    <w:rsid w:val="00AA3B7E"/>
    <w:rsid w:val="00AA503E"/>
    <w:rsid w:val="00AA5B84"/>
    <w:rsid w:val="00AB0055"/>
    <w:rsid w:val="00AB379D"/>
    <w:rsid w:val="00AD613E"/>
    <w:rsid w:val="00AD68D4"/>
    <w:rsid w:val="00AE26E3"/>
    <w:rsid w:val="00AE3742"/>
    <w:rsid w:val="00AF04D7"/>
    <w:rsid w:val="00AF1FB5"/>
    <w:rsid w:val="00AF434D"/>
    <w:rsid w:val="00AF4434"/>
    <w:rsid w:val="00AF6A09"/>
    <w:rsid w:val="00B017B8"/>
    <w:rsid w:val="00B01D55"/>
    <w:rsid w:val="00B05966"/>
    <w:rsid w:val="00B23E7A"/>
    <w:rsid w:val="00B301FF"/>
    <w:rsid w:val="00B31037"/>
    <w:rsid w:val="00B63A67"/>
    <w:rsid w:val="00B648B0"/>
    <w:rsid w:val="00B71D13"/>
    <w:rsid w:val="00B73256"/>
    <w:rsid w:val="00B80FF8"/>
    <w:rsid w:val="00B82AD8"/>
    <w:rsid w:val="00B85DAC"/>
    <w:rsid w:val="00B906A0"/>
    <w:rsid w:val="00B952C7"/>
    <w:rsid w:val="00BA158E"/>
    <w:rsid w:val="00BA27CC"/>
    <w:rsid w:val="00BA2A36"/>
    <w:rsid w:val="00BB02BB"/>
    <w:rsid w:val="00BB2111"/>
    <w:rsid w:val="00BB7025"/>
    <w:rsid w:val="00BC060B"/>
    <w:rsid w:val="00BC7F2A"/>
    <w:rsid w:val="00BE661E"/>
    <w:rsid w:val="00C0256B"/>
    <w:rsid w:val="00C15256"/>
    <w:rsid w:val="00C15E24"/>
    <w:rsid w:val="00C16477"/>
    <w:rsid w:val="00C23D35"/>
    <w:rsid w:val="00C24754"/>
    <w:rsid w:val="00C3725C"/>
    <w:rsid w:val="00C51AAF"/>
    <w:rsid w:val="00C53E26"/>
    <w:rsid w:val="00C61987"/>
    <w:rsid w:val="00C6227C"/>
    <w:rsid w:val="00C6418C"/>
    <w:rsid w:val="00C71B54"/>
    <w:rsid w:val="00C76383"/>
    <w:rsid w:val="00C86BAD"/>
    <w:rsid w:val="00C92738"/>
    <w:rsid w:val="00C92C38"/>
    <w:rsid w:val="00CA2A33"/>
    <w:rsid w:val="00CB2E4D"/>
    <w:rsid w:val="00CC476A"/>
    <w:rsid w:val="00CC4E4C"/>
    <w:rsid w:val="00CC7A0A"/>
    <w:rsid w:val="00CD0393"/>
    <w:rsid w:val="00CD5140"/>
    <w:rsid w:val="00CE3C3A"/>
    <w:rsid w:val="00CE7ABE"/>
    <w:rsid w:val="00CE7B66"/>
    <w:rsid w:val="00CF6004"/>
    <w:rsid w:val="00CF7B80"/>
    <w:rsid w:val="00D02CCD"/>
    <w:rsid w:val="00D11DD8"/>
    <w:rsid w:val="00D2703E"/>
    <w:rsid w:val="00D37469"/>
    <w:rsid w:val="00D411AF"/>
    <w:rsid w:val="00D4193B"/>
    <w:rsid w:val="00D47844"/>
    <w:rsid w:val="00D538CD"/>
    <w:rsid w:val="00D54FB0"/>
    <w:rsid w:val="00D5575E"/>
    <w:rsid w:val="00D57C26"/>
    <w:rsid w:val="00D67A0E"/>
    <w:rsid w:val="00D70843"/>
    <w:rsid w:val="00D7414A"/>
    <w:rsid w:val="00D74BCC"/>
    <w:rsid w:val="00D755BE"/>
    <w:rsid w:val="00D770BB"/>
    <w:rsid w:val="00D814A1"/>
    <w:rsid w:val="00D87EDC"/>
    <w:rsid w:val="00D9150F"/>
    <w:rsid w:val="00D9334E"/>
    <w:rsid w:val="00DA2C82"/>
    <w:rsid w:val="00DC2D17"/>
    <w:rsid w:val="00DC3B0F"/>
    <w:rsid w:val="00DD06EB"/>
    <w:rsid w:val="00DD307A"/>
    <w:rsid w:val="00DD6BEC"/>
    <w:rsid w:val="00DE36DF"/>
    <w:rsid w:val="00DE6590"/>
    <w:rsid w:val="00DF4B64"/>
    <w:rsid w:val="00DF5CC2"/>
    <w:rsid w:val="00E01E50"/>
    <w:rsid w:val="00E122F3"/>
    <w:rsid w:val="00E25BAA"/>
    <w:rsid w:val="00E30EC6"/>
    <w:rsid w:val="00E32CF9"/>
    <w:rsid w:val="00E519F3"/>
    <w:rsid w:val="00E5409E"/>
    <w:rsid w:val="00E5609B"/>
    <w:rsid w:val="00E57FF9"/>
    <w:rsid w:val="00E6796B"/>
    <w:rsid w:val="00E71AB7"/>
    <w:rsid w:val="00EC263A"/>
    <w:rsid w:val="00EC471B"/>
    <w:rsid w:val="00EC5779"/>
    <w:rsid w:val="00ED053E"/>
    <w:rsid w:val="00EE6A6A"/>
    <w:rsid w:val="00F01A23"/>
    <w:rsid w:val="00F057C8"/>
    <w:rsid w:val="00F2645E"/>
    <w:rsid w:val="00F279D8"/>
    <w:rsid w:val="00F33C69"/>
    <w:rsid w:val="00F52692"/>
    <w:rsid w:val="00F52F02"/>
    <w:rsid w:val="00F53B18"/>
    <w:rsid w:val="00F56045"/>
    <w:rsid w:val="00F604AA"/>
    <w:rsid w:val="00F60E56"/>
    <w:rsid w:val="00F613C5"/>
    <w:rsid w:val="00F70301"/>
    <w:rsid w:val="00F736BA"/>
    <w:rsid w:val="00F8109D"/>
    <w:rsid w:val="00F86E11"/>
    <w:rsid w:val="00F92F9C"/>
    <w:rsid w:val="00F968F3"/>
    <w:rsid w:val="00F97592"/>
    <w:rsid w:val="00FA17E2"/>
    <w:rsid w:val="00FB6C1E"/>
    <w:rsid w:val="00FC09A1"/>
    <w:rsid w:val="00FC1AAF"/>
    <w:rsid w:val="00FC388F"/>
    <w:rsid w:val="00FC4273"/>
    <w:rsid w:val="00FD09F8"/>
    <w:rsid w:val="00FF76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9B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ajorBidi"/>
        <w:lang w:val="en-US" w:eastAsia="en-US" w:bidi="ar-SA"/>
      </w:rPr>
    </w:rPrDefault>
    <w:pPrDefault>
      <w:pPr>
        <w:spacing w:after="100" w:afterAutospacing="1"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57ED"/>
  </w:style>
  <w:style w:type="paragraph" w:styleId="Heading2">
    <w:name w:val="heading 2"/>
    <w:basedOn w:val="Normal"/>
    <w:next w:val="Normal"/>
    <w:link w:val="Heading2Char"/>
    <w:uiPriority w:val="9"/>
    <w:unhideWhenUsed/>
    <w:qFormat/>
    <w:rsid w:val="00E71AB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6C57ED"/>
    <w:pPr>
      <w:keepNext/>
      <w:keepLines/>
      <w:spacing w:before="200" w:after="0"/>
      <w:outlineLvl w:val="2"/>
    </w:pPr>
    <w:rPr>
      <w:rFonts w:asciiTheme="majorHAnsi" w:eastAsiaTheme="majorEastAsia" w:hAnsiTheme="majorHAnsi"/>
      <w:b/>
      <w:bCs/>
      <w:color w:val="4F81BD" w:themeColor="accent1"/>
    </w:rPr>
  </w:style>
  <w:style w:type="paragraph" w:styleId="Heading4">
    <w:name w:val="heading 4"/>
    <w:basedOn w:val="Normal"/>
    <w:next w:val="Normal"/>
    <w:link w:val="Heading4Char"/>
    <w:uiPriority w:val="9"/>
    <w:unhideWhenUsed/>
    <w:qFormat/>
    <w:rsid w:val="004E6079"/>
    <w:pPr>
      <w:keepNext/>
      <w:keepLines/>
      <w:spacing w:before="200" w:after="0"/>
      <w:outlineLvl w:val="3"/>
    </w:pPr>
    <w:rPr>
      <w:rFonts w:asciiTheme="majorHAnsi" w:eastAsiaTheme="majorEastAsia" w:hAnsiTheme="majorHAns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7ED"/>
    <w:rPr>
      <w:rFonts w:asciiTheme="majorHAnsi" w:eastAsiaTheme="majorEastAsia" w:hAnsiTheme="majorHAnsi"/>
      <w:b/>
      <w:bCs/>
      <w:color w:val="4F81BD" w:themeColor="accent1"/>
    </w:rPr>
  </w:style>
  <w:style w:type="paragraph" w:styleId="ListParagraph">
    <w:name w:val="List Paragraph"/>
    <w:basedOn w:val="Normal"/>
    <w:uiPriority w:val="34"/>
    <w:qFormat/>
    <w:rsid w:val="006C57ED"/>
    <w:pPr>
      <w:ind w:left="720"/>
      <w:contextualSpacing/>
    </w:pPr>
  </w:style>
  <w:style w:type="character" w:customStyle="1" w:styleId="Heading2Char">
    <w:name w:val="Heading 2 Char"/>
    <w:basedOn w:val="DefaultParagraphFont"/>
    <w:link w:val="Heading2"/>
    <w:uiPriority w:val="9"/>
    <w:rsid w:val="00E71AB7"/>
    <w:rPr>
      <w:rFonts w:asciiTheme="majorHAnsi" w:eastAsiaTheme="majorEastAsia" w:hAnsiTheme="majorHAnsi"/>
      <w:b/>
      <w:bCs/>
      <w:color w:val="4F81BD" w:themeColor="accent1"/>
      <w:sz w:val="26"/>
      <w:szCs w:val="26"/>
    </w:rPr>
  </w:style>
  <w:style w:type="character" w:styleId="Hyperlink">
    <w:name w:val="Hyperlink"/>
    <w:basedOn w:val="DefaultParagraphFont"/>
    <w:uiPriority w:val="99"/>
    <w:unhideWhenUsed/>
    <w:rsid w:val="00DE36DF"/>
    <w:rPr>
      <w:color w:val="0000FF" w:themeColor="hyperlink"/>
      <w:u w:val="single"/>
    </w:rPr>
  </w:style>
  <w:style w:type="paragraph" w:customStyle="1" w:styleId="Default">
    <w:name w:val="Default"/>
    <w:rsid w:val="00DE36DF"/>
    <w:pPr>
      <w:autoSpaceDE w:val="0"/>
      <w:autoSpaceDN w:val="0"/>
      <w:adjustRightInd w:val="0"/>
      <w:spacing w:after="0" w:line="240" w:lineRule="auto"/>
    </w:pPr>
    <w:rPr>
      <w:rFonts w:cs="Times New Roman"/>
      <w:color w:val="000000"/>
      <w:sz w:val="24"/>
      <w:szCs w:val="24"/>
    </w:rPr>
  </w:style>
  <w:style w:type="paragraph" w:styleId="Caption">
    <w:name w:val="caption"/>
    <w:basedOn w:val="Normal"/>
    <w:next w:val="Normal"/>
    <w:uiPriority w:val="35"/>
    <w:unhideWhenUsed/>
    <w:qFormat/>
    <w:rsid w:val="0012772C"/>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127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72C"/>
    <w:rPr>
      <w:rFonts w:ascii="Tahoma" w:hAnsi="Tahoma" w:cs="Tahoma"/>
      <w:sz w:val="16"/>
      <w:szCs w:val="16"/>
    </w:rPr>
  </w:style>
  <w:style w:type="paragraph" w:styleId="FootnoteText">
    <w:name w:val="footnote text"/>
    <w:basedOn w:val="Normal"/>
    <w:link w:val="FootnoteTextChar"/>
    <w:uiPriority w:val="99"/>
    <w:semiHidden/>
    <w:unhideWhenUsed/>
    <w:rsid w:val="00F604AA"/>
    <w:pPr>
      <w:spacing w:after="0" w:line="240" w:lineRule="auto"/>
    </w:pPr>
  </w:style>
  <w:style w:type="character" w:customStyle="1" w:styleId="FootnoteTextChar">
    <w:name w:val="Footnote Text Char"/>
    <w:basedOn w:val="DefaultParagraphFont"/>
    <w:link w:val="FootnoteText"/>
    <w:uiPriority w:val="99"/>
    <w:semiHidden/>
    <w:rsid w:val="00F604AA"/>
  </w:style>
  <w:style w:type="character" w:styleId="FootnoteReference">
    <w:name w:val="footnote reference"/>
    <w:basedOn w:val="DefaultParagraphFont"/>
    <w:uiPriority w:val="99"/>
    <w:semiHidden/>
    <w:unhideWhenUsed/>
    <w:rsid w:val="00F604AA"/>
    <w:rPr>
      <w:vertAlign w:val="superscript"/>
    </w:rPr>
  </w:style>
  <w:style w:type="table" w:styleId="TableGrid">
    <w:name w:val="Table Grid"/>
    <w:basedOn w:val="TableNormal"/>
    <w:uiPriority w:val="59"/>
    <w:rsid w:val="009F55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4E6079"/>
    <w:rPr>
      <w:rFonts w:asciiTheme="majorHAnsi" w:eastAsiaTheme="majorEastAsia" w:hAnsiTheme="majorHAnsi"/>
      <w:b/>
      <w:bCs/>
      <w:i/>
      <w:iCs/>
      <w:color w:val="4F81BD" w:themeColor="accent1"/>
    </w:rPr>
  </w:style>
  <w:style w:type="paragraph" w:styleId="Header">
    <w:name w:val="header"/>
    <w:basedOn w:val="Normal"/>
    <w:link w:val="HeaderChar"/>
    <w:uiPriority w:val="99"/>
    <w:unhideWhenUsed/>
    <w:rsid w:val="000C6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7BC"/>
  </w:style>
  <w:style w:type="paragraph" w:styleId="Footer">
    <w:name w:val="footer"/>
    <w:basedOn w:val="Normal"/>
    <w:link w:val="FooterChar"/>
    <w:uiPriority w:val="99"/>
    <w:unhideWhenUsed/>
    <w:rsid w:val="000C6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7BC"/>
  </w:style>
  <w:style w:type="character" w:styleId="CommentReference">
    <w:name w:val="annotation reference"/>
    <w:basedOn w:val="DefaultParagraphFont"/>
    <w:uiPriority w:val="99"/>
    <w:semiHidden/>
    <w:unhideWhenUsed/>
    <w:rsid w:val="0060764D"/>
    <w:rPr>
      <w:sz w:val="16"/>
      <w:szCs w:val="16"/>
    </w:rPr>
  </w:style>
  <w:style w:type="paragraph" w:styleId="CommentText">
    <w:name w:val="annotation text"/>
    <w:basedOn w:val="Normal"/>
    <w:link w:val="CommentTextChar"/>
    <w:uiPriority w:val="99"/>
    <w:semiHidden/>
    <w:unhideWhenUsed/>
    <w:rsid w:val="0060764D"/>
    <w:pPr>
      <w:spacing w:line="240" w:lineRule="auto"/>
    </w:pPr>
  </w:style>
  <w:style w:type="character" w:customStyle="1" w:styleId="CommentTextChar">
    <w:name w:val="Comment Text Char"/>
    <w:basedOn w:val="DefaultParagraphFont"/>
    <w:link w:val="CommentText"/>
    <w:uiPriority w:val="99"/>
    <w:semiHidden/>
    <w:rsid w:val="0060764D"/>
  </w:style>
  <w:style w:type="paragraph" w:styleId="CommentSubject">
    <w:name w:val="annotation subject"/>
    <w:basedOn w:val="CommentText"/>
    <w:next w:val="CommentText"/>
    <w:link w:val="CommentSubjectChar"/>
    <w:uiPriority w:val="99"/>
    <w:semiHidden/>
    <w:unhideWhenUsed/>
    <w:rsid w:val="0060764D"/>
    <w:rPr>
      <w:b/>
      <w:bCs/>
    </w:rPr>
  </w:style>
  <w:style w:type="character" w:customStyle="1" w:styleId="CommentSubjectChar">
    <w:name w:val="Comment Subject Char"/>
    <w:basedOn w:val="CommentTextChar"/>
    <w:link w:val="CommentSubject"/>
    <w:uiPriority w:val="99"/>
    <w:semiHidden/>
    <w:rsid w:val="006076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qualitative-research.net/fqs-texte/2-07/07-2-29-e.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view3D>
      <c:rotX val="0"/>
      <c:rotY val="0"/>
      <c:depthPercent val="10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Material Process</c:v>
                </c:pt>
              </c:strCache>
            </c:strRef>
          </c:tx>
          <c:invertIfNegative val="0"/>
          <c:cat>
            <c:numRef>
              <c:f>Sheet1!$A$2:$A$7</c:f>
              <c:numCache>
                <c:formatCode>General</c:formatCode>
                <c:ptCount val="6"/>
              </c:numCache>
            </c:numRef>
          </c:cat>
          <c:val>
            <c:numRef>
              <c:f>Sheet1!$B$2:$B$7</c:f>
              <c:numCache>
                <c:formatCode>General</c:formatCode>
                <c:ptCount val="6"/>
                <c:pt idx="0" formatCode="0%">
                  <c:v>0.75000000000001155</c:v>
                </c:pt>
              </c:numCache>
            </c:numRef>
          </c:val>
          <c:extLst>
            <c:ext xmlns:c16="http://schemas.microsoft.com/office/drawing/2014/chart" uri="{C3380CC4-5D6E-409C-BE32-E72D297353CC}">
              <c16:uniqueId val="{00000000-2D0B-4037-8AAD-A15D8A21FAE6}"/>
            </c:ext>
          </c:extLst>
        </c:ser>
        <c:ser>
          <c:idx val="1"/>
          <c:order val="1"/>
          <c:tx>
            <c:strRef>
              <c:f>Sheet1!$C$1</c:f>
              <c:strCache>
                <c:ptCount val="1"/>
                <c:pt idx="0">
                  <c:v>Mental process</c:v>
                </c:pt>
              </c:strCache>
            </c:strRef>
          </c:tx>
          <c:invertIfNegative val="0"/>
          <c:cat>
            <c:numRef>
              <c:f>Sheet1!$A$2:$A$7</c:f>
              <c:numCache>
                <c:formatCode>General</c:formatCode>
                <c:ptCount val="6"/>
              </c:numCache>
            </c:numRef>
          </c:cat>
          <c:val>
            <c:numRef>
              <c:f>Sheet1!$C$2:$C$7</c:f>
              <c:numCache>
                <c:formatCode>General</c:formatCode>
                <c:ptCount val="6"/>
                <c:pt idx="2" formatCode="0.00%">
                  <c:v>0.16660000000000011</c:v>
                </c:pt>
              </c:numCache>
            </c:numRef>
          </c:val>
          <c:extLst>
            <c:ext xmlns:c16="http://schemas.microsoft.com/office/drawing/2014/chart" uri="{C3380CC4-5D6E-409C-BE32-E72D297353CC}">
              <c16:uniqueId val="{00000001-2D0B-4037-8AAD-A15D8A21FAE6}"/>
            </c:ext>
          </c:extLst>
        </c:ser>
        <c:ser>
          <c:idx val="2"/>
          <c:order val="2"/>
          <c:tx>
            <c:strRef>
              <c:f>Sheet1!$D$1</c:f>
              <c:strCache>
                <c:ptCount val="1"/>
                <c:pt idx="0">
                  <c:v>Relational Process</c:v>
                </c:pt>
              </c:strCache>
            </c:strRef>
          </c:tx>
          <c:invertIfNegative val="0"/>
          <c:cat>
            <c:numRef>
              <c:f>Sheet1!$A$2:$A$7</c:f>
              <c:numCache>
                <c:formatCode>General</c:formatCode>
                <c:ptCount val="6"/>
              </c:numCache>
            </c:numRef>
          </c:cat>
          <c:val>
            <c:numRef>
              <c:f>Sheet1!$D$2:$D$7</c:f>
              <c:numCache>
                <c:formatCode>General</c:formatCode>
                <c:ptCount val="6"/>
                <c:pt idx="4" formatCode="0.00%">
                  <c:v>8.3300000000000068E-2</c:v>
                </c:pt>
              </c:numCache>
            </c:numRef>
          </c:val>
          <c:extLst>
            <c:ext xmlns:c16="http://schemas.microsoft.com/office/drawing/2014/chart" uri="{C3380CC4-5D6E-409C-BE32-E72D297353CC}">
              <c16:uniqueId val="{00000002-2D0B-4037-8AAD-A15D8A21FAE6}"/>
            </c:ext>
          </c:extLst>
        </c:ser>
        <c:dLbls>
          <c:showLegendKey val="0"/>
          <c:showVal val="0"/>
          <c:showCatName val="0"/>
          <c:showSerName val="0"/>
          <c:showPercent val="0"/>
          <c:showBubbleSize val="0"/>
        </c:dLbls>
        <c:gapWidth val="95"/>
        <c:gapDepth val="95"/>
        <c:shape val="cylinder"/>
        <c:axId val="98506624"/>
        <c:axId val="98505088"/>
        <c:axId val="0"/>
      </c:bar3DChart>
      <c:valAx>
        <c:axId val="98505088"/>
        <c:scaling>
          <c:orientation val="minMax"/>
        </c:scaling>
        <c:delete val="0"/>
        <c:axPos val="l"/>
        <c:majorGridlines/>
        <c:numFmt formatCode="0%" sourceLinked="1"/>
        <c:majorTickMark val="none"/>
        <c:minorTickMark val="none"/>
        <c:tickLblPos val="nextTo"/>
        <c:txPr>
          <a:bodyPr/>
          <a:lstStyle/>
          <a:p>
            <a:pPr>
              <a:defRPr lang="en-US"/>
            </a:pPr>
            <a:endParaRPr lang="en-US"/>
          </a:p>
        </c:txPr>
        <c:crossAx val="98506624"/>
        <c:crosses val="autoZero"/>
        <c:crossBetween val="between"/>
      </c:valAx>
      <c:catAx>
        <c:axId val="98506624"/>
        <c:scaling>
          <c:orientation val="minMax"/>
        </c:scaling>
        <c:delete val="0"/>
        <c:axPos val="b"/>
        <c:numFmt formatCode="General" sourceLinked="1"/>
        <c:majorTickMark val="none"/>
        <c:minorTickMark val="none"/>
        <c:tickLblPos val="nextTo"/>
        <c:txPr>
          <a:bodyPr/>
          <a:lstStyle/>
          <a:p>
            <a:pPr>
              <a:defRPr lang="en-US"/>
            </a:pPr>
            <a:endParaRPr lang="en-US"/>
          </a:p>
        </c:txPr>
        <c:crossAx val="98505088"/>
        <c:crosses val="autoZero"/>
        <c:auto val="1"/>
        <c:lblAlgn val="ctr"/>
        <c:lblOffset val="100"/>
        <c:noMultiLvlLbl val="0"/>
      </c:catAx>
      <c:dTable>
        <c:showHorzBorder val="1"/>
        <c:showVertBorder val="1"/>
        <c:showOutline val="1"/>
        <c:showKeys val="1"/>
        <c:txPr>
          <a:bodyPr/>
          <a:lstStyle/>
          <a:p>
            <a:pPr rtl="0">
              <a:defRPr lang="en-US"/>
            </a:pPr>
            <a:endParaRPr lang="en-US"/>
          </a:p>
        </c:txPr>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view3D>
      <c:rotX val="75"/>
      <c:rotY val="0"/>
      <c:rAngAx val="0"/>
    </c:view3D>
    <c:floor>
      <c:thickness val="0"/>
    </c:floor>
    <c:sideWall>
      <c:thickness val="0"/>
    </c:sideWall>
    <c:backWall>
      <c:thickness val="0"/>
    </c:backWall>
    <c:plotArea>
      <c:layout>
        <c:manualLayout>
          <c:layoutTarget val="inner"/>
          <c:xMode val="edge"/>
          <c:yMode val="edge"/>
          <c:x val="0.25726596717140282"/>
          <c:y val="4.8423942202236184E-2"/>
          <c:w val="0.55371509725748014"/>
          <c:h val="0.8913738570474451"/>
        </c:manualLayout>
      </c:layout>
      <c:pie3DChart>
        <c:varyColors val="1"/>
        <c:ser>
          <c:idx val="0"/>
          <c:order val="0"/>
          <c:tx>
            <c:strRef>
              <c:f>Sheet1!$B$1</c:f>
              <c:strCache>
                <c:ptCount val="1"/>
                <c:pt idx="0">
                  <c:v>Quotation</c:v>
                </c:pt>
              </c:strCache>
            </c:strRef>
          </c:tx>
          <c:explosion val="25"/>
          <c:dLbls>
            <c:dLbl>
              <c:idx val="0"/>
              <c:layout>
                <c:manualLayout>
                  <c:x val="-0.1592535239809249"/>
                  <c:y val="-0.23629037644823062"/>
                </c:manualLayout>
              </c:layout>
              <c:tx>
                <c:rich>
                  <a:bodyPr/>
                  <a:lstStyle/>
                  <a:p>
                    <a:r>
                      <a:rPr lang="en-US" sz="1200">
                        <a:latin typeface="Times New Roman" pitchFamily="18" charset="0"/>
                        <a:cs typeface="Times New Roman" pitchFamily="18" charset="0"/>
                      </a:rPr>
                      <a:t>Jonathan, 83%</a:t>
                    </a:r>
                    <a:endParaRPr lang="en-US"/>
                  </a:p>
                </c:rich>
              </c:tx>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DE46-4A70-978B-53536A1585B1}"/>
                </c:ext>
              </c:extLst>
            </c:dLbl>
            <c:dLbl>
              <c:idx val="1"/>
              <c:layout>
                <c:manualLayout>
                  <c:x val="7.5595827468093683E-3"/>
                  <c:y val="9.3107750252638968E-2"/>
                </c:manualLayout>
              </c:layout>
              <c:tx>
                <c:rich>
                  <a:bodyPr/>
                  <a:lstStyle/>
                  <a:p>
                    <a:r>
                      <a:rPr lang="en-US" sz="1200">
                        <a:latin typeface="Times New Roman" pitchFamily="18" charset="0"/>
                        <a:cs typeface="Times New Roman" pitchFamily="18" charset="0"/>
                      </a:rPr>
                      <a:t>Buhari, 17%</a:t>
                    </a:r>
                    <a:endParaRPr lang="en-US"/>
                  </a:p>
                </c:rich>
              </c:tx>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E46-4A70-978B-53536A1585B1}"/>
                </c:ext>
              </c:extLst>
            </c:dLbl>
            <c:dLbl>
              <c:idx val="2"/>
              <c:delete val="1"/>
              <c:extLst>
                <c:ext xmlns:c15="http://schemas.microsoft.com/office/drawing/2012/chart" uri="{CE6537A1-D6FC-4f65-9D91-7224C49458BB}"/>
                <c:ext xmlns:c16="http://schemas.microsoft.com/office/drawing/2014/chart" uri="{C3380CC4-5D6E-409C-BE32-E72D297353CC}">
                  <c16:uniqueId val="{00000002-DE46-4A70-978B-53536A1585B1}"/>
                </c:ext>
              </c:extLst>
            </c:dLbl>
            <c:dLbl>
              <c:idx val="3"/>
              <c:delete val="1"/>
              <c:extLst>
                <c:ext xmlns:c15="http://schemas.microsoft.com/office/drawing/2012/chart" uri="{CE6537A1-D6FC-4f65-9D91-7224C49458BB}"/>
                <c:ext xmlns:c16="http://schemas.microsoft.com/office/drawing/2014/chart" uri="{C3380CC4-5D6E-409C-BE32-E72D297353CC}">
                  <c16:uniqueId val="{00000003-DE46-4A70-978B-53536A1585B1}"/>
                </c:ext>
              </c:extLst>
            </c:dLbl>
            <c:spPr>
              <a:noFill/>
              <a:ln>
                <a:noFill/>
              </a:ln>
              <a:effectLst/>
            </c:spPr>
            <c:txPr>
              <a:bodyPr/>
              <a:lstStyle/>
              <a:p>
                <a:pPr>
                  <a:defRPr sz="1200">
                    <a:latin typeface="Times New Roman" pitchFamily="18" charset="0"/>
                    <a:cs typeface="Times New Roman" pitchFamily="18" charset="0"/>
                  </a:defRPr>
                </a:pPr>
                <a:endParaRPr lang="en-US"/>
              </a:p>
            </c:txPr>
            <c:showLegendKey val="0"/>
            <c:showVal val="1"/>
            <c:showCatName val="1"/>
            <c:showSerName val="0"/>
            <c:showPercent val="1"/>
            <c:showBubbleSize val="0"/>
            <c:showLeaderLines val="1"/>
            <c:extLst>
              <c:ext xmlns:c15="http://schemas.microsoft.com/office/drawing/2012/chart" uri="{CE6537A1-D6FC-4f65-9D91-7224C49458BB}"/>
            </c:extLst>
          </c:dLbls>
          <c:cat>
            <c:strRef>
              <c:f>Sheet1!$A$2:$A$5</c:f>
              <c:strCache>
                <c:ptCount val="2"/>
                <c:pt idx="0">
                  <c:v>Jonathan</c:v>
                </c:pt>
                <c:pt idx="1">
                  <c:v>Buhari</c:v>
                </c:pt>
              </c:strCache>
            </c:strRef>
          </c:cat>
          <c:val>
            <c:numRef>
              <c:f>Sheet1!$B$2:$B$5</c:f>
              <c:numCache>
                <c:formatCode>General</c:formatCode>
                <c:ptCount val="4"/>
                <c:pt idx="0">
                  <c:v>83.3</c:v>
                </c:pt>
                <c:pt idx="1">
                  <c:v>16.7</c:v>
                </c:pt>
              </c:numCache>
            </c:numRef>
          </c:val>
          <c:extLst>
            <c:ext xmlns:c16="http://schemas.microsoft.com/office/drawing/2014/chart" uri="{C3380CC4-5D6E-409C-BE32-E72D297353CC}">
              <c16:uniqueId val="{00000004-DE46-4A70-978B-53536A1585B1}"/>
            </c:ext>
          </c:extLst>
        </c:ser>
        <c:dLbls>
          <c:showLegendKey val="0"/>
          <c:showVal val="0"/>
          <c:showCatName val="1"/>
          <c:showSerName val="0"/>
          <c:showPercent val="0"/>
          <c:showBubbleSize val="0"/>
          <c:showLeaderLines val="1"/>
        </c:dLbls>
      </c:pie3DChart>
      <c:spPr>
        <a:blipFill>
          <a:blip xmlns:r="http://schemas.openxmlformats.org/officeDocument/2006/relationships" r:embed="rId1"/>
          <a:tile tx="0" ty="0" sx="100000" sy="100000" flip="none" algn="tl"/>
        </a:blipFill>
      </c:spPr>
    </c:plotArea>
    <c:plotVisOnly val="1"/>
    <c:dispBlanksAs val="zero"/>
    <c:showDLblsOverMax val="0"/>
  </c:chart>
  <c:spPr>
    <a:solidFill>
      <a:schemeClr val="lt1"/>
    </a:solidFill>
    <a:ln w="25400" cap="flat" cmpd="sng" algn="ctr">
      <a:solidFill>
        <a:schemeClr val="accent3"/>
      </a:solidFill>
      <a:prstDash val="solid"/>
    </a:ln>
    <a:effectLst/>
  </c:spPr>
  <c:txPr>
    <a:bodyPr/>
    <a:lstStyle/>
    <a:p>
      <a:pPr>
        <a:defRPr>
          <a:solidFill>
            <a:schemeClr val="dk1"/>
          </a:solidFill>
          <a:latin typeface="+mn-lt"/>
          <a:ea typeface="+mn-ea"/>
          <a:cs typeface="+mn-cs"/>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B2633442-A45B-4E0B-94F9-7D3E45810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6979</Words>
  <Characters>39784</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2018-06-22T17:17:00Z</dcterms:created>
  <dcterms:modified xsi:type="dcterms:W3CDTF">2018-06-22T17:17:00Z</dcterms:modified>
</cp:coreProperties>
</file>