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220F2" w14:textId="77777777" w:rsidR="00761C77" w:rsidRPr="004D6B80" w:rsidRDefault="00162CBE" w:rsidP="00237EE7">
      <w:pPr>
        <w:pStyle w:val="Heading3"/>
        <w:spacing w:line="240" w:lineRule="auto"/>
        <w:jc w:val="center"/>
        <w:rPr>
          <w:rFonts w:ascii="Times New Roman" w:hAnsi="Times New Roman" w:cs="Times New Roman"/>
          <w:color w:val="auto"/>
          <w:sz w:val="24"/>
          <w:szCs w:val="24"/>
          <w:lang w:val="en-GB"/>
        </w:rPr>
      </w:pPr>
      <w:r w:rsidRPr="004D6B80">
        <w:rPr>
          <w:rFonts w:ascii="Times New Roman" w:hAnsi="Times New Roman" w:cs="Times New Roman"/>
          <w:color w:val="auto"/>
          <w:sz w:val="24"/>
          <w:szCs w:val="24"/>
          <w:lang w:val="en-GB"/>
        </w:rPr>
        <w:t>EVENT AND ACTOR</w:t>
      </w:r>
      <w:r w:rsidR="003B1D10" w:rsidRPr="004D6B80">
        <w:rPr>
          <w:rFonts w:ascii="Times New Roman" w:hAnsi="Times New Roman" w:cs="Times New Roman"/>
          <w:color w:val="auto"/>
          <w:sz w:val="24"/>
          <w:szCs w:val="24"/>
          <w:lang w:val="en-GB"/>
        </w:rPr>
        <w:t>S</w:t>
      </w:r>
      <w:r w:rsidRPr="004D6B80">
        <w:rPr>
          <w:rFonts w:ascii="Times New Roman" w:hAnsi="Times New Roman" w:cs="Times New Roman"/>
          <w:color w:val="auto"/>
          <w:sz w:val="24"/>
          <w:szCs w:val="24"/>
          <w:lang w:val="en-GB"/>
        </w:rPr>
        <w:t xml:space="preserve"> REPRESENTATION IN </w:t>
      </w:r>
      <w:r w:rsidR="005A03C0" w:rsidRPr="004D6B80">
        <w:rPr>
          <w:rFonts w:ascii="Times New Roman" w:hAnsi="Times New Roman" w:cs="Times New Roman"/>
          <w:color w:val="auto"/>
          <w:sz w:val="24"/>
          <w:szCs w:val="24"/>
          <w:lang w:val="en-GB"/>
        </w:rPr>
        <w:t>SELECTED NIGERIAN DAILY NEWSPAPERS</w:t>
      </w:r>
    </w:p>
    <w:p w14:paraId="524691C5" w14:textId="77777777" w:rsidR="003B1D10" w:rsidRPr="004D6B80" w:rsidRDefault="003B1D10" w:rsidP="00237EE7">
      <w:pPr>
        <w:spacing w:line="240" w:lineRule="auto"/>
        <w:rPr>
          <w:rFonts w:cs="Times New Roman"/>
          <w:b/>
          <w:sz w:val="24"/>
          <w:szCs w:val="24"/>
          <w:lang w:val="en-GB"/>
        </w:rPr>
      </w:pPr>
      <w:r w:rsidRPr="004D6B80">
        <w:rPr>
          <w:rFonts w:cs="Times New Roman"/>
          <w:b/>
          <w:sz w:val="24"/>
          <w:szCs w:val="24"/>
          <w:lang w:val="en-GB"/>
        </w:rPr>
        <w:t>Abstract</w:t>
      </w:r>
    </w:p>
    <w:p w14:paraId="785312B3" w14:textId="77777777" w:rsidR="00162CBE" w:rsidRPr="004D6B80" w:rsidRDefault="002F4C8A" w:rsidP="00237EE7">
      <w:pPr>
        <w:spacing w:line="240" w:lineRule="auto"/>
        <w:rPr>
          <w:rFonts w:cs="Times New Roman"/>
          <w:sz w:val="24"/>
          <w:szCs w:val="24"/>
          <w:lang w:val="en-GB"/>
        </w:rPr>
      </w:pPr>
      <w:r w:rsidRPr="004D6B80">
        <w:rPr>
          <w:rFonts w:cs="Times New Roman"/>
          <w:sz w:val="24"/>
          <w:szCs w:val="24"/>
          <w:lang w:val="en-GB"/>
        </w:rPr>
        <w:t xml:space="preserve">The 2011 presidential election </w:t>
      </w:r>
      <w:del w:id="0" w:author="Author">
        <w:r w:rsidRPr="004D6B80" w:rsidDel="004D6B80">
          <w:rPr>
            <w:rFonts w:cs="Times New Roman"/>
            <w:sz w:val="24"/>
            <w:szCs w:val="24"/>
            <w:lang w:val="en-GB"/>
          </w:rPr>
          <w:delText>newsreports</w:delText>
        </w:r>
      </w:del>
      <w:ins w:id="1" w:author="Author">
        <w:r w:rsidR="004D6B80" w:rsidRPr="004D6B80">
          <w:rPr>
            <w:rFonts w:cs="Times New Roman"/>
            <w:sz w:val="24"/>
            <w:szCs w:val="24"/>
            <w:lang w:val="en-GB"/>
          </w:rPr>
          <w:t>news reports</w:t>
        </w:r>
      </w:ins>
      <w:r w:rsidRPr="004D6B80">
        <w:rPr>
          <w:rFonts w:cs="Times New Roman"/>
          <w:sz w:val="24"/>
          <w:szCs w:val="24"/>
          <w:lang w:val="en-GB"/>
        </w:rPr>
        <w:t xml:space="preserve"> in the Nigerian daily newspapers</w:t>
      </w:r>
      <w:r w:rsidR="008E5CEB" w:rsidRPr="004D6B80">
        <w:rPr>
          <w:rFonts w:cs="Times New Roman"/>
          <w:sz w:val="24"/>
          <w:szCs w:val="24"/>
          <w:lang w:val="en-GB"/>
        </w:rPr>
        <w:t xml:space="preserve"> were not just to inform the public about the outcomes of the election. The representations were ideological and judgemental. This paper examines some linguistic tools that were used </w:t>
      </w:r>
      <w:r w:rsidR="00917CD8" w:rsidRPr="004D6B80">
        <w:rPr>
          <w:rFonts w:cs="Times New Roman"/>
          <w:sz w:val="24"/>
          <w:szCs w:val="24"/>
          <w:lang w:val="en-GB"/>
        </w:rPr>
        <w:t>in the ideological presentation of the election and the major social actors (the presidential aspirants).</w:t>
      </w:r>
      <w:ins w:id="2" w:author="Author">
        <w:r w:rsidR="004D6B80">
          <w:rPr>
            <w:rFonts w:cs="Times New Roman"/>
            <w:sz w:val="24"/>
            <w:szCs w:val="24"/>
            <w:lang w:val="en-GB"/>
          </w:rPr>
          <w:t xml:space="preserve"> </w:t>
        </w:r>
      </w:ins>
      <w:r w:rsidR="00917CD8" w:rsidRPr="004D6B80">
        <w:rPr>
          <w:rFonts w:cs="Times New Roman"/>
          <w:sz w:val="24"/>
          <w:szCs w:val="24"/>
          <w:lang w:val="en-GB"/>
        </w:rPr>
        <w:t xml:space="preserve">The study is anchored on Critical Discourse Analysis Framework and operationalises Fowler 1991 and van </w:t>
      </w:r>
      <w:ins w:id="3" w:author="Author">
        <w:r w:rsidR="004D6B80">
          <w:rPr>
            <w:rFonts w:cs="Times New Roman"/>
            <w:sz w:val="24"/>
            <w:szCs w:val="24"/>
            <w:lang w:val="en-GB"/>
          </w:rPr>
          <w:t>L</w:t>
        </w:r>
      </w:ins>
      <w:del w:id="4" w:author="Author">
        <w:r w:rsidR="00917CD8" w:rsidRPr="004D6B80" w:rsidDel="004D6B80">
          <w:rPr>
            <w:rFonts w:cs="Times New Roman"/>
            <w:sz w:val="24"/>
            <w:szCs w:val="24"/>
            <w:lang w:val="en-GB"/>
          </w:rPr>
          <w:delText>l</w:delText>
        </w:r>
      </w:del>
      <w:r w:rsidR="00917CD8" w:rsidRPr="004D6B80">
        <w:rPr>
          <w:rFonts w:cs="Times New Roman"/>
          <w:sz w:val="24"/>
          <w:szCs w:val="24"/>
          <w:lang w:val="en-GB"/>
        </w:rPr>
        <w:t xml:space="preserve">eeuwen 2008 ideas on overlexicalisation and social actor networks to unveil the </w:t>
      </w:r>
      <w:r w:rsidR="008778FA" w:rsidRPr="004D6B80">
        <w:rPr>
          <w:rFonts w:cs="Times New Roman"/>
          <w:sz w:val="24"/>
          <w:szCs w:val="24"/>
          <w:lang w:val="en-GB"/>
        </w:rPr>
        <w:t>bias</w:t>
      </w:r>
      <w:r w:rsidR="00917CD8" w:rsidRPr="004D6B80">
        <w:rPr>
          <w:rFonts w:cs="Times New Roman"/>
          <w:sz w:val="24"/>
          <w:szCs w:val="24"/>
          <w:lang w:val="en-GB"/>
        </w:rPr>
        <w:t xml:space="preserve"> in the Nigerian 2011 Presidential elections. The study observes that the prenominal adjectives, overlexicalisation and social actors</w:t>
      </w:r>
      <w:r w:rsidR="00D4193B" w:rsidRPr="004D6B80">
        <w:rPr>
          <w:rFonts w:cs="Times New Roman"/>
          <w:sz w:val="24"/>
          <w:szCs w:val="24"/>
          <w:lang w:val="en-GB"/>
        </w:rPr>
        <w:t>’</w:t>
      </w:r>
      <w:r w:rsidR="00917CD8" w:rsidRPr="004D6B80">
        <w:rPr>
          <w:rFonts w:cs="Times New Roman"/>
          <w:sz w:val="24"/>
          <w:szCs w:val="24"/>
          <w:lang w:val="en-GB"/>
        </w:rPr>
        <w:t xml:space="preserve"> representations in the data do not only polarize the </w:t>
      </w:r>
      <w:r w:rsidR="00D4193B" w:rsidRPr="004D6B80">
        <w:rPr>
          <w:rFonts w:cs="Times New Roman"/>
          <w:sz w:val="24"/>
          <w:szCs w:val="24"/>
          <w:lang w:val="en-GB"/>
        </w:rPr>
        <w:t xml:space="preserve">reportage </w:t>
      </w:r>
      <w:r w:rsidR="00917CD8" w:rsidRPr="004D6B80">
        <w:rPr>
          <w:rFonts w:cs="Times New Roman"/>
          <w:sz w:val="24"/>
          <w:szCs w:val="24"/>
          <w:lang w:val="en-GB"/>
        </w:rPr>
        <w:t xml:space="preserve">but also </w:t>
      </w:r>
      <w:r w:rsidR="00D4193B" w:rsidRPr="004D6B80">
        <w:rPr>
          <w:rFonts w:cs="Times New Roman"/>
          <w:sz w:val="24"/>
          <w:szCs w:val="24"/>
          <w:lang w:val="en-GB"/>
        </w:rPr>
        <w:t xml:space="preserve">laced </w:t>
      </w:r>
      <w:r w:rsidR="007B082D" w:rsidRPr="004D6B80">
        <w:rPr>
          <w:rFonts w:cs="Times New Roman"/>
          <w:sz w:val="24"/>
          <w:szCs w:val="24"/>
          <w:lang w:val="en-GB"/>
        </w:rPr>
        <w:t xml:space="preserve">it </w:t>
      </w:r>
      <w:r w:rsidR="00D4193B" w:rsidRPr="004D6B80">
        <w:rPr>
          <w:rFonts w:cs="Times New Roman"/>
          <w:sz w:val="24"/>
          <w:szCs w:val="24"/>
          <w:lang w:val="en-GB"/>
        </w:rPr>
        <w:t>with bias.</w:t>
      </w:r>
    </w:p>
    <w:p w14:paraId="26014F98" w14:textId="77777777" w:rsidR="001E5AE5" w:rsidRPr="004D6B80" w:rsidRDefault="001E5AE5" w:rsidP="00237EE7">
      <w:pPr>
        <w:spacing w:line="240" w:lineRule="auto"/>
        <w:rPr>
          <w:rFonts w:cs="Times New Roman"/>
          <w:sz w:val="24"/>
          <w:szCs w:val="24"/>
          <w:lang w:val="en-GB"/>
        </w:rPr>
      </w:pPr>
      <w:r w:rsidRPr="004D6B80">
        <w:rPr>
          <w:rFonts w:cs="Times New Roman"/>
          <w:sz w:val="24"/>
          <w:szCs w:val="24"/>
          <w:lang w:val="en-GB"/>
        </w:rPr>
        <w:t>Key words: Representation, social actors, CDA</w:t>
      </w:r>
    </w:p>
    <w:p w14:paraId="1B5749B8" w14:textId="77777777" w:rsidR="003B1D10" w:rsidRPr="004D6B80" w:rsidRDefault="00CD0393" w:rsidP="00237EE7">
      <w:pPr>
        <w:pStyle w:val="Heading3"/>
        <w:spacing w:line="240" w:lineRule="auto"/>
        <w:rPr>
          <w:rFonts w:ascii="Times New Roman" w:hAnsi="Times New Roman" w:cs="Times New Roman"/>
          <w:color w:val="auto"/>
          <w:sz w:val="24"/>
          <w:szCs w:val="24"/>
          <w:lang w:val="en-GB"/>
        </w:rPr>
      </w:pPr>
      <w:r w:rsidRPr="004D6B80">
        <w:rPr>
          <w:rFonts w:ascii="Times New Roman" w:hAnsi="Times New Roman" w:cs="Times New Roman"/>
          <w:color w:val="auto"/>
          <w:sz w:val="24"/>
          <w:szCs w:val="24"/>
          <w:lang w:val="en-GB"/>
        </w:rPr>
        <w:t xml:space="preserve">1.0 </w:t>
      </w:r>
      <w:r w:rsidR="003B1D10" w:rsidRPr="004D6B80">
        <w:rPr>
          <w:rFonts w:ascii="Times New Roman" w:hAnsi="Times New Roman" w:cs="Times New Roman"/>
          <w:color w:val="auto"/>
          <w:sz w:val="24"/>
          <w:szCs w:val="24"/>
          <w:lang w:val="en-GB"/>
        </w:rPr>
        <w:t>Introduction</w:t>
      </w:r>
    </w:p>
    <w:p w14:paraId="7EB3E6F7" w14:textId="77777777" w:rsidR="000A757A" w:rsidRPr="004D6B80" w:rsidRDefault="000A757A" w:rsidP="00237EE7">
      <w:pPr>
        <w:autoSpaceDE w:val="0"/>
        <w:autoSpaceDN w:val="0"/>
        <w:adjustRightInd w:val="0"/>
        <w:spacing w:after="0" w:afterAutospacing="0" w:line="240" w:lineRule="auto"/>
        <w:rPr>
          <w:rFonts w:cs="Times New Roman"/>
          <w:sz w:val="24"/>
          <w:szCs w:val="24"/>
          <w:lang w:val="en-GB"/>
        </w:rPr>
      </w:pPr>
      <w:r w:rsidRPr="004D6B80">
        <w:rPr>
          <w:rFonts w:cs="Times New Roman"/>
          <w:sz w:val="24"/>
          <w:szCs w:val="24"/>
          <w:lang w:val="en-GB"/>
        </w:rPr>
        <w:t xml:space="preserve">Apart from the general and elementary views of language as a means of communication and passing information, the negotiation and construction of meaning in our world come under the social functions of language. That is why Gee </w:t>
      </w:r>
      <w:commentRangeStart w:id="5"/>
      <w:r w:rsidRPr="004D6B80">
        <w:rPr>
          <w:rFonts w:cs="Times New Roman"/>
          <w:sz w:val="24"/>
          <w:szCs w:val="24"/>
          <w:lang w:val="en-GB"/>
        </w:rPr>
        <w:t xml:space="preserve">(2001, p.1) </w:t>
      </w:r>
      <w:commentRangeEnd w:id="5"/>
      <w:r w:rsidR="004D6B80">
        <w:rPr>
          <w:rStyle w:val="CommentReference"/>
        </w:rPr>
        <w:commentReference w:id="5"/>
      </w:r>
      <w:r w:rsidRPr="004D6B80">
        <w:rPr>
          <w:rFonts w:cs="Times New Roman"/>
          <w:sz w:val="24"/>
          <w:szCs w:val="24"/>
          <w:lang w:val="en-GB"/>
        </w:rPr>
        <w:t xml:space="preserve">in his opinion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14:paraId="56B08ABD" w14:textId="77777777" w:rsidR="00045BC8" w:rsidRPr="004D6B80" w:rsidRDefault="000A757A" w:rsidP="00237EE7">
      <w:pPr>
        <w:spacing w:before="100" w:beforeAutospacing="1" w:line="240" w:lineRule="auto"/>
        <w:rPr>
          <w:rFonts w:cs="Times New Roman"/>
          <w:sz w:val="24"/>
          <w:szCs w:val="24"/>
          <w:lang w:val="en-GB"/>
        </w:rPr>
      </w:pPr>
      <w:r w:rsidRPr="004D6B80">
        <w:rPr>
          <w:rFonts w:cs="Times New Roman"/>
          <w:sz w:val="24"/>
          <w:szCs w:val="24"/>
          <w:lang w:val="en-GB"/>
        </w:rPr>
        <w:t xml:space="preserve">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the public (Devaney, 2013). These sourcing and construction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14:paraId="4DC75BFC" w14:textId="77777777" w:rsidR="001241E8" w:rsidRPr="004D6B80" w:rsidRDefault="000A757A" w:rsidP="00237EE7">
      <w:pPr>
        <w:spacing w:before="100" w:beforeAutospacing="1" w:line="240" w:lineRule="auto"/>
        <w:rPr>
          <w:rFonts w:cs="Times New Roman"/>
          <w:sz w:val="24"/>
          <w:szCs w:val="24"/>
          <w:lang w:val="en-GB"/>
        </w:rPr>
      </w:pPr>
      <w:r w:rsidRPr="004D6B80">
        <w:rPr>
          <w:rFonts w:cs="Times New Roman"/>
          <w:sz w:val="24"/>
          <w:szCs w:val="24"/>
          <w:lang w:val="en-GB"/>
        </w:rPr>
        <w:t xml:space="preserve">Therefore, </w:t>
      </w:r>
      <w:r w:rsidR="00045BC8" w:rsidRPr="004D6B80">
        <w:rPr>
          <w:rFonts w:cs="Times New Roman"/>
          <w:sz w:val="24"/>
          <w:szCs w:val="24"/>
          <w:lang w:val="en-GB"/>
        </w:rPr>
        <w:t>t</w:t>
      </w:r>
      <w:r w:rsidRPr="004D6B80">
        <w:rPr>
          <w:rFonts w:cs="Times New Roman"/>
          <w:sz w:val="24"/>
          <w:szCs w:val="24"/>
          <w:lang w:val="en-GB"/>
        </w:rPr>
        <w:t xml:space="preserve">he media may have a great impact in political processes such as campaign and elections because it can inform and influence attitudes and perceptions of the electorate. The roles can consequently influence the outcome of elections. The media, as a social institution, is therefore expected to be neutral and objective in its presentation of political processes such as elections. The objectivity should not be limited only to the processes but should also cover the participants that are </w:t>
      </w:r>
      <w:del w:id="6" w:author="Author">
        <w:r w:rsidRPr="004D6B80" w:rsidDel="004D6B80">
          <w:rPr>
            <w:rFonts w:cs="Times New Roman"/>
            <w:sz w:val="24"/>
            <w:szCs w:val="24"/>
            <w:lang w:val="en-GB"/>
          </w:rPr>
          <w:delText>involved.However</w:delText>
        </w:r>
      </w:del>
      <w:ins w:id="7" w:author="Author">
        <w:r w:rsidR="004D6B80" w:rsidRPr="004D6B80">
          <w:rPr>
            <w:rFonts w:cs="Times New Roman"/>
            <w:sz w:val="24"/>
            <w:szCs w:val="24"/>
            <w:lang w:val="en-GB"/>
          </w:rPr>
          <w:t>involved. However</w:t>
        </w:r>
      </w:ins>
      <w:r w:rsidRPr="004D6B80">
        <w:rPr>
          <w:rFonts w:cs="Times New Roman"/>
          <w:sz w:val="24"/>
          <w:szCs w:val="24"/>
          <w:lang w:val="en-GB"/>
        </w:rPr>
        <w:t>, in Nigeria, media is still being perceived as a ready tool to be used by</w:t>
      </w:r>
      <w:r w:rsidR="00B01D55" w:rsidRPr="004D6B80">
        <w:rPr>
          <w:rFonts w:cs="Times New Roman"/>
          <w:sz w:val="24"/>
          <w:szCs w:val="24"/>
          <w:lang w:val="en-GB"/>
        </w:rPr>
        <w:t xml:space="preserve"> powerful institutions (Ojo</w:t>
      </w:r>
      <w:ins w:id="8" w:author="Author">
        <w:r w:rsidR="004D6B80">
          <w:rPr>
            <w:rFonts w:cs="Times New Roman"/>
            <w:sz w:val="24"/>
            <w:szCs w:val="24"/>
            <w:lang w:val="en-GB"/>
          </w:rPr>
          <w:t xml:space="preserve"> </w:t>
        </w:r>
      </w:ins>
      <w:r w:rsidRPr="004D6B80">
        <w:rPr>
          <w:rFonts w:cs="Times New Roman"/>
          <w:sz w:val="24"/>
          <w:szCs w:val="24"/>
          <w:lang w:val="en-GB"/>
        </w:rPr>
        <w:t>&amp;</w:t>
      </w:r>
      <w:ins w:id="9" w:author="Author">
        <w:r w:rsidR="004D6B80">
          <w:rPr>
            <w:rFonts w:cs="Times New Roman"/>
            <w:sz w:val="24"/>
            <w:szCs w:val="24"/>
            <w:lang w:val="en-GB"/>
          </w:rPr>
          <w:t xml:space="preserve"> </w:t>
        </w:r>
      </w:ins>
      <w:r w:rsidR="00B01D55" w:rsidRPr="004D6B80">
        <w:rPr>
          <w:rFonts w:cs="Times New Roman"/>
          <w:sz w:val="24"/>
          <w:szCs w:val="24"/>
          <w:lang w:val="en-GB"/>
        </w:rPr>
        <w:t>Adebayo</w:t>
      </w:r>
      <w:r w:rsidRPr="004D6B80">
        <w:rPr>
          <w:rFonts w:cs="Times New Roman"/>
          <w:sz w:val="24"/>
          <w:szCs w:val="24"/>
          <w:lang w:val="en-GB"/>
        </w:rPr>
        <w:t xml:space="preserve">, 2013).  In that case, the media representation of events, such as the 2011 presidential election </w:t>
      </w:r>
      <w:del w:id="10" w:author="Author">
        <w:r w:rsidRPr="004D6B80" w:rsidDel="004D6B80">
          <w:rPr>
            <w:rFonts w:cs="Times New Roman"/>
            <w:sz w:val="24"/>
            <w:szCs w:val="24"/>
            <w:lang w:val="en-GB"/>
          </w:rPr>
          <w:delText>newsreports</w:delText>
        </w:r>
      </w:del>
      <w:ins w:id="11" w:author="Author">
        <w:r w:rsidR="004D6B80" w:rsidRPr="004D6B80">
          <w:rPr>
            <w:rFonts w:cs="Times New Roman"/>
            <w:sz w:val="24"/>
            <w:szCs w:val="24"/>
            <w:lang w:val="en-GB"/>
          </w:rPr>
          <w:t>news reports</w:t>
        </w:r>
      </w:ins>
      <w:r w:rsidRPr="004D6B80">
        <w:rPr>
          <w:rFonts w:cs="Times New Roman"/>
          <w:sz w:val="24"/>
          <w:szCs w:val="24"/>
          <w:lang w:val="en-GB"/>
        </w:rPr>
        <w:t xml:space="preserve"> and other political activities in the country, may not be neutral but imbued with certain underlying ideologies and power play, which, in turn, could impact on the outcomes of political events. The representation </w:t>
      </w:r>
      <w:r w:rsidRPr="004D6B80">
        <w:rPr>
          <w:rFonts w:cs="Times New Roman"/>
          <w:sz w:val="24"/>
          <w:szCs w:val="24"/>
          <w:lang w:val="en-GB"/>
        </w:rPr>
        <w:lastRenderedPageBreak/>
        <w:t xml:space="preserve">may be prominent in form of images in the television and newspapers because images are also capable of carrying different meanings, perceptions, attitudes and ideologies on the part of the consumers. Meanwhile, apart from images, the ideological position of media institutions may be concealed in their language use, hence the need for this paper to consider some linguistic tools in the </w:t>
      </w:r>
      <w:del w:id="12" w:author="Author">
        <w:r w:rsidRPr="004D6B80" w:rsidDel="004D6B80">
          <w:rPr>
            <w:rFonts w:cs="Times New Roman"/>
            <w:sz w:val="24"/>
            <w:szCs w:val="24"/>
            <w:lang w:val="en-GB"/>
          </w:rPr>
          <w:delText>newsreports</w:delText>
        </w:r>
      </w:del>
      <w:ins w:id="13" w:author="Author">
        <w:r w:rsidR="004D6B80" w:rsidRPr="004D6B80">
          <w:rPr>
            <w:rFonts w:cs="Times New Roman"/>
            <w:sz w:val="24"/>
            <w:szCs w:val="24"/>
            <w:lang w:val="en-GB"/>
          </w:rPr>
          <w:t>news reports</w:t>
        </w:r>
      </w:ins>
      <w:r w:rsidRPr="004D6B80">
        <w:rPr>
          <w:rFonts w:cs="Times New Roman"/>
          <w:sz w:val="24"/>
          <w:szCs w:val="24"/>
          <w:lang w:val="en-GB"/>
        </w:rPr>
        <w:t>. This would unveil the perceived bias and external control of the media by powerful institutions.</w:t>
      </w:r>
    </w:p>
    <w:p w14:paraId="7420BEE4" w14:textId="77777777" w:rsidR="00E71AB7" w:rsidRPr="004D6B80" w:rsidRDefault="00CD0393" w:rsidP="00237EE7">
      <w:pPr>
        <w:spacing w:line="240" w:lineRule="auto"/>
        <w:rPr>
          <w:rFonts w:cs="Times New Roman"/>
          <w:b/>
          <w:sz w:val="24"/>
          <w:szCs w:val="24"/>
          <w:lang w:val="en-GB"/>
        </w:rPr>
      </w:pPr>
      <w:r w:rsidRPr="004D6B80">
        <w:rPr>
          <w:rFonts w:cs="Times New Roman"/>
          <w:b/>
          <w:sz w:val="24"/>
          <w:szCs w:val="24"/>
          <w:lang w:val="en-GB"/>
        </w:rPr>
        <w:t xml:space="preserve">2.0 </w:t>
      </w:r>
      <w:r w:rsidR="003B1D10" w:rsidRPr="004D6B80">
        <w:rPr>
          <w:rFonts w:cs="Times New Roman"/>
          <w:b/>
          <w:sz w:val="24"/>
          <w:szCs w:val="24"/>
          <w:lang w:val="en-GB"/>
        </w:rPr>
        <w:t>Theoretical framework</w:t>
      </w:r>
    </w:p>
    <w:p w14:paraId="274823B2" w14:textId="77777777" w:rsidR="00E71AB7" w:rsidRPr="004D6B80" w:rsidRDefault="00E71AB7" w:rsidP="00237EE7">
      <w:pPr>
        <w:tabs>
          <w:tab w:val="left" w:pos="1440"/>
          <w:tab w:val="left" w:pos="522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 xml:space="preserve">Critical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Pr="004D6B80">
        <w:rPr>
          <w:rFonts w:cs="Times New Roman"/>
          <w:i/>
          <w:sz w:val="24"/>
          <w:szCs w:val="24"/>
          <w:lang w:val="en-GB"/>
        </w:rPr>
        <w:t>asocial</w:t>
      </w:r>
      <w:r w:rsidRPr="004D6B80">
        <w:rPr>
          <w:rFonts w:cs="Times New Roman"/>
          <w:sz w:val="24"/>
          <w:szCs w:val="24"/>
          <w:lang w:val="en-GB"/>
        </w:rPr>
        <w:t xml:space="preserve"> way of studying language therefore, it has nothing to say about relationships between language, power and ideology (Fairclough, 1989). </w:t>
      </w:r>
    </w:p>
    <w:p w14:paraId="158E28AD" w14:textId="77777777" w:rsidR="00E71AB7" w:rsidRPr="004D6B80" w:rsidRDefault="00E71AB7" w:rsidP="00237EE7">
      <w:pPr>
        <w:tabs>
          <w:tab w:val="left" w:pos="1440"/>
          <w:tab w:val="left" w:pos="522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 xml:space="preserve">For </w:t>
      </w:r>
      <w:del w:id="14" w:author="Author">
        <w:r w:rsidRPr="004D6B80" w:rsidDel="004D6B80">
          <w:rPr>
            <w:rFonts w:cs="Times New Roman"/>
            <w:sz w:val="24"/>
            <w:szCs w:val="24"/>
            <w:lang w:val="en-GB"/>
          </w:rPr>
          <w:delText>instance</w:delText>
        </w:r>
      </w:del>
      <w:ins w:id="15" w:author="Author">
        <w:r w:rsidR="004D6B80" w:rsidRPr="004D6B80">
          <w:rPr>
            <w:rFonts w:cs="Times New Roman"/>
            <w:sz w:val="24"/>
            <w:szCs w:val="24"/>
            <w:lang w:val="en-GB"/>
          </w:rPr>
          <w:t>instance,</w:t>
        </w:r>
      </w:ins>
      <w:r w:rsidRPr="004D6B80">
        <w:rPr>
          <w:rFonts w:cs="Times New Roman"/>
          <w:sz w:val="24"/>
          <w:szCs w:val="24"/>
          <w:lang w:val="en-GB"/>
        </w:rPr>
        <w:t xml:space="preserve"> in Sociolinguistics, though, there is recognition for the social aspect of language, such as how social variables determine language use, little attention is given to language and power. Fairclough further notes that, from a critical perspective, pragmatics is </w:t>
      </w:r>
      <w:r w:rsidRPr="004D6B80">
        <w:rPr>
          <w:rFonts w:cs="Times New Roman"/>
          <w:i/>
          <w:sz w:val="24"/>
          <w:szCs w:val="24"/>
          <w:lang w:val="en-GB"/>
        </w:rPr>
        <w:t>individualistic</w:t>
      </w:r>
      <w:r w:rsidRPr="004D6B80">
        <w:rPr>
          <w:rFonts w:cs="Times New Roman"/>
          <w:sz w:val="24"/>
          <w:szCs w:val="24"/>
          <w:lang w:val="en-GB"/>
        </w:rPr>
        <w:t xml:space="preserve"> because action is thought of as emanating from the individual. Pragmatics does not specify the extent to which action/utterance is constrained by and derives its individual identity from social conventions. These are some of the reasons why Fairclough believes that mainstream linguistics is </w:t>
      </w:r>
      <w:r w:rsidRPr="004D6B80">
        <w:rPr>
          <w:rFonts w:cs="Times New Roman"/>
          <w:i/>
          <w:sz w:val="24"/>
          <w:szCs w:val="24"/>
          <w:lang w:val="en-GB"/>
        </w:rPr>
        <w:t>asocial</w:t>
      </w:r>
      <w:r w:rsidRPr="004D6B80">
        <w:rPr>
          <w:rFonts w:cs="Times New Roman"/>
          <w:sz w:val="24"/>
          <w:szCs w:val="24"/>
          <w:lang w:val="en-GB"/>
        </w:rPr>
        <w:t xml:space="preserve"> and the need for a critical study of language. What then is the foundation of CDA?</w:t>
      </w:r>
    </w:p>
    <w:p w14:paraId="09BB337E" w14:textId="77777777" w:rsidR="00E71AB7" w:rsidRPr="004D6B80" w:rsidRDefault="00E71AB7" w:rsidP="00237EE7">
      <w:pPr>
        <w:tabs>
          <w:tab w:val="left" w:pos="1440"/>
        </w:tabs>
        <w:autoSpaceDE w:val="0"/>
        <w:autoSpaceDN w:val="0"/>
        <w:adjustRightInd w:val="0"/>
        <w:spacing w:line="240" w:lineRule="auto"/>
        <w:rPr>
          <w:rFonts w:cs="Times New Roman"/>
          <w:sz w:val="24"/>
          <w:szCs w:val="24"/>
          <w:lang w:val="en-GB"/>
        </w:rPr>
      </w:pPr>
      <w:r w:rsidRPr="004D6B80">
        <w:rPr>
          <w:rFonts w:cs="Times New Roman"/>
          <w:sz w:val="24"/>
          <w:szCs w:val="24"/>
          <w:lang w:val="en-GB"/>
        </w:rPr>
        <w:t xml:space="preserve">The foundation of CDA can be traced to Critical Linguists’ idea of language as an integral part of social </w:t>
      </w:r>
      <w:del w:id="16" w:author="Author">
        <w:r w:rsidRPr="004D6B80" w:rsidDel="004D6B80">
          <w:rPr>
            <w:rFonts w:cs="Times New Roman"/>
            <w:sz w:val="24"/>
            <w:szCs w:val="24"/>
            <w:lang w:val="en-GB"/>
          </w:rPr>
          <w:delText>process(</w:delText>
        </w:r>
      </w:del>
      <w:ins w:id="17" w:author="Author">
        <w:r w:rsidR="004D6B80" w:rsidRPr="004D6B80">
          <w:rPr>
            <w:rFonts w:cs="Times New Roman"/>
            <w:sz w:val="24"/>
            <w:szCs w:val="24"/>
            <w:lang w:val="en-GB"/>
          </w:rPr>
          <w:t>process (</w:t>
        </w:r>
      </w:ins>
      <w:r w:rsidRPr="004D6B80">
        <w:rPr>
          <w:rFonts w:cs="Times New Roman"/>
          <w:sz w:val="24"/>
          <w:szCs w:val="24"/>
          <w:lang w:val="en-GB"/>
        </w:rPr>
        <w:t xml:space="preserve">Fowler, Hodge, Kress, Trew, 1979). Critical linguists set up an argument for Critical Linguistics,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w:t>
      </w:r>
      <w:del w:id="18" w:author="Author">
        <w:r w:rsidRPr="004D6B80" w:rsidDel="004D6B80">
          <w:rPr>
            <w:rFonts w:cs="Times New Roman"/>
            <w:sz w:val="24"/>
            <w:szCs w:val="24"/>
            <w:lang w:val="en-GB"/>
          </w:rPr>
          <w:delText>centers</w:delText>
        </w:r>
      </w:del>
      <w:ins w:id="19" w:author="Author">
        <w:r w:rsidR="004D6B80" w:rsidRPr="004D6B80">
          <w:rPr>
            <w:rFonts w:cs="Times New Roman"/>
            <w:sz w:val="24"/>
            <w:szCs w:val="24"/>
            <w:lang w:val="en-GB"/>
          </w:rPr>
          <w:t>centres</w:t>
        </w:r>
      </w:ins>
      <w:r w:rsidRPr="004D6B80">
        <w:rPr>
          <w:rFonts w:cs="Times New Roman"/>
          <w:sz w:val="24"/>
          <w:szCs w:val="24"/>
          <w:lang w:val="en-GB"/>
        </w:rPr>
        <w:t xml:space="preserve"> on discourse as social practice. That is, discursive practices are social in nature and social practices are inherently built on and around discourse. </w:t>
      </w:r>
    </w:p>
    <w:p w14:paraId="6DB3168D" w14:textId="77777777" w:rsidR="00E71AB7" w:rsidRPr="004D6B80" w:rsidRDefault="00E71AB7" w:rsidP="00237EE7">
      <w:pPr>
        <w:tabs>
          <w:tab w:val="left" w:pos="1440"/>
        </w:tabs>
        <w:autoSpaceDE w:val="0"/>
        <w:autoSpaceDN w:val="0"/>
        <w:adjustRightInd w:val="0"/>
        <w:spacing w:line="240" w:lineRule="auto"/>
        <w:rPr>
          <w:rFonts w:cs="Times New Roman"/>
          <w:sz w:val="24"/>
          <w:szCs w:val="24"/>
          <w:lang w:val="en-GB"/>
        </w:rPr>
      </w:pPr>
      <w:r w:rsidRPr="004D6B80">
        <w:rPr>
          <w:rFonts w:cs="Times New Roman"/>
          <w:sz w:val="24"/>
          <w:szCs w:val="24"/>
          <w:lang w:val="en-GB"/>
        </w:rPr>
        <w:t>CDA is also a movement which accommodates different approaches within discourse analysis (Fairclough &amp; Wodak, 1997). van Dijk (1993, p.131) states that CDA is ‘not a homogenous model, not a school or a paradigm, but at most a shared perspective on doing linguistic, semiotic or discourse analysis’. CDA as a movement has the following features as highlighted by Fai</w:t>
      </w:r>
      <w:ins w:id="20" w:author="Author">
        <w:r w:rsidR="004D6B80">
          <w:rPr>
            <w:rFonts w:cs="Times New Roman"/>
            <w:sz w:val="24"/>
            <w:szCs w:val="24"/>
            <w:lang w:val="en-GB"/>
          </w:rPr>
          <w:t>r</w:t>
        </w:r>
      </w:ins>
      <w:r w:rsidRPr="004D6B80">
        <w:rPr>
          <w:rFonts w:cs="Times New Roman"/>
          <w:sz w:val="24"/>
          <w:szCs w:val="24"/>
          <w:lang w:val="en-GB"/>
        </w:rPr>
        <w:t>clough</w:t>
      </w:r>
      <w:ins w:id="21" w:author="Author">
        <w:r w:rsidR="004D6B80">
          <w:rPr>
            <w:rFonts w:cs="Times New Roman"/>
            <w:sz w:val="24"/>
            <w:szCs w:val="24"/>
            <w:lang w:val="en-GB"/>
          </w:rPr>
          <w:t xml:space="preserve"> </w:t>
        </w:r>
      </w:ins>
      <w:r w:rsidRPr="004D6B80">
        <w:rPr>
          <w:rFonts w:cs="Times New Roman"/>
          <w:sz w:val="24"/>
          <w:szCs w:val="24"/>
          <w:lang w:val="en-GB"/>
        </w:rPr>
        <w:t>&amp;</w:t>
      </w:r>
      <w:ins w:id="22" w:author="Author">
        <w:r w:rsidR="004D6B80">
          <w:rPr>
            <w:rFonts w:cs="Times New Roman"/>
            <w:sz w:val="24"/>
            <w:szCs w:val="24"/>
            <w:lang w:val="en-GB"/>
          </w:rPr>
          <w:t xml:space="preserve"> </w:t>
        </w:r>
      </w:ins>
      <w:r w:rsidRPr="004D6B80">
        <w:rPr>
          <w:rFonts w:cs="Times New Roman"/>
          <w:sz w:val="24"/>
          <w:szCs w:val="24"/>
          <w:lang w:val="en-GB"/>
        </w:rPr>
        <w:t>Wodak (1997, p. 271).</w:t>
      </w:r>
    </w:p>
    <w:p w14:paraId="0A751EC1" w14:textId="77777777" w:rsidR="00E71AB7" w:rsidRPr="004D6B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lang w:val="en-GB"/>
        </w:rPr>
      </w:pPr>
      <w:r w:rsidRPr="004D6B80">
        <w:rPr>
          <w:sz w:val="24"/>
          <w:szCs w:val="24"/>
          <w:lang w:val="en-GB"/>
        </w:rPr>
        <w:t xml:space="preserve">Social practices are partly linguistic-discursive: It means that social and cultural reproduction and change take place partly through discursive practices in everyday life. </w:t>
      </w:r>
    </w:p>
    <w:p w14:paraId="4A298B95" w14:textId="77777777" w:rsidR="00E71AB7" w:rsidRPr="004D6B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lang w:val="en-GB"/>
        </w:rPr>
      </w:pPr>
      <w:r w:rsidRPr="004D6B80">
        <w:rPr>
          <w:sz w:val="24"/>
          <w:szCs w:val="24"/>
          <w:lang w:val="en-GB"/>
        </w:rPr>
        <w:t>Discourse is constitutive and constituted: Discourse is seen as a form of social practice which constitutes the social world and it is being constituted as well by other social practices.</w:t>
      </w:r>
    </w:p>
    <w:p w14:paraId="36DCB92F" w14:textId="77777777" w:rsidR="00E71AB7" w:rsidRPr="004D6B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lang w:val="en-GB"/>
        </w:rPr>
      </w:pPr>
      <w:r w:rsidRPr="004D6B80">
        <w:rPr>
          <w:sz w:val="24"/>
          <w:szCs w:val="24"/>
          <w:lang w:val="en-GB"/>
        </w:rPr>
        <w:t>Language use should be empirically analysed within its social context: CDA should engage in concrete, linguistic textual analysis of language use in social interaction.</w:t>
      </w:r>
    </w:p>
    <w:p w14:paraId="4CB902AF" w14:textId="77777777" w:rsidR="00E71AB7" w:rsidRPr="004D6B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lang w:val="en-GB"/>
        </w:rPr>
      </w:pPr>
      <w:r w:rsidRPr="004D6B80">
        <w:rPr>
          <w:sz w:val="24"/>
          <w:szCs w:val="24"/>
          <w:lang w:val="en-GB"/>
        </w:rPr>
        <w:lastRenderedPageBreak/>
        <w:t>Discourse functions ideologically: It means that discursive practices contribute to the creation and reproduction of unequal power relations between social groups. It also looks at the role that discursive practices play in furthering the interests of particular social groups.</w:t>
      </w:r>
    </w:p>
    <w:p w14:paraId="70A8DFC5" w14:textId="77777777" w:rsidR="00E71AB7" w:rsidRPr="004D6B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lang w:val="en-GB"/>
        </w:rPr>
      </w:pPr>
      <w:r w:rsidRPr="004D6B80">
        <w:rPr>
          <w:sz w:val="24"/>
          <w:szCs w:val="24"/>
          <w:lang w:val="en-GB"/>
        </w:rPr>
        <w:t>Critical research: It is an approach that is politically committed to social change by uncovering the role of discursive practices in the maintenance of unequal power relations and ultimately geared the efforts towards social change.</w:t>
      </w:r>
    </w:p>
    <w:p w14:paraId="199D6D7F" w14:textId="77777777" w:rsidR="00E71AB7" w:rsidRPr="004D6B80" w:rsidRDefault="00E71AB7" w:rsidP="00237EE7">
      <w:pPr>
        <w:tabs>
          <w:tab w:val="left" w:pos="144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 xml:space="preserve">The above features of CDA as a movement, presupposes that there are many proponents and practitioners within discourse analysis and other disciplines, such as Psychology and Political Science, who are also engaging in and contributing immensely, through their researches to the development of CDA. </w:t>
      </w:r>
    </w:p>
    <w:p w14:paraId="477E6E63" w14:textId="77777777" w:rsidR="00E71AB7" w:rsidRPr="004D6B80" w:rsidRDefault="00E71AB7" w:rsidP="00237EE7">
      <w:pPr>
        <w:spacing w:line="240" w:lineRule="auto"/>
        <w:rPr>
          <w:rFonts w:cs="Times New Roman"/>
          <w:sz w:val="24"/>
          <w:szCs w:val="24"/>
          <w:lang w:val="en-GB"/>
        </w:rPr>
      </w:pPr>
      <w:r w:rsidRPr="004D6B80">
        <w:rPr>
          <w:rFonts w:cs="Times New Roman"/>
          <w:sz w:val="24"/>
          <w:szCs w:val="24"/>
          <w:lang w:val="en-GB"/>
        </w:rPr>
        <w:t>Some of the main approaches that have greatly influenced the framework of CDA are the approaches from its main proponents. These approaches are Fairclough’s Dialectical-Relational Approach, Wodak’s Discourse-Historical Approach and van Dijk’s Sociocognitive Approach.</w:t>
      </w:r>
    </w:p>
    <w:p w14:paraId="585DB038" w14:textId="77777777" w:rsidR="00A22423" w:rsidRPr="004D6B80" w:rsidRDefault="00CD0393" w:rsidP="00237EE7">
      <w:pPr>
        <w:pStyle w:val="Heading2"/>
        <w:tabs>
          <w:tab w:val="left" w:pos="6930"/>
        </w:tabs>
        <w:spacing w:line="240" w:lineRule="auto"/>
        <w:rPr>
          <w:rFonts w:ascii="Times New Roman" w:hAnsi="Times New Roman" w:cs="Times New Roman"/>
          <w:b w:val="0"/>
          <w:i/>
          <w:color w:val="auto"/>
          <w:lang w:val="en-GB"/>
        </w:rPr>
      </w:pPr>
      <w:r w:rsidRPr="004D6B80">
        <w:rPr>
          <w:rFonts w:ascii="Times New Roman" w:hAnsi="Times New Roman" w:cs="Times New Roman"/>
          <w:b w:val="0"/>
          <w:color w:val="auto"/>
          <w:lang w:val="en-GB"/>
        </w:rPr>
        <w:t xml:space="preserve">2.1 </w:t>
      </w:r>
      <w:r w:rsidR="00A22423" w:rsidRPr="004D6B80">
        <w:rPr>
          <w:rFonts w:ascii="Times New Roman" w:hAnsi="Times New Roman" w:cs="Times New Roman"/>
          <w:b w:val="0"/>
          <w:color w:val="auto"/>
          <w:lang w:val="en-GB"/>
        </w:rPr>
        <w:t xml:space="preserve">Dialectical-Relational Approach (DRA) to CDA </w:t>
      </w:r>
      <w:r w:rsidR="00A22423" w:rsidRPr="004D6B80">
        <w:rPr>
          <w:rFonts w:ascii="Times New Roman" w:hAnsi="Times New Roman" w:cs="Times New Roman"/>
          <w:b w:val="0"/>
          <w:color w:val="auto"/>
          <w:lang w:val="en-GB"/>
        </w:rPr>
        <w:tab/>
      </w:r>
    </w:p>
    <w:p w14:paraId="1D3E2F89" w14:textId="77777777" w:rsidR="00A22423" w:rsidRPr="004D6B80" w:rsidRDefault="00A22423" w:rsidP="00237EE7">
      <w:pPr>
        <w:tabs>
          <w:tab w:val="left" w:pos="144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 xml:space="preserve">Norman Fairclough is a sociolinguist who has contributed greatly to the theoretical and methodological framework of CDA. He draws insights from Michael Foucault, (on the constitutive nature of discourse and the primacy of intertextuality of discursive practice); Gramsci, (on the concept of hegemony for investigating political and ideological dimensions of discursive practice) and Halliday’s Systemic Functional Linguistics which sees language as being shaped by social functions (Li, 2013). Fairclough names his approach the Critical Language Study in his work on Language and Power (1989) which forms the basis of his critical approach to language study. </w:t>
      </w:r>
    </w:p>
    <w:p w14:paraId="75B2506A" w14:textId="77777777" w:rsidR="00A22423" w:rsidRPr="004D6B80" w:rsidRDefault="00A22423" w:rsidP="00237EE7">
      <w:pPr>
        <w:spacing w:line="240" w:lineRule="auto"/>
        <w:rPr>
          <w:rFonts w:cs="Times New Roman"/>
          <w:sz w:val="24"/>
          <w:szCs w:val="24"/>
          <w:lang w:val="en-GB"/>
        </w:rPr>
      </w:pPr>
      <w:r w:rsidRPr="004D6B80">
        <w:rPr>
          <w:rFonts w:cs="Times New Roman"/>
          <w:sz w:val="24"/>
          <w:szCs w:val="24"/>
          <w:lang w:val="en-GB"/>
        </w:rPr>
        <w:t>His approach is a textually-oriented and socialised form of discourse analysis which tries to unite three traditions. The traditions are detailed textual analysis, (in syntax, semantics, morphology, phonology and other levels of linguistic study); macro analysis, (of social practice and how social practices are shaped by social structures and power relations which are often opaque to the people) and micro-sociological and interpretative tradition. His first aim of a critical approach to the study of language is to correct the negligence in relation to the significance of language in the creation, maintenance and changing of the social relations of power. This forms the theoretical nucleus of his approach (Fairclough, 1989). In the practical sense of his approach, Fairclough seeks to raise the awareness on how language can influence the dominance of one group over the others.</w:t>
      </w:r>
    </w:p>
    <w:p w14:paraId="54C3F4CF" w14:textId="77777777" w:rsidR="00A22423" w:rsidRPr="004D6B80" w:rsidRDefault="00CD0393" w:rsidP="00237EE7">
      <w:pPr>
        <w:pStyle w:val="Heading2"/>
        <w:spacing w:line="240" w:lineRule="auto"/>
        <w:rPr>
          <w:rFonts w:ascii="Times New Roman" w:hAnsi="Times New Roman" w:cs="Times New Roman"/>
          <w:b w:val="0"/>
          <w:i/>
          <w:color w:val="auto"/>
          <w:lang w:val="en-GB"/>
        </w:rPr>
      </w:pPr>
      <w:r w:rsidRPr="004D6B80">
        <w:rPr>
          <w:rFonts w:ascii="Times New Roman" w:hAnsi="Times New Roman" w:cs="Times New Roman"/>
          <w:b w:val="0"/>
          <w:color w:val="auto"/>
          <w:lang w:val="en-GB"/>
        </w:rPr>
        <w:t xml:space="preserve">2.2 </w:t>
      </w:r>
      <w:r w:rsidR="00A22423" w:rsidRPr="004D6B80">
        <w:rPr>
          <w:rFonts w:ascii="Times New Roman" w:hAnsi="Times New Roman" w:cs="Times New Roman"/>
          <w:b w:val="0"/>
          <w:color w:val="auto"/>
          <w:lang w:val="en-GB"/>
        </w:rPr>
        <w:t>Discourse-Historical Approach (DHA) to CDA</w:t>
      </w:r>
    </w:p>
    <w:p w14:paraId="7C937E3D" w14:textId="77777777" w:rsidR="00A22423" w:rsidRPr="004D6B80" w:rsidRDefault="00A22423" w:rsidP="00237EE7">
      <w:pPr>
        <w:tabs>
          <w:tab w:val="left" w:pos="1440"/>
        </w:tabs>
        <w:autoSpaceDE w:val="0"/>
        <w:autoSpaceDN w:val="0"/>
        <w:adjustRightInd w:val="0"/>
        <w:spacing w:line="240" w:lineRule="auto"/>
        <w:outlineLvl w:val="0"/>
        <w:rPr>
          <w:rFonts w:cs="Times New Roman"/>
          <w:sz w:val="24"/>
          <w:szCs w:val="24"/>
          <w:lang w:val="en-GB"/>
        </w:rPr>
      </w:pPr>
      <w:bookmarkStart w:id="23" w:name="_Toc384415505"/>
      <w:bookmarkStart w:id="24" w:name="_Toc384461956"/>
      <w:bookmarkStart w:id="25" w:name="_Toc384631101"/>
      <w:bookmarkStart w:id="26" w:name="_Toc384649510"/>
      <w:bookmarkStart w:id="27" w:name="_Toc389238247"/>
      <w:bookmarkStart w:id="28" w:name="_Toc428793500"/>
      <w:bookmarkStart w:id="29" w:name="_Toc434600239"/>
      <w:bookmarkStart w:id="30" w:name="_Toc434607675"/>
      <w:bookmarkStart w:id="31" w:name="_Toc434608204"/>
      <w:bookmarkStart w:id="32" w:name="_Toc448343991"/>
      <w:bookmarkStart w:id="33" w:name="_Toc448764865"/>
      <w:bookmarkStart w:id="34" w:name="_Toc448771345"/>
      <w:r w:rsidRPr="004D6B80">
        <w:rPr>
          <w:rFonts w:cs="Times New Roman"/>
          <w:sz w:val="24"/>
          <w:szCs w:val="24"/>
          <w:lang w:val="en-GB"/>
        </w:rPr>
        <w:t>The establishment of Discourse-Historical Approach in the study of CDA is credited to Ruth Wodak and her colleagues, and students in Vienna University. The approach is interdisciplinary and problem oriented. As a sociolinguist, she was influenced by the works of Jurgen</w:t>
      </w:r>
      <w:ins w:id="35" w:author="Author">
        <w:r w:rsidR="004D6B80">
          <w:rPr>
            <w:rFonts w:cs="Times New Roman"/>
            <w:sz w:val="24"/>
            <w:szCs w:val="24"/>
            <w:lang w:val="en-GB"/>
          </w:rPr>
          <w:t xml:space="preserve"> </w:t>
        </w:r>
      </w:ins>
      <w:r w:rsidRPr="004D6B80">
        <w:rPr>
          <w:rFonts w:cs="Times New Roman"/>
          <w:sz w:val="24"/>
          <w:szCs w:val="24"/>
          <w:lang w:val="en-GB"/>
        </w:rPr>
        <w:t xml:space="preserve">Habermas, Basil Berstein and Aaron Cicourel in their Critical Theory (Kendall, 2007). Engel and Wodak, as quoted in Strauss and Feiz, (2014) opine that DHA rests on the systematic integration of historical background information and prior related discourse as necessary and essential to the interpretation of specific current texts. What is largely reported as her contribution to Discourse Analysis is the focus on ‘interdisciplinary and implementing interdisciplinarity’. Wodak notes that being critical is making opaque structures of power relations and ideologies manifest. She considers discourse </w:t>
      </w:r>
      <w:r w:rsidRPr="004D6B80">
        <w:rPr>
          <w:rFonts w:cs="Times New Roman"/>
          <w:sz w:val="24"/>
          <w:szCs w:val="24"/>
          <w:lang w:val="en-GB"/>
        </w:rPr>
        <w:lastRenderedPageBreak/>
        <w:t>as a complex set of synchronic and coherent linguistic acts that emanate in genre and text. Text is therefore, the production of linguistics acts while context is understood as mainly historical.</w:t>
      </w:r>
      <w:bookmarkEnd w:id="23"/>
      <w:bookmarkEnd w:id="24"/>
      <w:bookmarkEnd w:id="25"/>
      <w:bookmarkEnd w:id="26"/>
      <w:bookmarkEnd w:id="27"/>
      <w:bookmarkEnd w:id="28"/>
      <w:bookmarkEnd w:id="29"/>
      <w:bookmarkEnd w:id="30"/>
      <w:bookmarkEnd w:id="31"/>
      <w:bookmarkEnd w:id="32"/>
      <w:bookmarkEnd w:id="33"/>
      <w:bookmarkEnd w:id="34"/>
    </w:p>
    <w:p w14:paraId="415EF095" w14:textId="77777777" w:rsidR="00A22423" w:rsidRPr="004D6B80" w:rsidRDefault="00CD0393" w:rsidP="00237EE7">
      <w:pPr>
        <w:pStyle w:val="Heading2"/>
        <w:spacing w:line="240" w:lineRule="auto"/>
        <w:rPr>
          <w:rFonts w:ascii="Times New Roman" w:hAnsi="Times New Roman" w:cs="Times New Roman"/>
          <w:b w:val="0"/>
          <w:i/>
          <w:color w:val="auto"/>
          <w:lang w:val="en-GB"/>
        </w:rPr>
      </w:pPr>
      <w:bookmarkStart w:id="36" w:name="_Toc401637965"/>
      <w:bookmarkStart w:id="37" w:name="_Toc434608205"/>
      <w:bookmarkStart w:id="38" w:name="_Toc448771346"/>
      <w:r w:rsidRPr="004D6B80">
        <w:rPr>
          <w:rFonts w:ascii="Times New Roman" w:hAnsi="Times New Roman" w:cs="Times New Roman"/>
          <w:b w:val="0"/>
          <w:color w:val="auto"/>
          <w:lang w:val="en-GB"/>
        </w:rPr>
        <w:t xml:space="preserve">2.3 </w:t>
      </w:r>
      <w:r w:rsidR="00A22423" w:rsidRPr="004D6B80">
        <w:rPr>
          <w:rFonts w:ascii="Times New Roman" w:hAnsi="Times New Roman" w:cs="Times New Roman"/>
          <w:b w:val="0"/>
          <w:color w:val="auto"/>
          <w:lang w:val="en-GB"/>
        </w:rPr>
        <w:t>Sociocognitive Approach (SCA) to CDA</w:t>
      </w:r>
      <w:bookmarkEnd w:id="36"/>
      <w:bookmarkEnd w:id="37"/>
      <w:bookmarkEnd w:id="38"/>
    </w:p>
    <w:p w14:paraId="724058DF" w14:textId="77777777" w:rsidR="00A22423" w:rsidRPr="004D6B80" w:rsidRDefault="00A22423" w:rsidP="00237EE7">
      <w:pPr>
        <w:tabs>
          <w:tab w:val="left" w:pos="144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The fundamental issue in Fairclough’s model of CDA is that the notion of context is viewed traditionally (van Dijk, 2006). That is, there is an assumption of a more or less direct relationship between socio-political elements and the structures of discourse. van Dijk remarks however, that socio-political constraints do not directly influence discourse because they share no connection. That is, social or power groups and discourse structures have different natures. He further argues for an interface to accommodate the contextual elements so that social resources and discourse could be connected. The interface that van Dijk alludes to is a cognitively defined notion of context. It was this argument that led to a Sociocognitive approach to CDA.</w:t>
      </w:r>
    </w:p>
    <w:p w14:paraId="299E4D90" w14:textId="77777777" w:rsidR="003B1D10" w:rsidRPr="004D6B80" w:rsidRDefault="00A22423" w:rsidP="00237EE7">
      <w:pPr>
        <w:tabs>
          <w:tab w:val="left" w:pos="1440"/>
        </w:tabs>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Sociocognitive Approach to CDA can thus be credited to Teun van Dijk. He opines that CDA should be performed based on a sound theory of context and that if contexts control discourse at all, it is only possible when they are conceived as cognitive structures of some kind (van Dijk, 2006b, Wodak, &amp; Meyer, 2001). A similar opinion is held by Chilton, (2005) (as cited in Li, 2013) that CDA should attend to the cognitive dimension of discourse in social and political contexts. This is because cognition is seen as the lost segment of many Critical Linguistics studies. It means that, for discourse to be produced and comprehended, mental model is crucial. Discourse production and comprehension involve the formation, activation or actualization of a mental model which is long-stored personal experience (Li, 2013). Mental model is therefore a subjective representation of the events that make up the discourse. He offers a triangulated approach which includes discourse, cognition and society.</w:t>
      </w:r>
      <w:r w:rsidR="006377CA" w:rsidRPr="004D6B80">
        <w:rPr>
          <w:rFonts w:cs="Times New Roman"/>
          <w:sz w:val="24"/>
          <w:szCs w:val="24"/>
          <w:lang w:val="en-GB"/>
        </w:rPr>
        <w:t xml:space="preserve"> In this paper, Sociocognitive approach is adopted. </w:t>
      </w:r>
    </w:p>
    <w:p w14:paraId="39124C2E" w14:textId="77777777" w:rsidR="001241E8" w:rsidRPr="004D6B80" w:rsidRDefault="00CD0393" w:rsidP="00237EE7">
      <w:pPr>
        <w:autoSpaceDE w:val="0"/>
        <w:autoSpaceDN w:val="0"/>
        <w:adjustRightInd w:val="0"/>
        <w:spacing w:after="0" w:afterAutospacing="0" w:line="240" w:lineRule="auto"/>
        <w:rPr>
          <w:rFonts w:cs="Times New Roman"/>
          <w:b/>
          <w:sz w:val="24"/>
          <w:szCs w:val="24"/>
          <w:lang w:val="en-GB"/>
        </w:rPr>
      </w:pPr>
      <w:r w:rsidRPr="004D6B80">
        <w:rPr>
          <w:rFonts w:cs="Times New Roman"/>
          <w:b/>
          <w:sz w:val="24"/>
          <w:szCs w:val="24"/>
          <w:lang w:val="en-GB"/>
        </w:rPr>
        <w:t xml:space="preserve">3.0 </w:t>
      </w:r>
      <w:r w:rsidR="001241E8" w:rsidRPr="004D6B80">
        <w:rPr>
          <w:rFonts w:cs="Times New Roman"/>
          <w:b/>
          <w:sz w:val="24"/>
          <w:szCs w:val="24"/>
          <w:lang w:val="en-GB"/>
        </w:rPr>
        <w:t>Methodology</w:t>
      </w:r>
    </w:p>
    <w:p w14:paraId="0E014367" w14:textId="77777777" w:rsidR="00CD0393" w:rsidRPr="004D6B80" w:rsidRDefault="00CD0393" w:rsidP="00237EE7">
      <w:pPr>
        <w:autoSpaceDE w:val="0"/>
        <w:autoSpaceDN w:val="0"/>
        <w:adjustRightInd w:val="0"/>
        <w:spacing w:after="0" w:afterAutospacing="0" w:line="240" w:lineRule="auto"/>
        <w:rPr>
          <w:rFonts w:cs="Times New Roman"/>
          <w:b/>
          <w:sz w:val="24"/>
          <w:szCs w:val="24"/>
          <w:lang w:val="en-GB"/>
        </w:rPr>
      </w:pPr>
    </w:p>
    <w:p w14:paraId="61836CDB" w14:textId="77777777" w:rsidR="003B1D10" w:rsidRPr="004D6B80" w:rsidRDefault="001241E8" w:rsidP="00237EE7">
      <w:pPr>
        <w:autoSpaceDE w:val="0"/>
        <w:autoSpaceDN w:val="0"/>
        <w:adjustRightInd w:val="0"/>
        <w:spacing w:after="240" w:afterAutospacing="0" w:line="240" w:lineRule="auto"/>
        <w:rPr>
          <w:rFonts w:cs="Times New Roman"/>
          <w:sz w:val="22"/>
          <w:szCs w:val="22"/>
          <w:lang w:val="en-GB"/>
        </w:rPr>
      </w:pPr>
      <w:r w:rsidRPr="004D6B80">
        <w:rPr>
          <w:rFonts w:cs="Times New Roman"/>
          <w:sz w:val="24"/>
          <w:szCs w:val="24"/>
          <w:lang w:val="en-GB"/>
        </w:rPr>
        <w:t xml:space="preserve">The study examined only the national daily newspapers. It is important to state that there is no statistics, to the best of our knowledge, which states the actual number of registered newspapers in Nigeria and the criteria for being called national dailies. This is because all daily newspapers attribute relevance to themselves by claiming that they are national. Therefore, this study posits that national dailies are the newspapers that discuss national issues and they are widely circulated in the most populated cities in Nigeria and can also be found in the repositories of the national libraries. These newspapers as we found out are </w:t>
      </w:r>
      <w:r w:rsidR="006236EE" w:rsidRPr="004D6B80">
        <w:rPr>
          <w:rFonts w:cs="Times New Roman"/>
          <w:sz w:val="24"/>
          <w:szCs w:val="24"/>
          <w:lang w:val="en-GB"/>
        </w:rPr>
        <w:t xml:space="preserve">the </w:t>
      </w:r>
      <w:r w:rsidRPr="004D6B80">
        <w:rPr>
          <w:rFonts w:cs="Times New Roman"/>
          <w:i/>
          <w:sz w:val="24"/>
          <w:szCs w:val="24"/>
          <w:lang w:val="en-GB"/>
        </w:rPr>
        <w:t xml:space="preserve">Punch, Tribune, This Day, The Guardian </w:t>
      </w:r>
      <w:r w:rsidRPr="004D6B80">
        <w:rPr>
          <w:rFonts w:cs="Times New Roman"/>
          <w:sz w:val="24"/>
          <w:szCs w:val="24"/>
          <w:lang w:val="en-GB"/>
        </w:rPr>
        <w:t>(Southern region),</w:t>
      </w:r>
      <w:r w:rsidRPr="004D6B80">
        <w:rPr>
          <w:rFonts w:cs="Times New Roman"/>
          <w:i/>
          <w:sz w:val="24"/>
          <w:szCs w:val="24"/>
          <w:lang w:val="en-GB"/>
        </w:rPr>
        <w:t xml:space="preserve"> New Nigerian, Daily Trust, Daily Triumph</w:t>
      </w:r>
      <w:r w:rsidRPr="004D6B80">
        <w:rPr>
          <w:rFonts w:cs="Times New Roman"/>
          <w:sz w:val="24"/>
          <w:szCs w:val="24"/>
          <w:lang w:val="en-GB"/>
        </w:rPr>
        <w:t xml:space="preserve"> (Northern region</w:t>
      </w:r>
      <w:del w:id="39" w:author="Author">
        <w:r w:rsidRPr="004D6B80" w:rsidDel="004D6B80">
          <w:rPr>
            <w:rFonts w:cs="Times New Roman"/>
            <w:sz w:val="24"/>
            <w:szCs w:val="24"/>
            <w:lang w:val="en-GB"/>
          </w:rPr>
          <w:delText>).</w:delText>
        </w:r>
        <w:r w:rsidRPr="004D6B80" w:rsidDel="004D6B80">
          <w:rPr>
            <w:rFonts w:cs="Times New Roman"/>
            <w:sz w:val="22"/>
            <w:szCs w:val="22"/>
            <w:lang w:val="en-GB"/>
          </w:rPr>
          <w:delText>Six</w:delText>
        </w:r>
      </w:del>
      <w:ins w:id="40" w:author="Author">
        <w:r w:rsidR="004D6B80" w:rsidRPr="004D6B80">
          <w:rPr>
            <w:rFonts w:cs="Times New Roman"/>
            <w:sz w:val="24"/>
            <w:szCs w:val="24"/>
            <w:lang w:val="en-GB"/>
          </w:rPr>
          <w:t>).</w:t>
        </w:r>
        <w:r w:rsidR="004D6B80" w:rsidRPr="004D6B80">
          <w:rPr>
            <w:rFonts w:cs="Times New Roman"/>
            <w:sz w:val="22"/>
            <w:szCs w:val="22"/>
            <w:lang w:val="en-GB"/>
          </w:rPr>
          <w:t xml:space="preserve"> Six</w:t>
        </w:r>
      </w:ins>
      <w:r w:rsidRPr="004D6B80">
        <w:rPr>
          <w:rFonts w:cs="Times New Roman"/>
          <w:sz w:val="22"/>
          <w:szCs w:val="22"/>
          <w:lang w:val="en-GB"/>
        </w:rPr>
        <w:t xml:space="preserve"> news articles were purposively selected from the newspapers. </w:t>
      </w:r>
    </w:p>
    <w:p w14:paraId="09F3EE5F" w14:textId="77777777" w:rsidR="00CD0393" w:rsidRPr="004D6B80" w:rsidRDefault="00CD0393" w:rsidP="00237EE7">
      <w:pPr>
        <w:spacing w:line="240" w:lineRule="auto"/>
        <w:rPr>
          <w:rFonts w:cs="Times New Roman"/>
          <w:b/>
          <w:sz w:val="24"/>
          <w:szCs w:val="24"/>
          <w:lang w:val="en-GB"/>
        </w:rPr>
      </w:pPr>
      <w:r w:rsidRPr="004D6B80">
        <w:rPr>
          <w:rFonts w:cs="Times New Roman"/>
          <w:b/>
          <w:sz w:val="24"/>
          <w:szCs w:val="24"/>
          <w:lang w:val="en-GB"/>
        </w:rPr>
        <w:t xml:space="preserve">4.0 </w:t>
      </w:r>
      <w:r w:rsidR="003B1D10" w:rsidRPr="004D6B80">
        <w:rPr>
          <w:rFonts w:cs="Times New Roman"/>
          <w:b/>
          <w:sz w:val="24"/>
          <w:szCs w:val="24"/>
          <w:lang w:val="en-GB"/>
        </w:rPr>
        <w:t>Findings</w:t>
      </w:r>
    </w:p>
    <w:p w14:paraId="6E0C59B2" w14:textId="77777777" w:rsidR="00761C77" w:rsidRPr="004D6B80" w:rsidRDefault="00CD0393" w:rsidP="00237EE7">
      <w:pPr>
        <w:spacing w:line="240" w:lineRule="auto"/>
        <w:rPr>
          <w:rFonts w:cs="Times New Roman"/>
          <w:sz w:val="22"/>
          <w:szCs w:val="22"/>
          <w:lang w:val="en-GB"/>
        </w:rPr>
      </w:pPr>
      <w:r w:rsidRPr="004D6B80">
        <w:rPr>
          <w:rFonts w:cs="Times New Roman"/>
          <w:sz w:val="24"/>
          <w:szCs w:val="24"/>
          <w:lang w:val="en-GB"/>
        </w:rPr>
        <w:t xml:space="preserve">4.1 </w:t>
      </w:r>
      <w:r w:rsidR="003B1D10" w:rsidRPr="004D6B80">
        <w:rPr>
          <w:rFonts w:cs="Times New Roman"/>
          <w:sz w:val="24"/>
          <w:szCs w:val="24"/>
          <w:lang w:val="en-GB"/>
        </w:rPr>
        <w:t>Prenominal Adjectives</w:t>
      </w:r>
    </w:p>
    <w:p w14:paraId="6ADA01CA" w14:textId="77777777" w:rsidR="00761C77" w:rsidRPr="004D6B80" w:rsidRDefault="00761C77" w:rsidP="00237EE7">
      <w:pPr>
        <w:spacing w:line="240" w:lineRule="auto"/>
        <w:rPr>
          <w:rFonts w:eastAsia="Times New Roman" w:cs="Times New Roman"/>
          <w:sz w:val="24"/>
          <w:szCs w:val="24"/>
          <w:lang w:val="en-GB"/>
        </w:rPr>
      </w:pPr>
      <w:r w:rsidRPr="004D6B80">
        <w:rPr>
          <w:rFonts w:cs="Times New Roman"/>
          <w:sz w:val="24"/>
          <w:szCs w:val="24"/>
          <w:lang w:val="en-GB"/>
        </w:rPr>
        <w:t xml:space="preserve">Prenominal Adjective is used to modify nouns. The modification helps to elucidate or adjust the meanings of nouns that it precedes. This will allow a ‘finer gradations of meaning’ than the meanings which the nouns would have when used alone </w:t>
      </w:r>
      <w:r w:rsidRPr="004D6B80">
        <w:rPr>
          <w:rFonts w:eastAsia="Times New Roman" w:cs="Times New Roman"/>
          <w:sz w:val="24"/>
          <w:szCs w:val="24"/>
          <w:lang w:val="en-GB"/>
        </w:rPr>
        <w:t>(Huddleston and Pullum 2002, p. 526). Prenominal adjectives could</w:t>
      </w:r>
      <w:r w:rsidRPr="004D6B80">
        <w:rPr>
          <w:rFonts w:cs="Times New Roman"/>
          <w:sz w:val="24"/>
          <w:szCs w:val="24"/>
          <w:lang w:val="en-GB"/>
        </w:rPr>
        <w:t xml:space="preserve"> reflect the writer’s choice of expressions that will echo their ideologies or beliefs. In the data, different prenominal adjectives abound and they are classified </w:t>
      </w:r>
      <w:r w:rsidRPr="004D6B80">
        <w:rPr>
          <w:rFonts w:cs="Times New Roman"/>
          <w:sz w:val="24"/>
          <w:szCs w:val="24"/>
          <w:lang w:val="en-GB"/>
        </w:rPr>
        <w:lastRenderedPageBreak/>
        <w:t xml:space="preserve">into two groups; adjectives that present the outcome of the Presidential election as peaceful, organised and indeed won by President Jonathan, and adjectives that present the exercise as sham, violent and rigged. </w:t>
      </w:r>
    </w:p>
    <w:p w14:paraId="48839399" w14:textId="77777777" w:rsidR="00761C77" w:rsidRPr="004D6B80" w:rsidRDefault="00761C77" w:rsidP="00237EE7">
      <w:pPr>
        <w:spacing w:before="100" w:beforeAutospacing="1" w:line="240" w:lineRule="auto"/>
        <w:rPr>
          <w:rFonts w:cs="Times New Roman"/>
          <w:sz w:val="24"/>
          <w:szCs w:val="24"/>
          <w:lang w:val="en-GB"/>
        </w:rPr>
      </w:pPr>
      <w:r w:rsidRPr="004D6B80">
        <w:rPr>
          <w:rFonts w:cs="Times New Roman"/>
          <w:sz w:val="24"/>
          <w:szCs w:val="24"/>
          <w:lang w:val="en-GB"/>
        </w:rPr>
        <w:t xml:space="preserve">Consider the following prenominal adjectives. </w:t>
      </w:r>
    </w:p>
    <w:p w14:paraId="7AC2401A"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He said last week, there were </w:t>
      </w:r>
      <w:r w:rsidRPr="004D6B80">
        <w:rPr>
          <w:rFonts w:cs="Times New Roman"/>
          <w:i/>
          <w:sz w:val="24"/>
          <w:szCs w:val="24"/>
          <w:u w:val="single"/>
          <w:lang w:val="en-GB"/>
        </w:rPr>
        <w:t>obvious lapses</w:t>
      </w:r>
      <w:r w:rsidRPr="004D6B80">
        <w:rPr>
          <w:rFonts w:cs="Times New Roman"/>
          <w:i/>
          <w:sz w:val="24"/>
          <w:szCs w:val="24"/>
          <w:lang w:val="en-GB"/>
        </w:rPr>
        <w:t xml:space="preserve"> which the party drew attention to in the elections…</w:t>
      </w:r>
    </w:p>
    <w:p w14:paraId="09221864"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In Bauchi state, two persons were killed by </w:t>
      </w:r>
      <w:r w:rsidRPr="004D6B80">
        <w:rPr>
          <w:rFonts w:cs="Times New Roman"/>
          <w:i/>
          <w:sz w:val="24"/>
          <w:szCs w:val="24"/>
          <w:u w:val="single"/>
          <w:lang w:val="en-GB"/>
        </w:rPr>
        <w:t>irate youths</w:t>
      </w:r>
      <w:r w:rsidRPr="004D6B80">
        <w:rPr>
          <w:rFonts w:cs="Times New Roman"/>
          <w:i/>
          <w:sz w:val="24"/>
          <w:szCs w:val="24"/>
          <w:lang w:val="en-GB"/>
        </w:rPr>
        <w:t>…</w:t>
      </w:r>
    </w:p>
    <w:p w14:paraId="7C0E5A04"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He said the college is a collation centre in Yalwa area of Bauchi state where youths caught the three who attempted to smuggle </w:t>
      </w:r>
      <w:r w:rsidRPr="004D6B80">
        <w:rPr>
          <w:rFonts w:cs="Times New Roman"/>
          <w:i/>
          <w:sz w:val="24"/>
          <w:szCs w:val="24"/>
          <w:u w:val="single"/>
          <w:lang w:val="en-GB"/>
        </w:rPr>
        <w:t>fake ballot boxes</w:t>
      </w:r>
      <w:r w:rsidRPr="004D6B80">
        <w:rPr>
          <w:rFonts w:cs="Times New Roman"/>
          <w:i/>
          <w:sz w:val="24"/>
          <w:szCs w:val="24"/>
          <w:lang w:val="en-GB"/>
        </w:rPr>
        <w:t>.</w:t>
      </w:r>
    </w:p>
    <w:p w14:paraId="4DA0334E"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u w:val="single"/>
          <w:lang w:val="en-GB"/>
        </w:rPr>
        <w:t>Wild jubilation</w:t>
      </w:r>
      <w:r w:rsidRPr="004D6B80">
        <w:rPr>
          <w:rFonts w:cs="Times New Roman"/>
          <w:i/>
          <w:sz w:val="24"/>
          <w:szCs w:val="24"/>
          <w:lang w:val="en-GB"/>
        </w:rPr>
        <w:t xml:space="preserve"> in Gombe state yesterday greeted the announcement of results of the presidential polls…</w:t>
      </w:r>
    </w:p>
    <w:p w14:paraId="15DD07E3"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The PDP also took its </w:t>
      </w:r>
      <w:r w:rsidRPr="004D6B80">
        <w:rPr>
          <w:rFonts w:cs="Times New Roman"/>
          <w:i/>
          <w:sz w:val="24"/>
          <w:szCs w:val="24"/>
          <w:u w:val="single"/>
          <w:lang w:val="en-GB"/>
        </w:rPr>
        <w:t>winning magic</w:t>
      </w:r>
      <w:r w:rsidRPr="004D6B80">
        <w:rPr>
          <w:rFonts w:cs="Times New Roman"/>
          <w:i/>
          <w:sz w:val="24"/>
          <w:szCs w:val="24"/>
          <w:lang w:val="en-GB"/>
        </w:rPr>
        <w:t xml:space="preserve"> to Kwara State where it scored 268,243 [votes]</w:t>
      </w:r>
    </w:p>
    <w:p w14:paraId="5B844D0E"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The PDP had a </w:t>
      </w:r>
      <w:r w:rsidRPr="004D6B80">
        <w:rPr>
          <w:rFonts w:cs="Times New Roman"/>
          <w:i/>
          <w:sz w:val="24"/>
          <w:szCs w:val="24"/>
          <w:u w:val="single"/>
          <w:lang w:val="en-GB"/>
        </w:rPr>
        <w:t>smooth sail</w:t>
      </w:r>
      <w:r w:rsidRPr="004D6B80">
        <w:rPr>
          <w:rFonts w:cs="Times New Roman"/>
          <w:i/>
          <w:sz w:val="24"/>
          <w:szCs w:val="24"/>
          <w:lang w:val="en-GB"/>
        </w:rPr>
        <w:t xml:space="preserve"> too in Benue, the home state of the President of the Senate</w:t>
      </w:r>
    </w:p>
    <w:p w14:paraId="7D8CF7C3"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Significantly, Dr Jonathan had </w:t>
      </w:r>
      <w:r w:rsidRPr="004D6B80">
        <w:rPr>
          <w:rFonts w:cs="Times New Roman"/>
          <w:i/>
          <w:sz w:val="24"/>
          <w:szCs w:val="24"/>
          <w:u w:val="single"/>
          <w:lang w:val="en-GB"/>
        </w:rPr>
        <w:t>a clean sweep</w:t>
      </w:r>
      <w:r w:rsidRPr="004D6B80">
        <w:rPr>
          <w:rFonts w:cs="Times New Roman"/>
          <w:i/>
          <w:sz w:val="24"/>
          <w:szCs w:val="24"/>
          <w:lang w:val="en-GB"/>
        </w:rPr>
        <w:t xml:space="preserve"> in the Middle Belt of the country…</w:t>
      </w:r>
    </w:p>
    <w:p w14:paraId="2409E057" w14:textId="77777777" w:rsidR="00761C77" w:rsidRPr="004D6B80" w:rsidRDefault="00761C77" w:rsidP="00237EE7">
      <w:pPr>
        <w:pStyle w:val="ListParagraph"/>
        <w:numPr>
          <w:ilvl w:val="0"/>
          <w:numId w:val="2"/>
        </w:numPr>
        <w:spacing w:before="100" w:beforeAutospacing="1" w:line="240" w:lineRule="auto"/>
        <w:rPr>
          <w:rFonts w:cs="Times New Roman"/>
          <w:i/>
          <w:sz w:val="24"/>
          <w:szCs w:val="24"/>
          <w:lang w:val="en-GB"/>
        </w:rPr>
      </w:pPr>
      <w:r w:rsidRPr="004D6B80">
        <w:rPr>
          <w:rFonts w:cs="Times New Roman"/>
          <w:i/>
          <w:sz w:val="24"/>
          <w:szCs w:val="24"/>
          <w:lang w:val="en-GB"/>
        </w:rPr>
        <w:t xml:space="preserve">From the already received results from virtually all the 35 states of the Federation, Jonathan maintained </w:t>
      </w:r>
      <w:r w:rsidRPr="004D6B80">
        <w:rPr>
          <w:rFonts w:cs="Times New Roman"/>
          <w:i/>
          <w:sz w:val="24"/>
          <w:szCs w:val="24"/>
          <w:u w:val="single"/>
          <w:lang w:val="en-GB"/>
        </w:rPr>
        <w:t>a comfortable lead</w:t>
      </w:r>
      <w:r w:rsidRPr="004D6B80">
        <w:rPr>
          <w:rFonts w:cs="Times New Roman"/>
          <w:i/>
          <w:sz w:val="24"/>
          <w:szCs w:val="24"/>
          <w:lang w:val="en-GB"/>
        </w:rPr>
        <w:t>…</w:t>
      </w:r>
    </w:p>
    <w:p w14:paraId="29F01DAF" w14:textId="77777777" w:rsidR="00761C77" w:rsidRPr="004D6B80" w:rsidRDefault="00761C77" w:rsidP="00237EE7">
      <w:pPr>
        <w:spacing w:line="240" w:lineRule="auto"/>
        <w:rPr>
          <w:rFonts w:cs="Times New Roman"/>
          <w:sz w:val="24"/>
          <w:szCs w:val="24"/>
          <w:lang w:val="en-GB"/>
        </w:rPr>
      </w:pPr>
      <w:r w:rsidRPr="004D6B80">
        <w:rPr>
          <w:rFonts w:cs="Times New Roman"/>
          <w:sz w:val="24"/>
          <w:szCs w:val="24"/>
          <w:lang w:val="en-GB"/>
        </w:rPr>
        <w:t xml:space="preserve">The prenominal adjectives in the sentences above could be categorized into two groups: the group that negatively presents the Nigerian 2011 Presidential election </w:t>
      </w:r>
      <w:del w:id="41" w:author="Author">
        <w:r w:rsidRPr="004D6B80" w:rsidDel="004D6B80">
          <w:rPr>
            <w:rFonts w:cs="Times New Roman"/>
            <w:sz w:val="24"/>
            <w:szCs w:val="24"/>
            <w:lang w:val="en-GB"/>
          </w:rPr>
          <w:delText>newsreports</w:delText>
        </w:r>
      </w:del>
      <w:ins w:id="42" w:author="Author">
        <w:r w:rsidR="004D6B80" w:rsidRPr="004D6B80">
          <w:rPr>
            <w:rFonts w:cs="Times New Roman"/>
            <w:sz w:val="24"/>
            <w:szCs w:val="24"/>
            <w:lang w:val="en-GB"/>
          </w:rPr>
          <w:t>news reports</w:t>
        </w:r>
      </w:ins>
      <w:r w:rsidRPr="004D6B80">
        <w:rPr>
          <w:rFonts w:cs="Times New Roman"/>
          <w:sz w:val="24"/>
          <w:szCs w:val="24"/>
          <w:lang w:val="en-GB"/>
        </w:rPr>
        <w:t>, and the one that presents the election in positive light. The underlined prenominal adjectives in sentences a-c (</w:t>
      </w:r>
      <w:r w:rsidRPr="004D6B80">
        <w:rPr>
          <w:rFonts w:cs="Times New Roman"/>
          <w:i/>
          <w:sz w:val="24"/>
          <w:szCs w:val="24"/>
          <w:lang w:val="en-GB"/>
        </w:rPr>
        <w:t>obvious lapses, irate youths, fake ballot boxes</w:t>
      </w:r>
      <w:r w:rsidRPr="004D6B80">
        <w:rPr>
          <w:rFonts w:cs="Times New Roman"/>
          <w:sz w:val="24"/>
          <w:szCs w:val="24"/>
          <w:lang w:val="en-GB"/>
        </w:rPr>
        <w:t>) suggest there are problems with the election. The election was characterized by killing and smuggling of ballot boxes. The adjectives (irate) used in qualifying the youths indicates that the youths were angry about something (the conduct of the election) part of which was the attempt to smuggle in (</w:t>
      </w:r>
      <w:r w:rsidRPr="004D6B80">
        <w:rPr>
          <w:rFonts w:cs="Times New Roman"/>
          <w:i/>
          <w:sz w:val="24"/>
          <w:szCs w:val="24"/>
          <w:lang w:val="en-GB"/>
        </w:rPr>
        <w:t>fake</w:t>
      </w:r>
      <w:r w:rsidRPr="004D6B80">
        <w:rPr>
          <w:rFonts w:cs="Times New Roman"/>
          <w:sz w:val="24"/>
          <w:szCs w:val="24"/>
          <w:lang w:val="en-GB"/>
        </w:rPr>
        <w:t xml:space="preserve">) ballot boxes. </w:t>
      </w:r>
    </w:p>
    <w:p w14:paraId="7BAF7F43" w14:textId="77777777" w:rsidR="00761C77" w:rsidRPr="004D6B80" w:rsidRDefault="00761C77" w:rsidP="00237EE7">
      <w:pPr>
        <w:spacing w:line="240" w:lineRule="auto"/>
        <w:rPr>
          <w:rFonts w:cs="Times New Roman"/>
          <w:sz w:val="24"/>
          <w:szCs w:val="24"/>
          <w:lang w:val="en-GB"/>
        </w:rPr>
      </w:pPr>
      <w:r w:rsidRPr="004D6B80">
        <w:rPr>
          <w:rFonts w:cs="Times New Roman"/>
          <w:sz w:val="24"/>
          <w:szCs w:val="24"/>
          <w:lang w:val="en-GB"/>
        </w:rPr>
        <w:t xml:space="preserve">In sentences d-h, the prenominal adjectives present an atmosphere different from the one in sentences a-c. </w:t>
      </w:r>
      <w:r w:rsidRPr="004D6B80">
        <w:rPr>
          <w:rFonts w:cs="Times New Roman"/>
          <w:i/>
          <w:sz w:val="24"/>
          <w:szCs w:val="24"/>
          <w:lang w:val="en-GB"/>
        </w:rPr>
        <w:t>Wild, smooth, a clean and a comfortable</w:t>
      </w:r>
      <w:r w:rsidRPr="004D6B80">
        <w:rPr>
          <w:rFonts w:cs="Times New Roman"/>
          <w:sz w:val="24"/>
          <w:szCs w:val="24"/>
          <w:lang w:val="en-GB"/>
        </w:rPr>
        <w:t xml:space="preserve"> are all adjectives which precede nouns in sentences d-h. Meanwhile, the nouns they precede are the types that relate to the conduct of the election and performance of aspirants. These adjectives have positive interpretations and a peaceful atmosphere which suggests that the exercise was free and fair. </w:t>
      </w:r>
    </w:p>
    <w:p w14:paraId="16B2327E" w14:textId="77777777" w:rsidR="00761C77" w:rsidRPr="004D6B80" w:rsidRDefault="00761C77" w:rsidP="00237EE7">
      <w:pPr>
        <w:spacing w:line="240" w:lineRule="auto"/>
        <w:rPr>
          <w:rFonts w:cs="Times New Roman"/>
          <w:i/>
          <w:sz w:val="24"/>
          <w:szCs w:val="24"/>
          <w:lang w:val="en-GB"/>
        </w:rPr>
      </w:pPr>
      <w:r w:rsidRPr="004D6B80">
        <w:rPr>
          <w:rFonts w:cs="Times New Roman"/>
          <w:sz w:val="24"/>
          <w:szCs w:val="24"/>
          <w:lang w:val="en-GB"/>
        </w:rPr>
        <w:t xml:space="preserve">The prenominal adjectives </w:t>
      </w:r>
      <w:del w:id="43" w:author="Author">
        <w:r w:rsidRPr="004D6B80" w:rsidDel="004D6B80">
          <w:rPr>
            <w:rFonts w:cs="Times New Roman"/>
            <w:sz w:val="24"/>
            <w:szCs w:val="24"/>
            <w:lang w:val="en-GB"/>
          </w:rPr>
          <w:delText>showthe</w:delText>
        </w:r>
      </w:del>
      <w:ins w:id="44" w:author="Author">
        <w:r w:rsidR="004D6B80" w:rsidRPr="004D6B80">
          <w:rPr>
            <w:rFonts w:cs="Times New Roman"/>
            <w:sz w:val="24"/>
            <w:szCs w:val="24"/>
            <w:lang w:val="en-GB"/>
          </w:rPr>
          <w:t>show the</w:t>
        </w:r>
      </w:ins>
      <w:r w:rsidRPr="004D6B80">
        <w:rPr>
          <w:rFonts w:cs="Times New Roman"/>
          <w:sz w:val="24"/>
          <w:szCs w:val="24"/>
          <w:lang w:val="en-GB"/>
        </w:rPr>
        <w:t xml:space="preserve"> presence of group polarization in the articles. One group is presented in negative terms while the opposing group emphasizes their own ‘positive-face’ by using positive prenominal adjectives to qualify their actions and the exercise. There are evidences of more positive prenominal adjectives than negative evaluators which portray the exercise and the main actors negatively. Other prenominal adjectives in the articles are: </w:t>
      </w:r>
      <w:r w:rsidRPr="004D6B80">
        <w:rPr>
          <w:rFonts w:cs="Times New Roman"/>
          <w:i/>
          <w:sz w:val="24"/>
          <w:szCs w:val="24"/>
          <w:lang w:val="en-GB"/>
        </w:rPr>
        <w:t xml:space="preserve">massive turnout, free and fair election, wild jubilation, a carnival-like celebration, a mammoth crowd of voters, an exercise of comfort, democratically elected President, an ethnic minority </w:t>
      </w:r>
      <w:del w:id="45" w:author="Author">
        <w:r w:rsidRPr="004D6B80" w:rsidDel="004D6B80">
          <w:rPr>
            <w:rFonts w:cs="Times New Roman"/>
            <w:i/>
            <w:sz w:val="24"/>
            <w:szCs w:val="24"/>
            <w:lang w:val="en-GB"/>
          </w:rPr>
          <w:delText>president,  clean</w:delText>
        </w:r>
      </w:del>
      <w:ins w:id="46" w:author="Author">
        <w:r w:rsidR="004D6B80" w:rsidRPr="004D6B80">
          <w:rPr>
            <w:rFonts w:cs="Times New Roman"/>
            <w:i/>
            <w:sz w:val="24"/>
            <w:szCs w:val="24"/>
            <w:lang w:val="en-GB"/>
          </w:rPr>
          <w:t>president, clean</w:t>
        </w:r>
      </w:ins>
      <w:r w:rsidRPr="004D6B80">
        <w:rPr>
          <w:rFonts w:cs="Times New Roman"/>
          <w:i/>
          <w:sz w:val="24"/>
          <w:szCs w:val="24"/>
          <w:lang w:val="en-GB"/>
        </w:rPr>
        <w:t xml:space="preserve"> sweep, national interest, winning magic, smooth </w:t>
      </w:r>
      <w:del w:id="47" w:author="Author">
        <w:r w:rsidRPr="004D6B80" w:rsidDel="004D6B80">
          <w:rPr>
            <w:rFonts w:cs="Times New Roman"/>
            <w:i/>
            <w:sz w:val="24"/>
            <w:szCs w:val="24"/>
            <w:lang w:val="en-GB"/>
          </w:rPr>
          <w:delText>sail,  a</w:delText>
        </w:r>
      </w:del>
      <w:ins w:id="48" w:author="Author">
        <w:r w:rsidR="004D6B80" w:rsidRPr="004D6B80">
          <w:rPr>
            <w:rFonts w:cs="Times New Roman"/>
            <w:i/>
            <w:sz w:val="24"/>
            <w:szCs w:val="24"/>
            <w:lang w:val="en-GB"/>
          </w:rPr>
          <w:t>sail, a</w:t>
        </w:r>
      </w:ins>
      <w:r w:rsidRPr="004D6B80">
        <w:rPr>
          <w:rFonts w:cs="Times New Roman"/>
          <w:i/>
          <w:sz w:val="24"/>
          <w:szCs w:val="24"/>
          <w:lang w:val="en-GB"/>
        </w:rPr>
        <w:t xml:space="preserve"> comfortable lead, impressive victories, no victor, no vanquished,</w:t>
      </w:r>
      <w:r w:rsidRPr="004D6B80">
        <w:rPr>
          <w:rFonts w:cs="Times New Roman"/>
          <w:sz w:val="24"/>
          <w:szCs w:val="24"/>
          <w:lang w:val="en-GB"/>
        </w:rPr>
        <w:t xml:space="preserve"> (Positive Adjectives). </w:t>
      </w:r>
      <w:r w:rsidRPr="004D6B80">
        <w:rPr>
          <w:rFonts w:cs="Times New Roman"/>
          <w:i/>
          <w:sz w:val="24"/>
          <w:szCs w:val="24"/>
          <w:lang w:val="en-GB"/>
        </w:rPr>
        <w:t xml:space="preserve">Foul play, crying wolf, electoral irregularities, outright lie, Mob attacks, a bomb blast, the explosion, youth restiveness, election violence, 20 thugs, widespread corruption, a lot of anomalies, main opponents </w:t>
      </w:r>
      <w:r w:rsidRPr="004D6B80">
        <w:rPr>
          <w:rFonts w:cs="Times New Roman"/>
          <w:sz w:val="24"/>
          <w:szCs w:val="24"/>
          <w:lang w:val="en-GB"/>
        </w:rPr>
        <w:t>(Negative Adjectives</w:t>
      </w:r>
      <w:r w:rsidRPr="004D6B80">
        <w:rPr>
          <w:rFonts w:cs="Times New Roman"/>
          <w:i/>
          <w:sz w:val="24"/>
          <w:szCs w:val="24"/>
          <w:lang w:val="en-GB"/>
        </w:rPr>
        <w:t>)</w:t>
      </w:r>
    </w:p>
    <w:p w14:paraId="4D47B6B5" w14:textId="77777777" w:rsidR="00761C77" w:rsidRPr="004D6B80" w:rsidRDefault="00761C77" w:rsidP="00237EE7">
      <w:pPr>
        <w:spacing w:line="240" w:lineRule="auto"/>
        <w:rPr>
          <w:rFonts w:cs="Times New Roman"/>
          <w:i/>
          <w:sz w:val="24"/>
          <w:szCs w:val="24"/>
          <w:lang w:val="en-GB"/>
        </w:rPr>
      </w:pPr>
      <w:r w:rsidRPr="004D6B80">
        <w:rPr>
          <w:rFonts w:cs="Times New Roman"/>
          <w:sz w:val="24"/>
          <w:szCs w:val="24"/>
          <w:lang w:val="en-GB"/>
        </w:rPr>
        <w:lastRenderedPageBreak/>
        <w:t xml:space="preserve">The prenominal adjectives also reflect the subjective judgment of the writer with some adjectives that could be classified on the far edge of </w:t>
      </w:r>
      <w:r w:rsidRPr="004D6B80">
        <w:rPr>
          <w:rFonts w:cs="Times New Roman"/>
          <w:i/>
          <w:sz w:val="24"/>
          <w:szCs w:val="24"/>
          <w:lang w:val="en-GB"/>
        </w:rPr>
        <w:t>‘objective scale’</w:t>
      </w:r>
      <w:r w:rsidRPr="004D6B80">
        <w:rPr>
          <w:rFonts w:cs="Times New Roman"/>
          <w:sz w:val="24"/>
          <w:szCs w:val="24"/>
          <w:lang w:val="en-GB"/>
        </w:rPr>
        <w:t xml:space="preserve"> as presented below. The representation would have been a bit neutral if the prenominal adjectives on the objective side were used. </w:t>
      </w:r>
    </w:p>
    <w:p w14:paraId="53391AAA" w14:textId="77777777" w:rsidR="00761C77" w:rsidRPr="004D6B80" w:rsidRDefault="00102010" w:rsidP="00237EE7">
      <w:pPr>
        <w:spacing w:line="240" w:lineRule="auto"/>
        <w:contextualSpacing/>
        <w:rPr>
          <w:rFonts w:cs="Times New Roman"/>
          <w:b/>
          <w:sz w:val="24"/>
          <w:szCs w:val="24"/>
          <w:lang w:val="en-GB"/>
        </w:rPr>
      </w:pPr>
      <w:r w:rsidRPr="004D6B80">
        <w:rPr>
          <w:rFonts w:cs="Times New Roman"/>
          <w:b/>
          <w:noProof/>
          <w:sz w:val="24"/>
          <w:szCs w:val="24"/>
          <w:lang w:val="en-GB"/>
        </w:rPr>
        <mc:AlternateContent>
          <mc:Choice Requires="wps">
            <w:drawing>
              <wp:anchor distT="0" distB="0" distL="114300" distR="114300" simplePos="0" relativeHeight="251656192" behindDoc="0" locked="0" layoutInCell="1" allowOverlap="1" wp14:anchorId="249904EE" wp14:editId="1D5EF515">
                <wp:simplePos x="0" y="0"/>
                <wp:positionH relativeFrom="column">
                  <wp:posOffset>667385</wp:posOffset>
                </wp:positionH>
                <wp:positionV relativeFrom="paragraph">
                  <wp:posOffset>107950</wp:posOffset>
                </wp:positionV>
                <wp:extent cx="4190365" cy="0"/>
                <wp:effectExtent l="19685" t="61595" r="19050" b="5270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03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D1D344" id="_x0000_t32" coordsize="21600,21600" o:spt="32" o:oned="t" path="m,l21600,21600e" filled="f">
                <v:path arrowok="t" fillok="f" o:connecttype="none"/>
                <o:lock v:ext="edit" shapetype="t"/>
              </v:shapetype>
              <v:shape id="AutoShape 8" o:spid="_x0000_s1026" type="#_x0000_t32" style="position:absolute;margin-left:52.55pt;margin-top:8.5pt;width:329.9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6KhNQIAAH8EAAAOAAAAZHJzL2Uyb0RvYy54bWysVMuO2yAU3VfqPyD2ie2MkyZ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">
                <v:stroke startarrow="block" endarrow="block"/>
              </v:shape>
            </w:pict>
          </mc:Fallback>
        </mc:AlternateContent>
      </w:r>
      <w:r w:rsidR="00761C77" w:rsidRPr="004D6B80">
        <w:rPr>
          <w:rFonts w:cs="Times New Roman"/>
          <w:b/>
          <w:sz w:val="24"/>
          <w:szCs w:val="24"/>
          <w:lang w:val="en-GB"/>
        </w:rPr>
        <w:t>Objective</w:t>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sz w:val="24"/>
          <w:szCs w:val="24"/>
          <w:lang w:val="en-GB"/>
        </w:rPr>
        <w:tab/>
      </w:r>
      <w:r w:rsidR="00761C77" w:rsidRPr="004D6B80">
        <w:rPr>
          <w:rFonts w:cs="Times New Roman"/>
          <w:b/>
          <w:sz w:val="24"/>
          <w:szCs w:val="24"/>
          <w:lang w:val="en-GB"/>
        </w:rPr>
        <w:t>Subjective</w:t>
      </w:r>
    </w:p>
    <w:p w14:paraId="50C0CE96" w14:textId="77777777" w:rsidR="00761C77" w:rsidRPr="004D6B80" w:rsidRDefault="00761C77" w:rsidP="00237EE7">
      <w:pPr>
        <w:spacing w:before="100" w:beforeAutospacing="1" w:line="240" w:lineRule="auto"/>
        <w:contextualSpacing/>
        <w:rPr>
          <w:rFonts w:cs="Times New Roman"/>
          <w:b/>
          <w:sz w:val="24"/>
          <w:szCs w:val="24"/>
          <w:lang w:val="en-GB"/>
        </w:rPr>
      </w:pPr>
      <w:r w:rsidRPr="004D6B80">
        <w:rPr>
          <w:rFonts w:cs="Times New Roman"/>
          <w:sz w:val="24"/>
          <w:szCs w:val="24"/>
          <w:lang w:val="en-GB"/>
        </w:rPr>
        <w:tab/>
      </w:r>
      <w:r w:rsidRPr="004D6B80">
        <w:rPr>
          <w:rFonts w:cs="Times New Roman"/>
          <w:sz w:val="24"/>
          <w:szCs w:val="24"/>
          <w:lang w:val="en-GB"/>
        </w:rPr>
        <w:tab/>
      </w:r>
      <w:r w:rsidRPr="004D6B80">
        <w:rPr>
          <w:rFonts w:cs="Times New Roman"/>
          <w:b/>
          <w:sz w:val="24"/>
          <w:szCs w:val="24"/>
          <w:lang w:val="en-GB"/>
        </w:rPr>
        <w:t xml:space="preserve">Adjective objective scale in </w:t>
      </w:r>
      <w:del w:id="49" w:author="Author">
        <w:r w:rsidRPr="004D6B80" w:rsidDel="004D6B80">
          <w:rPr>
            <w:rFonts w:cs="Times New Roman"/>
            <w:b/>
            <w:sz w:val="24"/>
            <w:szCs w:val="24"/>
            <w:lang w:val="en-GB"/>
          </w:rPr>
          <w:delText>newsreports</w:delText>
        </w:r>
      </w:del>
      <w:ins w:id="50" w:author="Author">
        <w:r w:rsidR="004D6B80" w:rsidRPr="004D6B80">
          <w:rPr>
            <w:rFonts w:cs="Times New Roman"/>
            <w:b/>
            <w:sz w:val="24"/>
            <w:szCs w:val="24"/>
            <w:lang w:val="en-GB"/>
          </w:rPr>
          <w:t>news reports</w:t>
        </w:r>
      </w:ins>
      <w:r w:rsidRPr="004D6B80">
        <w:rPr>
          <w:rFonts w:cs="Times New Roman"/>
          <w:b/>
          <w:sz w:val="24"/>
          <w:szCs w:val="24"/>
          <w:lang w:val="en-GB"/>
        </w:rPr>
        <w:t xml:space="preserve"> </w:t>
      </w:r>
    </w:p>
    <w:p w14:paraId="0FC240BD" w14:textId="77777777" w:rsidR="00761C77" w:rsidRPr="004D6B80" w:rsidRDefault="00761C77" w:rsidP="00237EE7">
      <w:pPr>
        <w:spacing w:line="240" w:lineRule="auto"/>
        <w:rPr>
          <w:rFonts w:cs="Times New Roman"/>
          <w:b/>
          <w:sz w:val="24"/>
          <w:szCs w:val="24"/>
          <w:lang w:val="en-GB"/>
        </w:rPr>
      </w:pPr>
    </w:p>
    <w:p w14:paraId="2A3A49E2" w14:textId="77777777" w:rsidR="00761C77" w:rsidRPr="004D6B80" w:rsidRDefault="00102010" w:rsidP="00237EE7">
      <w:pPr>
        <w:pStyle w:val="ListParagraph"/>
        <w:numPr>
          <w:ilvl w:val="0"/>
          <w:numId w:val="1"/>
        </w:numPr>
        <w:spacing w:after="0" w:afterAutospacing="0" w:line="240" w:lineRule="auto"/>
        <w:ind w:left="360"/>
        <w:rPr>
          <w:rFonts w:cs="Times New Roman"/>
          <w:b/>
          <w:sz w:val="24"/>
          <w:szCs w:val="24"/>
          <w:lang w:val="en-GB"/>
        </w:rPr>
      </w:pPr>
      <w:r w:rsidRPr="004D6B80">
        <w:rPr>
          <w:rFonts w:cs="Times New Roman"/>
          <w:b/>
          <w:noProof/>
          <w:sz w:val="24"/>
          <w:szCs w:val="24"/>
          <w:lang w:val="en-GB"/>
        </w:rPr>
        <mc:AlternateContent>
          <mc:Choice Requires="wps">
            <w:drawing>
              <wp:anchor distT="0" distB="0" distL="114300" distR="114300" simplePos="0" relativeHeight="251657216" behindDoc="0" locked="0" layoutInCell="1" allowOverlap="1" wp14:anchorId="5EECD934" wp14:editId="3F559108">
                <wp:simplePos x="0" y="0"/>
                <wp:positionH relativeFrom="column">
                  <wp:posOffset>1105535</wp:posOffset>
                </wp:positionH>
                <wp:positionV relativeFrom="paragraph">
                  <wp:posOffset>107950</wp:posOffset>
                </wp:positionV>
                <wp:extent cx="3361690" cy="0"/>
                <wp:effectExtent l="19685" t="60325" r="19050" b="5397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2B360" id="AutoShape 9" o:spid="_x0000_s1026" type="#_x0000_t32" style="position:absolute;margin-left:87.05pt;margin-top:8.5pt;width:264.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">
                <v:stroke startarrow="block" endarrow="block"/>
              </v:shape>
            </w:pict>
          </mc:Fallback>
        </mc:AlternateContent>
      </w:r>
      <w:r w:rsidR="00761C77" w:rsidRPr="004D6B80">
        <w:rPr>
          <w:rFonts w:cs="Times New Roman"/>
          <w:b/>
          <w:sz w:val="24"/>
          <w:szCs w:val="24"/>
          <w:lang w:val="en-GB"/>
        </w:rPr>
        <w:t>Objective</w:t>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t>Subjective</w:t>
      </w:r>
    </w:p>
    <w:p w14:paraId="193137EC" w14:textId="77777777" w:rsidR="00761C77" w:rsidRPr="004D6B80" w:rsidRDefault="00761C77" w:rsidP="00237EE7">
      <w:pPr>
        <w:spacing w:line="240" w:lineRule="auto"/>
        <w:ind w:left="360" w:firstLine="360"/>
        <w:rPr>
          <w:rFonts w:cs="Times New Roman"/>
          <w:sz w:val="24"/>
          <w:szCs w:val="24"/>
          <w:lang w:val="en-GB"/>
        </w:rPr>
      </w:pPr>
      <w:r w:rsidRPr="004D6B80">
        <w:rPr>
          <w:rFonts w:cs="Times New Roman"/>
          <w:sz w:val="24"/>
          <w:szCs w:val="24"/>
          <w:lang w:val="en-GB"/>
        </w:rPr>
        <w:t xml:space="preserve">Huge </w:t>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t>A carnival-like (celebration)</w:t>
      </w:r>
    </w:p>
    <w:p w14:paraId="103B23E4" w14:textId="77777777" w:rsidR="00761C77" w:rsidRPr="004D6B80" w:rsidRDefault="00102010" w:rsidP="00237EE7">
      <w:pPr>
        <w:pStyle w:val="ListParagraph"/>
        <w:numPr>
          <w:ilvl w:val="0"/>
          <w:numId w:val="1"/>
        </w:numPr>
        <w:spacing w:after="0" w:afterAutospacing="0" w:line="240" w:lineRule="auto"/>
        <w:ind w:left="360"/>
        <w:rPr>
          <w:rFonts w:cs="Times New Roman"/>
          <w:b/>
          <w:sz w:val="24"/>
          <w:szCs w:val="24"/>
          <w:lang w:val="en-GB"/>
        </w:rPr>
      </w:pPr>
      <w:r w:rsidRPr="004D6B80">
        <w:rPr>
          <w:rFonts w:cs="Times New Roman"/>
          <w:b/>
          <w:noProof/>
          <w:sz w:val="24"/>
          <w:szCs w:val="24"/>
          <w:lang w:val="en-GB"/>
        </w:rPr>
        <mc:AlternateContent>
          <mc:Choice Requires="wps">
            <w:drawing>
              <wp:anchor distT="0" distB="0" distL="114300" distR="114300" simplePos="0" relativeHeight="251658240" behindDoc="0" locked="0" layoutInCell="1" allowOverlap="1" wp14:anchorId="50A9C462" wp14:editId="1BDFD3B2">
                <wp:simplePos x="0" y="0"/>
                <wp:positionH relativeFrom="column">
                  <wp:posOffset>1115060</wp:posOffset>
                </wp:positionH>
                <wp:positionV relativeFrom="paragraph">
                  <wp:posOffset>107950</wp:posOffset>
                </wp:positionV>
                <wp:extent cx="3361690" cy="0"/>
                <wp:effectExtent l="19685" t="55245" r="19050" b="590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D2C808" id="AutoShape 7" o:spid="_x0000_s1026" type="#_x0000_t32" style="position:absolute;margin-left:87.8pt;margin-top:8.5pt;width:264.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">
                <v:stroke startarrow="block" endarrow="block"/>
              </v:shape>
            </w:pict>
          </mc:Fallback>
        </mc:AlternateContent>
      </w:r>
      <w:r w:rsidR="00761C77" w:rsidRPr="004D6B80">
        <w:rPr>
          <w:rFonts w:cs="Times New Roman"/>
          <w:b/>
          <w:sz w:val="24"/>
          <w:szCs w:val="24"/>
          <w:lang w:val="en-GB"/>
        </w:rPr>
        <w:t>Objective</w:t>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t xml:space="preserve"> Subjective</w:t>
      </w:r>
    </w:p>
    <w:p w14:paraId="47DC9C6C" w14:textId="77777777" w:rsidR="00761C77" w:rsidRPr="004D6B80" w:rsidRDefault="00761C77" w:rsidP="00237EE7">
      <w:pPr>
        <w:spacing w:after="0" w:afterAutospacing="0" w:line="240" w:lineRule="auto"/>
        <w:ind w:left="360" w:firstLine="360"/>
        <w:contextualSpacing/>
        <w:rPr>
          <w:rFonts w:cs="Times New Roman"/>
          <w:sz w:val="24"/>
          <w:szCs w:val="24"/>
          <w:lang w:val="en-GB"/>
        </w:rPr>
      </w:pPr>
      <w:r w:rsidRPr="004D6B80">
        <w:rPr>
          <w:rFonts w:cs="Times New Roman"/>
          <w:sz w:val="24"/>
          <w:szCs w:val="24"/>
          <w:lang w:val="en-GB"/>
        </w:rPr>
        <w:t>Large numbers</w:t>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t>A mammoth crowd (of voters)</w:t>
      </w:r>
    </w:p>
    <w:p w14:paraId="7569B6B8" w14:textId="77777777" w:rsidR="00761C77" w:rsidRPr="004D6B80" w:rsidRDefault="00102010" w:rsidP="00237EE7">
      <w:pPr>
        <w:pStyle w:val="ListParagraph"/>
        <w:numPr>
          <w:ilvl w:val="0"/>
          <w:numId w:val="1"/>
        </w:numPr>
        <w:spacing w:after="0" w:afterAutospacing="0" w:line="240" w:lineRule="auto"/>
        <w:ind w:left="360"/>
        <w:rPr>
          <w:rFonts w:cs="Times New Roman"/>
          <w:b/>
          <w:sz w:val="24"/>
          <w:szCs w:val="24"/>
          <w:lang w:val="en-GB"/>
        </w:rPr>
      </w:pPr>
      <w:r w:rsidRPr="004D6B80">
        <w:rPr>
          <w:rFonts w:cs="Times New Roman"/>
          <w:b/>
          <w:noProof/>
          <w:sz w:val="24"/>
          <w:szCs w:val="24"/>
          <w:lang w:val="en-GB"/>
        </w:rPr>
        <mc:AlternateContent>
          <mc:Choice Requires="wps">
            <w:drawing>
              <wp:anchor distT="0" distB="0" distL="114300" distR="114300" simplePos="0" relativeHeight="251659264" behindDoc="0" locked="0" layoutInCell="1" allowOverlap="1" wp14:anchorId="74C9234F" wp14:editId="635C911F">
                <wp:simplePos x="0" y="0"/>
                <wp:positionH relativeFrom="column">
                  <wp:posOffset>1115060</wp:posOffset>
                </wp:positionH>
                <wp:positionV relativeFrom="paragraph">
                  <wp:posOffset>97790</wp:posOffset>
                </wp:positionV>
                <wp:extent cx="3361690" cy="635"/>
                <wp:effectExtent l="19685" t="52705" r="19050" b="6096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87DF1C" id="AutoShape 6" o:spid="_x0000_s1026" type="#_x0000_t32" style="position:absolute;margin-left:87.8pt;margin-top:7.7pt;width:264.7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">
                <v:stroke startarrow="block" endarrow="block"/>
              </v:shape>
            </w:pict>
          </mc:Fallback>
        </mc:AlternateContent>
      </w:r>
      <w:r w:rsidR="00761C77" w:rsidRPr="004D6B80">
        <w:rPr>
          <w:rFonts w:cs="Times New Roman"/>
          <w:b/>
          <w:sz w:val="24"/>
          <w:szCs w:val="24"/>
          <w:lang w:val="en-GB"/>
        </w:rPr>
        <w:t>Objective</w:t>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r>
      <w:r w:rsidR="00761C77" w:rsidRPr="004D6B80">
        <w:rPr>
          <w:rFonts w:cs="Times New Roman"/>
          <w:b/>
          <w:sz w:val="24"/>
          <w:szCs w:val="24"/>
          <w:lang w:val="en-GB"/>
        </w:rPr>
        <w:tab/>
        <w:t xml:space="preserve">   Subjective</w:t>
      </w:r>
    </w:p>
    <w:p w14:paraId="7393A8BA" w14:textId="77777777" w:rsidR="00761C77" w:rsidRPr="004D6B80" w:rsidRDefault="00761C77" w:rsidP="00237EE7">
      <w:pPr>
        <w:spacing w:after="0" w:afterAutospacing="0" w:line="240" w:lineRule="auto"/>
        <w:ind w:left="360" w:firstLine="360"/>
        <w:rPr>
          <w:rFonts w:cs="Times New Roman"/>
          <w:sz w:val="24"/>
          <w:szCs w:val="24"/>
          <w:lang w:val="en-GB"/>
        </w:rPr>
      </w:pPr>
      <w:r w:rsidRPr="004D6B80">
        <w:rPr>
          <w:rFonts w:cs="Times New Roman"/>
          <w:sz w:val="24"/>
          <w:szCs w:val="24"/>
          <w:lang w:val="en-GB"/>
        </w:rPr>
        <w:t xml:space="preserve">Delightful </w:t>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r>
      <w:r w:rsidRPr="004D6B80">
        <w:rPr>
          <w:rFonts w:cs="Times New Roman"/>
          <w:sz w:val="24"/>
          <w:szCs w:val="24"/>
          <w:lang w:val="en-GB"/>
        </w:rPr>
        <w:tab/>
        <w:t xml:space="preserve"> Wild (jubilation)</w:t>
      </w:r>
    </w:p>
    <w:p w14:paraId="02BCD964" w14:textId="77777777" w:rsidR="003B1D10" w:rsidRPr="004D6B80" w:rsidRDefault="003B1D10" w:rsidP="00237EE7">
      <w:pPr>
        <w:spacing w:after="0" w:afterAutospacing="0" w:line="240" w:lineRule="auto"/>
        <w:ind w:left="360" w:firstLine="360"/>
        <w:rPr>
          <w:rFonts w:cs="Times New Roman"/>
          <w:sz w:val="24"/>
          <w:szCs w:val="24"/>
          <w:lang w:val="en-GB"/>
        </w:rPr>
      </w:pPr>
    </w:p>
    <w:p w14:paraId="21EC8182" w14:textId="77777777" w:rsidR="00761C77" w:rsidRPr="004D6B80" w:rsidRDefault="00761C77" w:rsidP="00237EE7">
      <w:pPr>
        <w:spacing w:after="0" w:afterAutospacing="0" w:line="240" w:lineRule="auto"/>
        <w:rPr>
          <w:rFonts w:cs="Times New Roman"/>
          <w:sz w:val="24"/>
          <w:szCs w:val="24"/>
          <w:lang w:val="en-GB"/>
        </w:rPr>
      </w:pPr>
      <w:r w:rsidRPr="004D6B80">
        <w:rPr>
          <w:rFonts w:cs="Times New Roman"/>
          <w:sz w:val="24"/>
          <w:szCs w:val="24"/>
          <w:lang w:val="en-GB"/>
        </w:rPr>
        <w:t xml:space="preserve">The above adjectives </w:t>
      </w:r>
      <w:r w:rsidRPr="004D6B80">
        <w:rPr>
          <w:rFonts w:cs="Times New Roman"/>
          <w:i/>
          <w:sz w:val="24"/>
          <w:szCs w:val="24"/>
          <w:lang w:val="en-GB"/>
        </w:rPr>
        <w:t>‘wild’</w:t>
      </w:r>
      <w:r w:rsidRPr="004D6B80">
        <w:rPr>
          <w:rFonts w:cs="Times New Roman"/>
          <w:sz w:val="24"/>
          <w:szCs w:val="24"/>
          <w:lang w:val="en-GB"/>
        </w:rPr>
        <w:t xml:space="preserve"> (jubilation); </w:t>
      </w:r>
      <w:r w:rsidRPr="004D6B80">
        <w:rPr>
          <w:rFonts w:cs="Times New Roman"/>
          <w:i/>
          <w:sz w:val="24"/>
          <w:szCs w:val="24"/>
          <w:lang w:val="en-GB"/>
        </w:rPr>
        <w:t>‘a carnival-like’</w:t>
      </w:r>
      <w:r w:rsidRPr="004D6B80">
        <w:rPr>
          <w:rFonts w:cs="Times New Roman"/>
          <w:sz w:val="24"/>
          <w:szCs w:val="24"/>
          <w:lang w:val="en-GB"/>
        </w:rPr>
        <w:t xml:space="preserve"> (celebration); </w:t>
      </w:r>
      <w:r w:rsidRPr="004D6B80">
        <w:rPr>
          <w:rFonts w:cs="Times New Roman"/>
          <w:i/>
          <w:sz w:val="24"/>
          <w:szCs w:val="24"/>
          <w:lang w:val="en-GB"/>
        </w:rPr>
        <w:t>‘a mammoth crowd’</w:t>
      </w:r>
      <w:r w:rsidRPr="004D6B80">
        <w:rPr>
          <w:rFonts w:cs="Times New Roman"/>
          <w:sz w:val="24"/>
          <w:szCs w:val="24"/>
          <w:lang w:val="en-GB"/>
        </w:rPr>
        <w:t xml:space="preserve"> (of voters); </w:t>
      </w:r>
      <w:r w:rsidRPr="004D6B80">
        <w:rPr>
          <w:rFonts w:cs="Times New Roman"/>
          <w:i/>
          <w:sz w:val="24"/>
          <w:szCs w:val="24"/>
          <w:lang w:val="en-GB"/>
        </w:rPr>
        <w:t>‘clean’</w:t>
      </w:r>
      <w:r w:rsidRPr="004D6B80">
        <w:rPr>
          <w:rFonts w:cs="Times New Roman"/>
          <w:sz w:val="24"/>
          <w:szCs w:val="24"/>
          <w:lang w:val="en-GB"/>
        </w:rPr>
        <w:t xml:space="preserve"> (sweep), </w:t>
      </w:r>
      <w:r w:rsidRPr="004D6B80">
        <w:rPr>
          <w:rFonts w:cs="Times New Roman"/>
          <w:i/>
          <w:sz w:val="24"/>
          <w:szCs w:val="24"/>
          <w:lang w:val="en-GB"/>
        </w:rPr>
        <w:t>‘winning magic’</w:t>
      </w:r>
      <w:r w:rsidRPr="004D6B80">
        <w:rPr>
          <w:rFonts w:cs="Times New Roman"/>
          <w:sz w:val="24"/>
          <w:szCs w:val="24"/>
          <w:lang w:val="en-GB"/>
        </w:rPr>
        <w:t xml:space="preserve">, </w:t>
      </w:r>
      <w:r w:rsidRPr="004D6B80">
        <w:rPr>
          <w:rFonts w:cs="Times New Roman"/>
          <w:i/>
          <w:sz w:val="24"/>
          <w:szCs w:val="24"/>
          <w:lang w:val="en-GB"/>
        </w:rPr>
        <w:t>‘smooth sail’</w:t>
      </w:r>
      <w:r w:rsidRPr="004D6B80">
        <w:rPr>
          <w:rFonts w:cs="Times New Roman"/>
          <w:sz w:val="24"/>
          <w:szCs w:val="24"/>
          <w:lang w:val="en-GB"/>
        </w:rPr>
        <w:t>, ‘</w:t>
      </w:r>
      <w:r w:rsidRPr="004D6B80">
        <w:rPr>
          <w:rFonts w:cs="Times New Roman"/>
          <w:i/>
          <w:sz w:val="24"/>
          <w:szCs w:val="24"/>
          <w:lang w:val="en-GB"/>
        </w:rPr>
        <w:t>a comfortable lead’</w:t>
      </w:r>
      <w:r w:rsidRPr="004D6B80">
        <w:rPr>
          <w:rFonts w:cs="Times New Roman"/>
          <w:sz w:val="24"/>
          <w:szCs w:val="24"/>
          <w:lang w:val="en-GB"/>
        </w:rPr>
        <w:t xml:space="preserve"> are on the subjective axis of the adjective scale. The same nouns could have been qualified with adjectives such as </w:t>
      </w:r>
      <w:r w:rsidRPr="004D6B80">
        <w:rPr>
          <w:rFonts w:cs="Times New Roman"/>
          <w:i/>
          <w:sz w:val="24"/>
          <w:szCs w:val="24"/>
          <w:lang w:val="en-GB"/>
        </w:rPr>
        <w:t xml:space="preserve">huge, large, delightful, and significant lead </w:t>
      </w:r>
      <w:r w:rsidRPr="004D6B80">
        <w:rPr>
          <w:rFonts w:cs="Times New Roman"/>
          <w:sz w:val="24"/>
          <w:szCs w:val="24"/>
          <w:lang w:val="en-GB"/>
        </w:rPr>
        <w:t>which could have possibly toned down the force of the modification</w:t>
      </w:r>
      <w:r w:rsidRPr="004D6B80">
        <w:rPr>
          <w:rFonts w:cs="Times New Roman"/>
          <w:i/>
          <w:sz w:val="24"/>
          <w:szCs w:val="24"/>
          <w:lang w:val="en-GB"/>
        </w:rPr>
        <w:t xml:space="preserve">. </w:t>
      </w:r>
      <w:r w:rsidRPr="004D6B80">
        <w:rPr>
          <w:rFonts w:cs="Times New Roman"/>
          <w:sz w:val="24"/>
          <w:szCs w:val="24"/>
          <w:lang w:val="en-GB"/>
        </w:rPr>
        <w:t xml:space="preserve">The implication is that the representation achieved with the use of these words may be biased and not objective. The force or tone of those words could have been mild, thereby placing them in between the two continua or on the objective continuum.   </w:t>
      </w:r>
      <w:r w:rsidRPr="004D6B80">
        <w:rPr>
          <w:rFonts w:cs="Times New Roman"/>
          <w:sz w:val="24"/>
          <w:szCs w:val="24"/>
          <w:lang w:val="en-GB"/>
        </w:rPr>
        <w:tab/>
      </w:r>
    </w:p>
    <w:p w14:paraId="09312A34" w14:textId="77777777" w:rsidR="00761C77" w:rsidRPr="004D6B80" w:rsidRDefault="00761C77" w:rsidP="00237EE7">
      <w:pPr>
        <w:pStyle w:val="Heading3"/>
        <w:spacing w:line="240" w:lineRule="auto"/>
        <w:rPr>
          <w:rFonts w:ascii="Times New Roman" w:hAnsi="Times New Roman" w:cs="Times New Roman"/>
          <w:color w:val="auto"/>
          <w:sz w:val="24"/>
          <w:szCs w:val="24"/>
          <w:lang w:val="en-GB"/>
        </w:rPr>
      </w:pPr>
    </w:p>
    <w:p w14:paraId="3E2CCC6E" w14:textId="77777777" w:rsidR="006C57ED" w:rsidRPr="004D6B80" w:rsidRDefault="0079642C" w:rsidP="00237EE7">
      <w:pPr>
        <w:pStyle w:val="Heading3"/>
        <w:spacing w:line="240" w:lineRule="auto"/>
        <w:rPr>
          <w:rFonts w:ascii="Times New Roman" w:hAnsi="Times New Roman" w:cs="Times New Roman"/>
          <w:b w:val="0"/>
          <w:color w:val="auto"/>
          <w:sz w:val="24"/>
          <w:szCs w:val="24"/>
          <w:lang w:val="en-GB"/>
        </w:rPr>
      </w:pPr>
      <w:r w:rsidRPr="004D6B80">
        <w:rPr>
          <w:rFonts w:ascii="Times New Roman" w:hAnsi="Times New Roman" w:cs="Times New Roman"/>
          <w:b w:val="0"/>
          <w:color w:val="auto"/>
          <w:sz w:val="24"/>
          <w:szCs w:val="24"/>
          <w:lang w:val="en-GB"/>
        </w:rPr>
        <w:t xml:space="preserve">4.2 </w:t>
      </w:r>
      <w:r w:rsidR="006C57ED" w:rsidRPr="004D6B80">
        <w:rPr>
          <w:rFonts w:ascii="Times New Roman" w:hAnsi="Times New Roman" w:cs="Times New Roman"/>
          <w:b w:val="0"/>
          <w:color w:val="auto"/>
          <w:sz w:val="24"/>
          <w:szCs w:val="24"/>
          <w:lang w:val="en-GB"/>
        </w:rPr>
        <w:t>Overlexicalisation</w:t>
      </w:r>
    </w:p>
    <w:p w14:paraId="57AB72FF"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Overlexicalisation is ‘the existence of an excess of quasi-synonymous terms for entities and ideas that are a particular preoccupation or problem in the culture’s discourse’ (Fowler, 1991, p.85). The synonymous terms or lexical items are woven into the fabrics of news discourse in order to make the description of persons and events look complete. This is the same concept termed as ‘</w:t>
      </w:r>
      <w:r w:rsidRPr="004D6B80">
        <w:rPr>
          <w:rFonts w:cs="Times New Roman"/>
          <w:i/>
          <w:sz w:val="24"/>
          <w:szCs w:val="24"/>
          <w:lang w:val="en-GB"/>
        </w:rPr>
        <w:t>overwording</w:t>
      </w:r>
      <w:r w:rsidRPr="004D6B80">
        <w:rPr>
          <w:rFonts w:cs="Times New Roman"/>
          <w:sz w:val="24"/>
          <w:szCs w:val="24"/>
          <w:lang w:val="en-GB"/>
        </w:rPr>
        <w:t xml:space="preserve">’ by Fairclough (1992). </w:t>
      </w:r>
    </w:p>
    <w:p w14:paraId="67679513"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 xml:space="preserve">The term could help identify ideological clues when there is high degree of wording or overlexicalisation around words that are synonymous and related to the nucleus of the message intended by the producer of discourse. Fowler (1991) posits that overlexicalisation is a pragmatic strategy of encoding ideology in news discourse. The usually overlexicalised group, he believes, are the powerless people because of the pejorative nature of overlexicalisation. However, overlexicalisation occurs not only on groups but also on ideas and events which may not have any pejorative representation. </w:t>
      </w:r>
    </w:p>
    <w:p w14:paraId="0BCEDE16"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 xml:space="preserve">In the analysis that follows, we want to show that overlexicalisation cuts across all groups and events because what drives it is the standpoint or judgement of the writer which may be biased or otherwise. Apparently, what overlexicalisation helps to achieve in the analysis of </w:t>
      </w:r>
      <w:del w:id="51" w:author="Author">
        <w:r w:rsidRPr="004D6B80" w:rsidDel="004D6B80">
          <w:rPr>
            <w:rFonts w:cs="Times New Roman"/>
            <w:sz w:val="24"/>
            <w:szCs w:val="24"/>
            <w:lang w:val="en-GB"/>
          </w:rPr>
          <w:delText>newsreports</w:delText>
        </w:r>
      </w:del>
      <w:ins w:id="52" w:author="Author">
        <w:r w:rsidR="004D6B80" w:rsidRPr="004D6B80">
          <w:rPr>
            <w:rFonts w:cs="Times New Roman"/>
            <w:sz w:val="24"/>
            <w:szCs w:val="24"/>
            <w:lang w:val="en-GB"/>
          </w:rPr>
          <w:t>news reports</w:t>
        </w:r>
      </w:ins>
      <w:r w:rsidRPr="004D6B80">
        <w:rPr>
          <w:rFonts w:cs="Times New Roman"/>
          <w:sz w:val="24"/>
          <w:szCs w:val="24"/>
          <w:lang w:val="en-GB"/>
        </w:rPr>
        <w:t xml:space="preserve"> </w:t>
      </w:r>
      <w:del w:id="53" w:author="Author">
        <w:r w:rsidRPr="004D6B80" w:rsidDel="004D6B80">
          <w:rPr>
            <w:rFonts w:cs="Times New Roman"/>
            <w:sz w:val="24"/>
            <w:szCs w:val="24"/>
            <w:lang w:val="en-GB"/>
          </w:rPr>
          <w:delText>is</w:delText>
        </w:r>
      </w:del>
      <w:ins w:id="54" w:author="Author">
        <w:r w:rsidR="004D6B80" w:rsidRPr="004D6B80">
          <w:rPr>
            <w:rFonts w:cs="Times New Roman"/>
            <w:sz w:val="24"/>
            <w:szCs w:val="24"/>
            <w:lang w:val="en-GB"/>
          </w:rPr>
          <w:t>are</w:t>
        </w:r>
      </w:ins>
      <w:r w:rsidRPr="004D6B80">
        <w:rPr>
          <w:rFonts w:cs="Times New Roman"/>
          <w:sz w:val="24"/>
          <w:szCs w:val="24"/>
          <w:lang w:val="en-GB"/>
        </w:rPr>
        <w:t xml:space="preserve"> to orient the reader’s perception of an event or participants in a particular way.</w:t>
      </w:r>
    </w:p>
    <w:p w14:paraId="1A2A9FDA"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lastRenderedPageBreak/>
        <w:t>It would have been a better idea if a complete article could be extracted for us to mark the lexical items that have been overlexicalised but due to the size of the articles, we will only present the sentences and explain how the words that are synonymous to supporting a particular ideology are connected.</w:t>
      </w:r>
    </w:p>
    <w:p w14:paraId="704327F6"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 xml:space="preserve">Let us consider the following sentences from the </w:t>
      </w:r>
      <w:del w:id="55" w:author="Author">
        <w:r w:rsidRPr="004D6B80" w:rsidDel="004D6B80">
          <w:rPr>
            <w:rFonts w:cs="Times New Roman"/>
            <w:sz w:val="24"/>
            <w:szCs w:val="24"/>
            <w:lang w:val="en-GB"/>
          </w:rPr>
          <w:delText>newsreports</w:delText>
        </w:r>
      </w:del>
      <w:ins w:id="56" w:author="Author">
        <w:r w:rsidR="004D6B80" w:rsidRPr="004D6B80">
          <w:rPr>
            <w:rFonts w:cs="Times New Roman"/>
            <w:sz w:val="24"/>
            <w:szCs w:val="24"/>
            <w:lang w:val="en-GB"/>
          </w:rPr>
          <w:t>news reports</w:t>
        </w:r>
      </w:ins>
      <w:r w:rsidRPr="004D6B80">
        <w:rPr>
          <w:rFonts w:cs="Times New Roman"/>
          <w:sz w:val="24"/>
          <w:szCs w:val="24"/>
          <w:lang w:val="en-GB"/>
        </w:rPr>
        <w:t xml:space="preserve">. </w:t>
      </w:r>
    </w:p>
    <w:p w14:paraId="5B610A4B" w14:textId="77777777" w:rsidR="006C57ED" w:rsidRPr="004D6B80" w:rsidRDefault="006C57ED" w:rsidP="00237EE7">
      <w:pPr>
        <w:pStyle w:val="ListParagraph"/>
        <w:numPr>
          <w:ilvl w:val="0"/>
          <w:numId w:val="4"/>
        </w:numPr>
        <w:spacing w:line="240" w:lineRule="auto"/>
        <w:ind w:left="360"/>
        <w:rPr>
          <w:rFonts w:cs="Times New Roman"/>
          <w:i/>
          <w:sz w:val="24"/>
          <w:szCs w:val="24"/>
          <w:lang w:val="en-GB"/>
        </w:rPr>
      </w:pPr>
      <w:r w:rsidRPr="004D6B80">
        <w:rPr>
          <w:rFonts w:cs="Times New Roman"/>
          <w:i/>
          <w:sz w:val="24"/>
          <w:szCs w:val="24"/>
          <w:lang w:val="en-GB"/>
        </w:rPr>
        <w:t xml:space="preserve">The election is also </w:t>
      </w:r>
      <w:r w:rsidRPr="004D6B80">
        <w:rPr>
          <w:rFonts w:cs="Times New Roman"/>
          <w:i/>
          <w:sz w:val="24"/>
          <w:szCs w:val="24"/>
          <w:u w:val="single"/>
          <w:lang w:val="en-GB"/>
        </w:rPr>
        <w:t>unique</w:t>
      </w:r>
      <w:r w:rsidRPr="004D6B80">
        <w:rPr>
          <w:rFonts w:cs="Times New Roman"/>
          <w:i/>
          <w:sz w:val="24"/>
          <w:szCs w:val="24"/>
          <w:lang w:val="en-GB"/>
        </w:rPr>
        <w:t xml:space="preserve"> as it has been generally adjudges as the </w:t>
      </w:r>
      <w:r w:rsidRPr="004D6B80">
        <w:rPr>
          <w:rFonts w:cs="Times New Roman"/>
          <w:i/>
          <w:sz w:val="24"/>
          <w:szCs w:val="24"/>
          <w:u w:val="single"/>
          <w:lang w:val="en-GB"/>
        </w:rPr>
        <w:t>most peaceful</w:t>
      </w:r>
      <w:r w:rsidRPr="004D6B80">
        <w:rPr>
          <w:rFonts w:cs="Times New Roman"/>
          <w:i/>
          <w:sz w:val="24"/>
          <w:szCs w:val="24"/>
          <w:lang w:val="en-GB"/>
        </w:rPr>
        <w:t xml:space="preserve">, </w:t>
      </w:r>
      <w:r w:rsidRPr="004D6B80">
        <w:rPr>
          <w:rFonts w:cs="Times New Roman"/>
          <w:i/>
          <w:sz w:val="24"/>
          <w:szCs w:val="24"/>
          <w:u w:val="single"/>
          <w:lang w:val="en-GB"/>
        </w:rPr>
        <w:t>most transparent</w:t>
      </w:r>
      <w:r w:rsidRPr="004D6B80">
        <w:rPr>
          <w:rFonts w:cs="Times New Roman"/>
          <w:i/>
          <w:sz w:val="24"/>
          <w:szCs w:val="24"/>
          <w:lang w:val="en-GB"/>
        </w:rPr>
        <w:t xml:space="preserve"> and </w:t>
      </w:r>
      <w:r w:rsidRPr="004D6B80">
        <w:rPr>
          <w:rFonts w:cs="Times New Roman"/>
          <w:i/>
          <w:sz w:val="24"/>
          <w:szCs w:val="24"/>
          <w:u w:val="single"/>
          <w:lang w:val="en-GB"/>
        </w:rPr>
        <w:t>well organised</w:t>
      </w:r>
      <w:r w:rsidRPr="004D6B80">
        <w:rPr>
          <w:rFonts w:cs="Times New Roman"/>
          <w:i/>
          <w:sz w:val="24"/>
          <w:szCs w:val="24"/>
          <w:lang w:val="en-GB"/>
        </w:rPr>
        <w:t xml:space="preserve"> polls, coming behind the Option A4 system of 1993.</w:t>
      </w:r>
    </w:p>
    <w:p w14:paraId="34D4B7E3" w14:textId="77777777" w:rsidR="006C57ED" w:rsidRPr="004D6B80" w:rsidRDefault="006C57ED" w:rsidP="00237EE7">
      <w:pPr>
        <w:pStyle w:val="ListParagraph"/>
        <w:numPr>
          <w:ilvl w:val="0"/>
          <w:numId w:val="4"/>
        </w:numPr>
        <w:spacing w:line="240" w:lineRule="auto"/>
        <w:ind w:left="360"/>
        <w:rPr>
          <w:rFonts w:cs="Times New Roman"/>
          <w:i/>
          <w:sz w:val="24"/>
          <w:szCs w:val="24"/>
          <w:lang w:val="en-GB"/>
        </w:rPr>
      </w:pPr>
      <w:r w:rsidRPr="004D6B80">
        <w:rPr>
          <w:rFonts w:cs="Times New Roman"/>
          <w:i/>
          <w:sz w:val="24"/>
          <w:szCs w:val="24"/>
          <w:lang w:val="en-GB"/>
        </w:rPr>
        <w:t xml:space="preserve">It is also the </w:t>
      </w:r>
      <w:r w:rsidRPr="004D6B80">
        <w:rPr>
          <w:rFonts w:cs="Times New Roman"/>
          <w:i/>
          <w:sz w:val="24"/>
          <w:szCs w:val="24"/>
          <w:u w:val="single"/>
          <w:lang w:val="en-GB"/>
        </w:rPr>
        <w:t>most keenly contested</w:t>
      </w:r>
      <w:r w:rsidRPr="004D6B80">
        <w:rPr>
          <w:rFonts w:cs="Times New Roman"/>
          <w:i/>
          <w:sz w:val="24"/>
          <w:szCs w:val="24"/>
          <w:lang w:val="en-GB"/>
        </w:rPr>
        <w:t xml:space="preserve"> race, especially between the leading candidates- Jonathan of the </w:t>
      </w:r>
      <w:del w:id="57" w:author="Author">
        <w:r w:rsidRPr="004D6B80" w:rsidDel="004D6B80">
          <w:rPr>
            <w:rFonts w:cs="Times New Roman"/>
            <w:i/>
            <w:sz w:val="24"/>
            <w:szCs w:val="24"/>
            <w:lang w:val="en-GB"/>
          </w:rPr>
          <w:delText>Peoples</w:delText>
        </w:r>
      </w:del>
      <w:ins w:id="58" w:author="Author">
        <w:r w:rsidR="004D6B80" w:rsidRPr="004D6B80">
          <w:rPr>
            <w:rFonts w:cs="Times New Roman"/>
            <w:i/>
            <w:sz w:val="24"/>
            <w:szCs w:val="24"/>
            <w:lang w:val="en-GB"/>
          </w:rPr>
          <w:t>People’s</w:t>
        </w:r>
      </w:ins>
      <w:r w:rsidRPr="004D6B80">
        <w:rPr>
          <w:rFonts w:cs="Times New Roman"/>
          <w:i/>
          <w:sz w:val="24"/>
          <w:szCs w:val="24"/>
          <w:lang w:val="en-GB"/>
        </w:rPr>
        <w:t xml:space="preserve"> Democratic Party and the Congress for Progressive Change (CPC’s) Gen. Muhammadu</w:t>
      </w:r>
      <w:ins w:id="59" w:author="Author">
        <w:r w:rsidR="004D6B80">
          <w:rPr>
            <w:rFonts w:cs="Times New Roman"/>
            <w:i/>
            <w:sz w:val="24"/>
            <w:szCs w:val="24"/>
            <w:lang w:val="en-GB"/>
          </w:rPr>
          <w:t xml:space="preserve"> </w:t>
        </w:r>
      </w:ins>
      <w:r w:rsidRPr="004D6B80">
        <w:rPr>
          <w:rFonts w:cs="Times New Roman"/>
          <w:i/>
          <w:sz w:val="24"/>
          <w:szCs w:val="24"/>
          <w:lang w:val="en-GB"/>
        </w:rPr>
        <w:t>Buhari.</w:t>
      </w:r>
    </w:p>
    <w:p w14:paraId="5F9F54BB" w14:textId="77777777" w:rsidR="006C57ED" w:rsidRPr="004D6B80" w:rsidRDefault="006C57ED" w:rsidP="00237EE7">
      <w:pPr>
        <w:pStyle w:val="ListParagraph"/>
        <w:numPr>
          <w:ilvl w:val="0"/>
          <w:numId w:val="4"/>
        </w:numPr>
        <w:spacing w:line="240" w:lineRule="auto"/>
        <w:ind w:left="360"/>
        <w:rPr>
          <w:rFonts w:cs="Times New Roman"/>
          <w:i/>
          <w:sz w:val="24"/>
          <w:szCs w:val="24"/>
          <w:lang w:val="en-GB"/>
        </w:rPr>
      </w:pPr>
      <w:r w:rsidRPr="004D6B80">
        <w:rPr>
          <w:rFonts w:cs="Times New Roman"/>
          <w:i/>
          <w:sz w:val="24"/>
          <w:szCs w:val="24"/>
          <w:lang w:val="en-GB"/>
        </w:rPr>
        <w:t xml:space="preserve">He said as part of his insistence on </w:t>
      </w:r>
      <w:r w:rsidRPr="004D6B80">
        <w:rPr>
          <w:rFonts w:cs="Times New Roman"/>
          <w:i/>
          <w:sz w:val="24"/>
          <w:szCs w:val="24"/>
          <w:u w:val="single"/>
          <w:lang w:val="en-GB"/>
        </w:rPr>
        <w:t>transparent process</w:t>
      </w:r>
      <w:r w:rsidRPr="004D6B80">
        <w:rPr>
          <w:rFonts w:cs="Times New Roman"/>
          <w:i/>
          <w:sz w:val="24"/>
          <w:szCs w:val="24"/>
          <w:lang w:val="en-GB"/>
        </w:rPr>
        <w:t>, he had refused to interfere with the operations of the INEC.</w:t>
      </w:r>
    </w:p>
    <w:p w14:paraId="7E827EE5" w14:textId="77777777" w:rsidR="006C57ED" w:rsidRPr="004D6B80" w:rsidRDefault="006C57ED" w:rsidP="00237EE7">
      <w:pPr>
        <w:pStyle w:val="ListParagraph"/>
        <w:numPr>
          <w:ilvl w:val="0"/>
          <w:numId w:val="4"/>
        </w:numPr>
        <w:spacing w:line="240" w:lineRule="auto"/>
        <w:ind w:left="360"/>
        <w:rPr>
          <w:rFonts w:cs="Times New Roman"/>
          <w:i/>
          <w:sz w:val="24"/>
          <w:szCs w:val="24"/>
          <w:lang w:val="en-GB"/>
        </w:rPr>
      </w:pPr>
      <w:r w:rsidRPr="004D6B80">
        <w:rPr>
          <w:rFonts w:cs="Times New Roman"/>
          <w:i/>
          <w:sz w:val="24"/>
          <w:szCs w:val="24"/>
          <w:lang w:val="en-GB"/>
        </w:rPr>
        <w:t xml:space="preserve">Describing the conduct of the election as </w:t>
      </w:r>
      <w:r w:rsidRPr="004D6B80">
        <w:rPr>
          <w:rFonts w:cs="Times New Roman"/>
          <w:i/>
          <w:sz w:val="24"/>
          <w:szCs w:val="24"/>
          <w:u w:val="single"/>
          <w:lang w:val="en-GB"/>
        </w:rPr>
        <w:t>a new dawn</w:t>
      </w:r>
      <w:r w:rsidRPr="004D6B80">
        <w:rPr>
          <w:rFonts w:cs="Times New Roman"/>
          <w:i/>
          <w:sz w:val="24"/>
          <w:szCs w:val="24"/>
          <w:lang w:val="en-GB"/>
        </w:rPr>
        <w:t xml:space="preserve"> in </w:t>
      </w:r>
      <w:del w:id="60" w:author="Author">
        <w:r w:rsidRPr="004D6B80" w:rsidDel="004D6B80">
          <w:rPr>
            <w:rFonts w:cs="Times New Roman"/>
            <w:i/>
            <w:sz w:val="24"/>
            <w:szCs w:val="24"/>
            <w:lang w:val="en-GB"/>
          </w:rPr>
          <w:delText>Nigeria,…</w:delText>
        </w:r>
      </w:del>
      <w:ins w:id="61" w:author="Author">
        <w:r w:rsidR="004D6B80" w:rsidRPr="004D6B80">
          <w:rPr>
            <w:rFonts w:cs="Times New Roman"/>
            <w:i/>
            <w:sz w:val="24"/>
            <w:szCs w:val="24"/>
            <w:lang w:val="en-GB"/>
          </w:rPr>
          <w:t>Nigeria, …</w:t>
        </w:r>
      </w:ins>
    </w:p>
    <w:p w14:paraId="6F4B05C8" w14:textId="77777777" w:rsidR="006C57ED" w:rsidRPr="004D6B80" w:rsidRDefault="006C57ED" w:rsidP="00237EE7">
      <w:pPr>
        <w:pStyle w:val="ListParagraph"/>
        <w:numPr>
          <w:ilvl w:val="0"/>
          <w:numId w:val="4"/>
        </w:numPr>
        <w:spacing w:before="100" w:beforeAutospacing="1" w:line="240" w:lineRule="auto"/>
        <w:ind w:left="360"/>
        <w:contextualSpacing w:val="0"/>
        <w:rPr>
          <w:rFonts w:cs="Times New Roman"/>
          <w:i/>
          <w:sz w:val="24"/>
          <w:szCs w:val="24"/>
          <w:lang w:val="en-GB"/>
        </w:rPr>
      </w:pPr>
      <w:r w:rsidRPr="004D6B80">
        <w:rPr>
          <w:rFonts w:cs="Times New Roman"/>
          <w:i/>
          <w:sz w:val="24"/>
          <w:szCs w:val="24"/>
          <w:lang w:val="en-GB"/>
        </w:rPr>
        <w:t xml:space="preserve">We shouldn’t use our failure at election to cast aspersion on the </w:t>
      </w:r>
      <w:r w:rsidRPr="004D6B80">
        <w:rPr>
          <w:rFonts w:cs="Times New Roman"/>
          <w:i/>
          <w:sz w:val="24"/>
          <w:szCs w:val="24"/>
          <w:u w:val="single"/>
          <w:lang w:val="en-GB"/>
        </w:rPr>
        <w:t>integrity of the process</w:t>
      </w:r>
      <w:r w:rsidRPr="004D6B80">
        <w:rPr>
          <w:rFonts w:cs="Times New Roman"/>
          <w:i/>
          <w:sz w:val="24"/>
          <w:szCs w:val="24"/>
          <w:lang w:val="en-GB"/>
        </w:rPr>
        <w:t xml:space="preserve">. (Excerpt 1, 3 and 5) </w:t>
      </w:r>
    </w:p>
    <w:p w14:paraId="2C29CDC2"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 xml:space="preserve">The underlined words are near synonyms to the concept of free and fair election. A free and fair electoral process should have words like </w:t>
      </w:r>
      <w:r w:rsidRPr="004D6B80">
        <w:rPr>
          <w:rFonts w:cs="Times New Roman"/>
          <w:i/>
          <w:sz w:val="24"/>
          <w:szCs w:val="24"/>
          <w:lang w:val="en-GB"/>
        </w:rPr>
        <w:t>‘transparent, keenly contested among participants, integrity</w:t>
      </w:r>
      <w:r w:rsidRPr="004D6B80">
        <w:rPr>
          <w:rFonts w:cs="Times New Roman"/>
          <w:sz w:val="24"/>
          <w:szCs w:val="24"/>
          <w:lang w:val="en-GB"/>
        </w:rPr>
        <w:t xml:space="preserve">, etc. These words appear in different sentences to suggest a holistic meaning of the text and to provide fairly explicit description of the exercise through repetition of quasi-synonymous terms. The lexical items are part of what should define a free and fair election. </w:t>
      </w:r>
    </w:p>
    <w:p w14:paraId="5AC747F1"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On the other hand, the following lexical items strike a contrast with a free and fair election. Consider the sentences bellow.</w:t>
      </w:r>
    </w:p>
    <w:p w14:paraId="2A1FD8CC" w14:textId="77777777" w:rsidR="006C57ED" w:rsidRPr="004D6B80" w:rsidRDefault="006C57ED" w:rsidP="00237EE7">
      <w:pPr>
        <w:pStyle w:val="ListParagraph"/>
        <w:numPr>
          <w:ilvl w:val="0"/>
          <w:numId w:val="5"/>
        </w:numPr>
        <w:spacing w:line="240" w:lineRule="auto"/>
        <w:ind w:left="360"/>
        <w:rPr>
          <w:rFonts w:cs="Times New Roman"/>
          <w:i/>
          <w:sz w:val="24"/>
          <w:szCs w:val="24"/>
          <w:lang w:val="en-GB"/>
        </w:rPr>
      </w:pPr>
      <w:r w:rsidRPr="004D6B80">
        <w:rPr>
          <w:rFonts w:cs="Times New Roman"/>
          <w:i/>
          <w:sz w:val="24"/>
          <w:szCs w:val="24"/>
          <w:lang w:val="en-GB"/>
        </w:rPr>
        <w:t>The presidential election in which Nigerians decided the fate of President</w:t>
      </w:r>
      <w:del w:id="62" w:author="Author">
        <w:r w:rsidRPr="004D6B80" w:rsidDel="004D6B80">
          <w:rPr>
            <w:rFonts w:cs="Times New Roman"/>
            <w:i/>
            <w:sz w:val="24"/>
            <w:szCs w:val="24"/>
            <w:lang w:val="en-GB"/>
          </w:rPr>
          <w:delText xml:space="preserve"> </w:delText>
        </w:r>
      </w:del>
      <w:r w:rsidRPr="004D6B80">
        <w:rPr>
          <w:rFonts w:cs="Times New Roman"/>
          <w:i/>
          <w:sz w:val="24"/>
          <w:szCs w:val="24"/>
          <w:lang w:val="en-GB"/>
        </w:rPr>
        <w:t xml:space="preserve"> Goodluck Jonathan…and about sixteen others, </w:t>
      </w:r>
      <w:r w:rsidRPr="004D6B80">
        <w:rPr>
          <w:rFonts w:cs="Times New Roman"/>
          <w:i/>
          <w:sz w:val="24"/>
          <w:szCs w:val="24"/>
          <w:u w:val="single"/>
          <w:lang w:val="en-GB"/>
        </w:rPr>
        <w:t>was marred</w:t>
      </w:r>
      <w:r w:rsidRPr="004D6B80">
        <w:rPr>
          <w:rFonts w:cs="Times New Roman"/>
          <w:i/>
          <w:sz w:val="24"/>
          <w:szCs w:val="24"/>
          <w:lang w:val="en-GB"/>
        </w:rPr>
        <w:t xml:space="preserve"> by </w:t>
      </w:r>
      <w:r w:rsidRPr="004D6B80">
        <w:rPr>
          <w:rFonts w:cs="Times New Roman"/>
          <w:i/>
          <w:sz w:val="24"/>
          <w:szCs w:val="24"/>
          <w:u w:val="single"/>
          <w:lang w:val="en-GB"/>
        </w:rPr>
        <w:t>violence</w:t>
      </w:r>
      <w:r w:rsidRPr="004D6B80">
        <w:rPr>
          <w:rFonts w:cs="Times New Roman"/>
          <w:i/>
          <w:sz w:val="24"/>
          <w:szCs w:val="24"/>
          <w:lang w:val="en-GB"/>
        </w:rPr>
        <w:t xml:space="preserve">, in the form of </w:t>
      </w:r>
      <w:r w:rsidRPr="004D6B80">
        <w:rPr>
          <w:rFonts w:cs="Times New Roman"/>
          <w:i/>
          <w:sz w:val="24"/>
          <w:szCs w:val="24"/>
          <w:u w:val="single"/>
          <w:lang w:val="en-GB"/>
        </w:rPr>
        <w:t>bomb blast</w:t>
      </w:r>
      <w:r w:rsidRPr="004D6B80">
        <w:rPr>
          <w:rFonts w:cs="Times New Roman"/>
          <w:i/>
          <w:sz w:val="24"/>
          <w:szCs w:val="24"/>
          <w:lang w:val="en-GB"/>
        </w:rPr>
        <w:t xml:space="preserve">, and </w:t>
      </w:r>
      <w:r w:rsidRPr="004D6B80">
        <w:rPr>
          <w:rFonts w:cs="Times New Roman"/>
          <w:i/>
          <w:sz w:val="24"/>
          <w:szCs w:val="24"/>
          <w:u w:val="single"/>
          <w:lang w:val="en-GB"/>
        </w:rPr>
        <w:t>mob attacks</w:t>
      </w:r>
      <w:r w:rsidRPr="004D6B80">
        <w:rPr>
          <w:rFonts w:cs="Times New Roman"/>
          <w:i/>
          <w:sz w:val="24"/>
          <w:szCs w:val="24"/>
          <w:lang w:val="en-GB"/>
        </w:rPr>
        <w:t>.</w:t>
      </w:r>
    </w:p>
    <w:p w14:paraId="22CCC155" w14:textId="77777777" w:rsidR="006C57ED" w:rsidRPr="004D6B80" w:rsidRDefault="006C57ED" w:rsidP="00237EE7">
      <w:pPr>
        <w:pStyle w:val="ListParagraph"/>
        <w:numPr>
          <w:ilvl w:val="0"/>
          <w:numId w:val="5"/>
        </w:numPr>
        <w:spacing w:line="240" w:lineRule="auto"/>
        <w:ind w:left="360"/>
        <w:rPr>
          <w:rFonts w:cs="Times New Roman"/>
          <w:i/>
          <w:sz w:val="24"/>
          <w:szCs w:val="24"/>
          <w:lang w:val="en-GB"/>
        </w:rPr>
      </w:pPr>
      <w:r w:rsidRPr="004D6B80">
        <w:rPr>
          <w:rFonts w:cs="Times New Roman"/>
          <w:i/>
          <w:sz w:val="24"/>
          <w:szCs w:val="24"/>
          <w:lang w:val="en-GB"/>
        </w:rPr>
        <w:t xml:space="preserve">Few days after </w:t>
      </w:r>
      <w:r w:rsidRPr="004D6B80">
        <w:rPr>
          <w:rFonts w:cs="Times New Roman"/>
          <w:i/>
          <w:sz w:val="24"/>
          <w:szCs w:val="24"/>
          <w:u w:val="single"/>
          <w:lang w:val="en-GB"/>
        </w:rPr>
        <w:t>an explosion</w:t>
      </w:r>
      <w:r w:rsidRPr="004D6B80">
        <w:rPr>
          <w:rFonts w:cs="Times New Roman"/>
          <w:i/>
          <w:sz w:val="24"/>
          <w:szCs w:val="24"/>
          <w:lang w:val="en-GB"/>
        </w:rPr>
        <w:t xml:space="preserve"> rocked Mahuta village</w:t>
      </w:r>
      <w:del w:id="63" w:author="Author">
        <w:r w:rsidRPr="004D6B80" w:rsidDel="004D6B80">
          <w:rPr>
            <w:rFonts w:cs="Times New Roman"/>
            <w:i/>
            <w:sz w:val="24"/>
            <w:szCs w:val="24"/>
            <w:lang w:val="en-GB"/>
          </w:rPr>
          <w:delText>,</w:delText>
        </w:r>
      </w:del>
      <w:r w:rsidRPr="004D6B80">
        <w:rPr>
          <w:rFonts w:cs="Times New Roman"/>
          <w:i/>
          <w:sz w:val="24"/>
          <w:szCs w:val="24"/>
          <w:lang w:val="en-GB"/>
        </w:rPr>
        <w:t xml:space="preserve">… another explosion caused </w:t>
      </w:r>
      <w:r w:rsidRPr="004D6B80">
        <w:rPr>
          <w:rFonts w:cs="Times New Roman"/>
          <w:i/>
          <w:sz w:val="24"/>
          <w:szCs w:val="24"/>
          <w:u w:val="single"/>
          <w:lang w:val="en-GB"/>
        </w:rPr>
        <w:t>panic</w:t>
      </w:r>
      <w:r w:rsidRPr="004D6B80">
        <w:rPr>
          <w:rFonts w:cs="Times New Roman"/>
          <w:i/>
          <w:sz w:val="24"/>
          <w:szCs w:val="24"/>
          <w:lang w:val="en-GB"/>
        </w:rPr>
        <w:t xml:space="preserve"> and </w:t>
      </w:r>
      <w:r w:rsidRPr="004D6B80">
        <w:rPr>
          <w:rFonts w:cs="Times New Roman"/>
          <w:i/>
          <w:sz w:val="24"/>
          <w:szCs w:val="24"/>
          <w:u w:val="single"/>
          <w:lang w:val="en-GB"/>
        </w:rPr>
        <w:t>tension</w:t>
      </w:r>
      <w:r w:rsidRPr="004D6B80">
        <w:rPr>
          <w:rFonts w:cs="Times New Roman"/>
          <w:i/>
          <w:sz w:val="24"/>
          <w:szCs w:val="24"/>
          <w:lang w:val="en-GB"/>
        </w:rPr>
        <w:t xml:space="preserve"> in Kabala </w:t>
      </w:r>
      <w:del w:id="64" w:author="Author">
        <w:r w:rsidRPr="004D6B80" w:rsidDel="004D6B80">
          <w:rPr>
            <w:rFonts w:cs="Times New Roman"/>
            <w:i/>
            <w:sz w:val="24"/>
            <w:szCs w:val="24"/>
            <w:lang w:val="en-GB"/>
          </w:rPr>
          <w:delText>West,…</w:delText>
        </w:r>
      </w:del>
      <w:ins w:id="65" w:author="Author">
        <w:r w:rsidR="004D6B80" w:rsidRPr="004D6B80">
          <w:rPr>
            <w:rFonts w:cs="Times New Roman"/>
            <w:i/>
            <w:sz w:val="24"/>
            <w:szCs w:val="24"/>
            <w:lang w:val="en-GB"/>
          </w:rPr>
          <w:t>West, …</w:t>
        </w:r>
      </w:ins>
    </w:p>
    <w:p w14:paraId="2421AEB3" w14:textId="77777777" w:rsidR="006C57ED" w:rsidRPr="004D6B80" w:rsidRDefault="006C57ED" w:rsidP="00237EE7">
      <w:pPr>
        <w:pStyle w:val="ListParagraph"/>
        <w:spacing w:line="240" w:lineRule="auto"/>
        <w:ind w:left="360" w:hanging="360"/>
        <w:rPr>
          <w:rFonts w:cs="Times New Roman"/>
          <w:i/>
          <w:sz w:val="24"/>
          <w:szCs w:val="24"/>
          <w:lang w:val="en-GB"/>
        </w:rPr>
      </w:pPr>
    </w:p>
    <w:p w14:paraId="3B37D42E" w14:textId="77777777" w:rsidR="006C57ED" w:rsidRPr="004D6B80" w:rsidRDefault="006C57ED" w:rsidP="00237EE7">
      <w:pPr>
        <w:pStyle w:val="ListParagraph"/>
        <w:numPr>
          <w:ilvl w:val="0"/>
          <w:numId w:val="5"/>
        </w:numPr>
        <w:spacing w:line="240" w:lineRule="auto"/>
        <w:ind w:left="360"/>
        <w:rPr>
          <w:rFonts w:cs="Times New Roman"/>
          <w:i/>
          <w:sz w:val="24"/>
          <w:szCs w:val="24"/>
          <w:lang w:val="en-GB"/>
        </w:rPr>
      </w:pPr>
      <w:r w:rsidRPr="004D6B80">
        <w:rPr>
          <w:rFonts w:cs="Times New Roman"/>
          <w:i/>
          <w:sz w:val="24"/>
          <w:szCs w:val="24"/>
          <w:lang w:val="en-GB"/>
        </w:rPr>
        <w:t xml:space="preserve">In Bauchi </w:t>
      </w:r>
      <w:del w:id="66" w:author="Author">
        <w:r w:rsidRPr="004D6B80" w:rsidDel="004D6B80">
          <w:rPr>
            <w:rFonts w:cs="Times New Roman"/>
            <w:i/>
            <w:sz w:val="24"/>
            <w:szCs w:val="24"/>
            <w:lang w:val="en-GB"/>
          </w:rPr>
          <w:delText>state ,</w:delText>
        </w:r>
      </w:del>
      <w:ins w:id="67" w:author="Author">
        <w:r w:rsidR="004D6B80" w:rsidRPr="004D6B80">
          <w:rPr>
            <w:rFonts w:cs="Times New Roman"/>
            <w:i/>
            <w:sz w:val="24"/>
            <w:szCs w:val="24"/>
            <w:lang w:val="en-GB"/>
          </w:rPr>
          <w:t>state,</w:t>
        </w:r>
      </w:ins>
      <w:r w:rsidRPr="004D6B80">
        <w:rPr>
          <w:rFonts w:cs="Times New Roman"/>
          <w:i/>
          <w:sz w:val="24"/>
          <w:szCs w:val="24"/>
          <w:lang w:val="en-GB"/>
        </w:rPr>
        <w:t xml:space="preserve"> two persons were </w:t>
      </w:r>
      <w:r w:rsidRPr="004D6B80">
        <w:rPr>
          <w:rFonts w:cs="Times New Roman"/>
          <w:i/>
          <w:sz w:val="24"/>
          <w:szCs w:val="24"/>
          <w:u w:val="single"/>
          <w:lang w:val="en-GB"/>
        </w:rPr>
        <w:t>killed</w:t>
      </w:r>
      <w:r w:rsidRPr="004D6B80">
        <w:rPr>
          <w:rFonts w:cs="Times New Roman"/>
          <w:i/>
          <w:sz w:val="24"/>
          <w:szCs w:val="24"/>
          <w:lang w:val="en-GB"/>
        </w:rPr>
        <w:t xml:space="preserve"> by irate youths for an alleged attempt to </w:t>
      </w:r>
      <w:r w:rsidRPr="004D6B80">
        <w:rPr>
          <w:rFonts w:cs="Times New Roman"/>
          <w:i/>
          <w:sz w:val="24"/>
          <w:szCs w:val="24"/>
          <w:u w:val="single"/>
          <w:lang w:val="en-GB"/>
        </w:rPr>
        <w:t>snatch</w:t>
      </w:r>
      <w:r w:rsidRPr="004D6B80">
        <w:rPr>
          <w:rFonts w:cs="Times New Roman"/>
          <w:i/>
          <w:sz w:val="24"/>
          <w:szCs w:val="24"/>
          <w:lang w:val="en-GB"/>
        </w:rPr>
        <w:t xml:space="preserve"> a ballot box</w:t>
      </w:r>
    </w:p>
    <w:p w14:paraId="67D3C9AB" w14:textId="77777777" w:rsidR="006C57ED" w:rsidRPr="004D6B80" w:rsidRDefault="006C57ED" w:rsidP="00237EE7">
      <w:pPr>
        <w:pStyle w:val="ListParagraph"/>
        <w:numPr>
          <w:ilvl w:val="0"/>
          <w:numId w:val="5"/>
        </w:numPr>
        <w:spacing w:before="100" w:beforeAutospacing="1" w:line="240" w:lineRule="auto"/>
        <w:ind w:left="360"/>
        <w:contextualSpacing w:val="0"/>
        <w:rPr>
          <w:rFonts w:cs="Times New Roman"/>
          <w:i/>
          <w:sz w:val="24"/>
          <w:szCs w:val="24"/>
          <w:lang w:val="en-GB"/>
        </w:rPr>
      </w:pPr>
      <w:r w:rsidRPr="004D6B80">
        <w:rPr>
          <w:rFonts w:cs="Times New Roman"/>
          <w:i/>
          <w:sz w:val="24"/>
          <w:szCs w:val="24"/>
          <w:lang w:val="en-GB"/>
        </w:rPr>
        <w:t xml:space="preserve">We had to caution our youths in Bauchi not to take law in to their hands, but the people in the town were angry with the attitudes of the PDP who </w:t>
      </w:r>
      <w:r w:rsidRPr="004D6B80">
        <w:rPr>
          <w:rFonts w:cs="Times New Roman"/>
          <w:i/>
          <w:sz w:val="24"/>
          <w:szCs w:val="24"/>
          <w:u w:val="single"/>
          <w:lang w:val="en-GB"/>
        </w:rPr>
        <w:t>intimidated</w:t>
      </w:r>
      <w:r w:rsidRPr="004D6B80">
        <w:rPr>
          <w:rFonts w:cs="Times New Roman"/>
          <w:i/>
          <w:sz w:val="24"/>
          <w:szCs w:val="24"/>
          <w:lang w:val="en-GB"/>
        </w:rPr>
        <w:t xml:space="preserve"> people in order to </w:t>
      </w:r>
      <w:r w:rsidRPr="004D6B80">
        <w:rPr>
          <w:rFonts w:cs="Times New Roman"/>
          <w:i/>
          <w:sz w:val="24"/>
          <w:szCs w:val="24"/>
          <w:u w:val="single"/>
          <w:lang w:val="en-GB"/>
        </w:rPr>
        <w:t xml:space="preserve">rig </w:t>
      </w:r>
      <w:r w:rsidRPr="004D6B80">
        <w:rPr>
          <w:rFonts w:cs="Times New Roman"/>
          <w:i/>
          <w:sz w:val="24"/>
          <w:szCs w:val="24"/>
          <w:lang w:val="en-GB"/>
        </w:rPr>
        <w:t xml:space="preserve">the </w:t>
      </w:r>
      <w:del w:id="68" w:author="Author">
        <w:r w:rsidRPr="004D6B80" w:rsidDel="004D6B80">
          <w:rPr>
            <w:rFonts w:cs="Times New Roman"/>
            <w:i/>
            <w:sz w:val="24"/>
            <w:szCs w:val="24"/>
            <w:lang w:val="en-GB"/>
          </w:rPr>
          <w:delText>election.(</w:delText>
        </w:r>
      </w:del>
      <w:ins w:id="69" w:author="Author">
        <w:r w:rsidR="004D6B80" w:rsidRPr="004D6B80">
          <w:rPr>
            <w:rFonts w:cs="Times New Roman"/>
            <w:i/>
            <w:sz w:val="24"/>
            <w:szCs w:val="24"/>
            <w:lang w:val="en-GB"/>
          </w:rPr>
          <w:t>election. (</w:t>
        </w:r>
      </w:ins>
      <w:r w:rsidRPr="004D6B80">
        <w:rPr>
          <w:rFonts w:cs="Times New Roman"/>
          <w:i/>
          <w:sz w:val="24"/>
          <w:szCs w:val="24"/>
          <w:lang w:val="en-GB"/>
        </w:rPr>
        <w:t>Excerpt 13)</w:t>
      </w:r>
    </w:p>
    <w:p w14:paraId="42EC809C" w14:textId="77777777" w:rsidR="006C57ED" w:rsidRPr="004D6B80" w:rsidRDefault="006C57ED" w:rsidP="00237EE7">
      <w:pPr>
        <w:spacing w:line="240" w:lineRule="auto"/>
        <w:rPr>
          <w:rFonts w:cs="Times New Roman"/>
          <w:sz w:val="24"/>
          <w:szCs w:val="24"/>
          <w:lang w:val="en-GB"/>
        </w:rPr>
      </w:pPr>
      <w:r w:rsidRPr="004D6B80">
        <w:rPr>
          <w:rFonts w:cs="Times New Roman"/>
          <w:sz w:val="24"/>
          <w:szCs w:val="24"/>
          <w:lang w:val="en-GB"/>
        </w:rPr>
        <w:t xml:space="preserve">The underlined words are related because they define an exercise </w:t>
      </w:r>
      <w:del w:id="70" w:author="Author">
        <w:r w:rsidRPr="004D6B80" w:rsidDel="004D6B80">
          <w:rPr>
            <w:rFonts w:cs="Times New Roman"/>
            <w:sz w:val="24"/>
            <w:szCs w:val="24"/>
            <w:lang w:val="en-GB"/>
          </w:rPr>
          <w:delText>bedeviled</w:delText>
        </w:r>
      </w:del>
      <w:ins w:id="71" w:author="Author">
        <w:r w:rsidR="004D6B80" w:rsidRPr="004D6B80">
          <w:rPr>
            <w:rFonts w:cs="Times New Roman"/>
            <w:sz w:val="24"/>
            <w:szCs w:val="24"/>
            <w:lang w:val="en-GB"/>
          </w:rPr>
          <w:t>bedevilled</w:t>
        </w:r>
      </w:ins>
      <w:r w:rsidRPr="004D6B80">
        <w:rPr>
          <w:rFonts w:cs="Times New Roman"/>
          <w:sz w:val="24"/>
          <w:szCs w:val="24"/>
          <w:lang w:val="en-GB"/>
        </w:rPr>
        <w:t xml:space="preserve"> with chaos. Where there is an explosion and killing could not have been said to be a peaceful environment. Therefore, the underlined words are connected as they portray the election as chaotic and un-free and unfair. The lexical opposition in the sentences above is ideologically significant. Apart from the words occurring individually, they also cluster to echo an idea. The implications or feelings that people would have when the words are used will help in understanding the ideological stance of the presentation. Other words are </w:t>
      </w:r>
      <w:r w:rsidRPr="004D6B80">
        <w:rPr>
          <w:rFonts w:cs="Times New Roman"/>
          <w:i/>
          <w:sz w:val="24"/>
          <w:szCs w:val="24"/>
          <w:lang w:val="en-GB"/>
        </w:rPr>
        <w:t xml:space="preserve">‘chased away’, ‘killed’, ‘snatch’, ‘angry’, ‘intimidated’, </w:t>
      </w:r>
      <w:r w:rsidRPr="004D6B80">
        <w:rPr>
          <w:rFonts w:cs="Times New Roman"/>
          <w:i/>
          <w:sz w:val="24"/>
          <w:szCs w:val="24"/>
          <w:lang w:val="en-GB"/>
        </w:rPr>
        <w:lastRenderedPageBreak/>
        <w:t xml:space="preserve">‘smuggle’, ‘beaten’, etc. </w:t>
      </w:r>
      <w:del w:id="72" w:author="Author">
        <w:r w:rsidRPr="004D6B80" w:rsidDel="004D6B80">
          <w:rPr>
            <w:rFonts w:cs="Times New Roman"/>
            <w:i/>
            <w:sz w:val="24"/>
            <w:szCs w:val="24"/>
            <w:lang w:val="en-GB"/>
          </w:rPr>
          <w:delText>They</w:delText>
        </w:r>
        <w:r w:rsidRPr="004D6B80" w:rsidDel="004D6B80">
          <w:rPr>
            <w:rFonts w:cs="Times New Roman"/>
            <w:sz w:val="24"/>
            <w:szCs w:val="24"/>
            <w:lang w:val="en-GB"/>
          </w:rPr>
          <w:delText>are</w:delText>
        </w:r>
      </w:del>
      <w:ins w:id="73" w:author="Author">
        <w:r w:rsidR="004D6B80" w:rsidRPr="004D6B80">
          <w:rPr>
            <w:rFonts w:cs="Times New Roman"/>
            <w:i/>
            <w:sz w:val="24"/>
            <w:szCs w:val="24"/>
            <w:lang w:val="en-GB"/>
          </w:rPr>
          <w:t>They</w:t>
        </w:r>
        <w:r w:rsidR="004D6B80" w:rsidRPr="004D6B80">
          <w:rPr>
            <w:rFonts w:cs="Times New Roman"/>
            <w:sz w:val="24"/>
            <w:szCs w:val="24"/>
            <w:lang w:val="en-GB"/>
          </w:rPr>
          <w:t xml:space="preserve"> are</w:t>
        </w:r>
      </w:ins>
      <w:r w:rsidRPr="004D6B80">
        <w:rPr>
          <w:rFonts w:cs="Times New Roman"/>
          <w:sz w:val="24"/>
          <w:szCs w:val="24"/>
          <w:lang w:val="en-GB"/>
        </w:rPr>
        <w:t xml:space="preserve"> used in the article to describe the activities during the election. </w:t>
      </w:r>
    </w:p>
    <w:p w14:paraId="060EB233" w14:textId="77777777" w:rsidR="006C57ED" w:rsidRPr="004D6B80" w:rsidRDefault="0079642C" w:rsidP="00237EE7">
      <w:pPr>
        <w:pStyle w:val="Heading3"/>
        <w:spacing w:line="240" w:lineRule="auto"/>
        <w:rPr>
          <w:rFonts w:ascii="Times New Roman" w:hAnsi="Times New Roman" w:cs="Times New Roman"/>
          <w:b w:val="0"/>
          <w:color w:val="auto"/>
          <w:sz w:val="24"/>
          <w:szCs w:val="24"/>
          <w:lang w:val="en-GB"/>
        </w:rPr>
      </w:pPr>
      <w:r w:rsidRPr="004D6B80">
        <w:rPr>
          <w:rFonts w:ascii="Times New Roman" w:hAnsi="Times New Roman" w:cs="Times New Roman"/>
          <w:b w:val="0"/>
          <w:color w:val="auto"/>
          <w:sz w:val="24"/>
          <w:szCs w:val="24"/>
          <w:lang w:val="en-GB"/>
        </w:rPr>
        <w:t xml:space="preserve">4.3 </w:t>
      </w:r>
      <w:r w:rsidR="006C57ED" w:rsidRPr="004D6B80">
        <w:rPr>
          <w:rFonts w:ascii="Times New Roman" w:hAnsi="Times New Roman" w:cs="Times New Roman"/>
          <w:b w:val="0"/>
          <w:color w:val="auto"/>
          <w:sz w:val="24"/>
          <w:szCs w:val="24"/>
          <w:lang w:val="en-GB"/>
        </w:rPr>
        <w:t xml:space="preserve">Representation of the social actors </w:t>
      </w:r>
    </w:p>
    <w:p w14:paraId="7CD6F39D"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4D6B80">
        <w:rPr>
          <w:rFonts w:cs="Times New Roman"/>
          <w:i/>
          <w:sz w:val="24"/>
          <w:szCs w:val="24"/>
          <w:lang w:val="en-GB"/>
        </w:rPr>
        <w:t>‘inclusion or exclusion’</w:t>
      </w:r>
      <w:r w:rsidRPr="004D6B80">
        <w:rPr>
          <w:rFonts w:cs="Times New Roman"/>
          <w:sz w:val="24"/>
          <w:szCs w:val="24"/>
          <w:lang w:val="en-GB"/>
        </w:rPr>
        <w:t xml:space="preserve"> (van Leeuwen, 2008, p. 29) patterns in any representation depending on the interests and purposes of such representation. When social actors are excluded in </w:t>
      </w:r>
      <w:del w:id="74" w:author="Author">
        <w:r w:rsidRPr="004D6B80" w:rsidDel="004D6B80">
          <w:rPr>
            <w:rFonts w:cs="Times New Roman"/>
            <w:sz w:val="24"/>
            <w:szCs w:val="24"/>
            <w:lang w:val="en-GB"/>
          </w:rPr>
          <w:delText>newsreports</w:delText>
        </w:r>
      </w:del>
      <w:ins w:id="75" w:author="Author">
        <w:r w:rsidR="004D6B80" w:rsidRPr="004D6B80">
          <w:rPr>
            <w:rFonts w:cs="Times New Roman"/>
            <w:sz w:val="24"/>
            <w:szCs w:val="24"/>
            <w:lang w:val="en-GB"/>
          </w:rPr>
          <w:t>news reports</w:t>
        </w:r>
      </w:ins>
      <w:r w:rsidRPr="004D6B80">
        <w:rPr>
          <w:rFonts w:cs="Times New Roman"/>
          <w:sz w:val="24"/>
          <w:szCs w:val="24"/>
          <w:lang w:val="en-GB"/>
        </w:rPr>
        <w:t>, it may be for strategic reasons or it may be assumed that readers are already familiar with such details or that such details are irrelevant. Meanwhile, ideology is at stake when social actors are excluded based on strategic reasons.</w:t>
      </w:r>
    </w:p>
    <w:p w14:paraId="5D4CCADD"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 xml:space="preserve"> The representation strategies can be in form of ‘</w:t>
      </w:r>
      <w:r w:rsidRPr="004D6B80">
        <w:rPr>
          <w:rFonts w:cs="Times New Roman"/>
          <w:i/>
          <w:sz w:val="24"/>
          <w:szCs w:val="24"/>
          <w:lang w:val="en-GB"/>
        </w:rPr>
        <w:t>individualization or assimilation</w:t>
      </w:r>
      <w:r w:rsidRPr="004D6B80">
        <w:rPr>
          <w:rFonts w:cs="Times New Roman"/>
          <w:sz w:val="24"/>
          <w:szCs w:val="24"/>
          <w:lang w:val="en-GB"/>
        </w:rPr>
        <w:t xml:space="preserve">’ (van Leeuwen 2008, p. 37). In CDA, </w:t>
      </w:r>
      <w:r w:rsidRPr="004D6B80">
        <w:rPr>
          <w:rFonts w:cs="Times New Roman"/>
          <w:i/>
          <w:sz w:val="24"/>
          <w:szCs w:val="24"/>
          <w:lang w:val="en-GB"/>
        </w:rPr>
        <w:t>‘individualization and assimilation</w:t>
      </w:r>
      <w:r w:rsidRPr="004D6B80">
        <w:rPr>
          <w:rFonts w:cs="Times New Roman"/>
          <w:sz w:val="24"/>
          <w:szCs w:val="24"/>
          <w:lang w:val="en-GB"/>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14:paraId="660F71CD"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 xml:space="preserve"> In this study, we will narrow our social actors’ representation to the major contenders for the presidential position. They are the ones mentioned in all the </w:t>
      </w:r>
      <w:del w:id="76" w:author="Author">
        <w:r w:rsidRPr="004D6B80" w:rsidDel="004D6B80">
          <w:rPr>
            <w:rFonts w:cs="Times New Roman"/>
            <w:sz w:val="24"/>
            <w:szCs w:val="24"/>
            <w:lang w:val="en-GB"/>
          </w:rPr>
          <w:delText>newsreports</w:delText>
        </w:r>
      </w:del>
      <w:ins w:id="77" w:author="Author">
        <w:r w:rsidR="004D6B80" w:rsidRPr="004D6B80">
          <w:rPr>
            <w:rFonts w:cs="Times New Roman"/>
            <w:sz w:val="24"/>
            <w:szCs w:val="24"/>
            <w:lang w:val="en-GB"/>
          </w:rPr>
          <w:t>news reports</w:t>
        </w:r>
      </w:ins>
      <w:r w:rsidRPr="004D6B80">
        <w:rPr>
          <w:rFonts w:cs="Times New Roman"/>
          <w:sz w:val="24"/>
          <w:szCs w:val="24"/>
          <w:lang w:val="en-GB"/>
        </w:rPr>
        <w:t xml:space="preserve">; Jonathan, Buhari, Ribadu and Shekarau. </w:t>
      </w:r>
    </w:p>
    <w:p w14:paraId="798DA66D"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Consider the following examples on individualization:</w:t>
      </w:r>
    </w:p>
    <w:p w14:paraId="4A36A573"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lang w:val="en-GB"/>
        </w:rPr>
      </w:pPr>
      <w:r w:rsidRPr="004D6B80">
        <w:rPr>
          <w:rFonts w:cs="Times New Roman"/>
          <w:i/>
          <w:sz w:val="24"/>
          <w:szCs w:val="24"/>
          <w:u w:val="single"/>
          <w:lang w:val="en-GB"/>
        </w:rPr>
        <w:t>Jonathan won convincingly</w:t>
      </w:r>
    </w:p>
    <w:p w14:paraId="2D75FE60"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u w:val="single"/>
          <w:lang w:val="en-GB"/>
        </w:rPr>
      </w:pPr>
      <w:r w:rsidRPr="004D6B80">
        <w:rPr>
          <w:rFonts w:cs="Times New Roman"/>
          <w:i/>
          <w:sz w:val="24"/>
          <w:szCs w:val="24"/>
          <w:u w:val="single"/>
          <w:lang w:val="en-GB"/>
        </w:rPr>
        <w:t>Jonathan maintained a comfortable lead</w:t>
      </w:r>
    </w:p>
    <w:p w14:paraId="22AC7B4C"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lang w:val="en-GB"/>
        </w:rPr>
      </w:pPr>
      <w:r w:rsidRPr="004D6B80">
        <w:rPr>
          <w:rFonts w:cs="Times New Roman"/>
          <w:i/>
          <w:sz w:val="24"/>
          <w:szCs w:val="24"/>
          <w:u w:val="single"/>
          <w:lang w:val="en-GB"/>
        </w:rPr>
        <w:t>Jonathan still clinched</w:t>
      </w:r>
      <w:r w:rsidRPr="004D6B80">
        <w:rPr>
          <w:rFonts w:cs="Times New Roman"/>
          <w:i/>
          <w:sz w:val="24"/>
          <w:szCs w:val="24"/>
          <w:lang w:val="en-GB"/>
        </w:rPr>
        <w:t xml:space="preserve"> the mandatory 25 </w:t>
      </w:r>
      <w:del w:id="78" w:author="Author">
        <w:r w:rsidRPr="004D6B80" w:rsidDel="004D6B80">
          <w:rPr>
            <w:rFonts w:cs="Times New Roman"/>
            <w:i/>
            <w:sz w:val="24"/>
            <w:szCs w:val="24"/>
            <w:lang w:val="en-GB"/>
          </w:rPr>
          <w:delText>percent,(</w:delText>
        </w:r>
      </w:del>
      <w:ins w:id="79" w:author="Author">
        <w:r w:rsidR="004D6B80" w:rsidRPr="004D6B80">
          <w:rPr>
            <w:rFonts w:cs="Times New Roman"/>
            <w:i/>
            <w:sz w:val="24"/>
            <w:szCs w:val="24"/>
            <w:lang w:val="en-GB"/>
          </w:rPr>
          <w:t>percent, (</w:t>
        </w:r>
      </w:ins>
      <w:r w:rsidRPr="004D6B80">
        <w:rPr>
          <w:rFonts w:cs="Times New Roman"/>
          <w:i/>
          <w:sz w:val="24"/>
          <w:szCs w:val="24"/>
          <w:lang w:val="en-GB"/>
        </w:rPr>
        <w:t xml:space="preserve">Excerpt 1). </w:t>
      </w:r>
    </w:p>
    <w:p w14:paraId="4E02E4F4" w14:textId="77777777" w:rsidR="006C57ED" w:rsidRPr="004D6B80" w:rsidRDefault="006C57ED" w:rsidP="00237EE7">
      <w:pPr>
        <w:autoSpaceDE w:val="0"/>
        <w:autoSpaceDN w:val="0"/>
        <w:adjustRightInd w:val="0"/>
        <w:spacing w:before="100" w:beforeAutospacing="1" w:line="240" w:lineRule="auto"/>
        <w:rPr>
          <w:rFonts w:cs="Times New Roman"/>
          <w:i/>
          <w:sz w:val="24"/>
          <w:szCs w:val="24"/>
          <w:lang w:val="en-GB"/>
        </w:rPr>
      </w:pPr>
      <w:r w:rsidRPr="004D6B80">
        <w:rPr>
          <w:rFonts w:cs="Times New Roman"/>
          <w:sz w:val="24"/>
          <w:szCs w:val="24"/>
          <w:lang w:val="en-GB"/>
        </w:rPr>
        <w:t xml:space="preserve">The above examples show Jonathan being referred to as an individual personality. </w:t>
      </w:r>
      <w:del w:id="80" w:author="Author">
        <w:r w:rsidRPr="004D6B80" w:rsidDel="004D6B80">
          <w:rPr>
            <w:rFonts w:cs="Times New Roman"/>
            <w:sz w:val="24"/>
            <w:szCs w:val="24"/>
            <w:lang w:val="en-GB"/>
          </w:rPr>
          <w:delText>Also</w:delText>
        </w:r>
      </w:del>
      <w:ins w:id="81" w:author="Author">
        <w:r w:rsidR="004D6B80" w:rsidRPr="004D6B80">
          <w:rPr>
            <w:rFonts w:cs="Times New Roman"/>
            <w:sz w:val="24"/>
            <w:szCs w:val="24"/>
            <w:lang w:val="en-GB"/>
          </w:rPr>
          <w:t>Also,</w:t>
        </w:r>
      </w:ins>
      <w:r w:rsidRPr="004D6B80">
        <w:rPr>
          <w:rFonts w:cs="Times New Roman"/>
          <w:sz w:val="24"/>
          <w:szCs w:val="24"/>
          <w:lang w:val="en-GB"/>
        </w:rPr>
        <w:t xml:space="preserve"> he is represented the most, quantitatively, in the headlines. Out of the 12 headlines, Jonathan is mentioned 8 times as shown in </w:t>
      </w:r>
      <w:r w:rsidRPr="004D6B80">
        <w:rPr>
          <w:rFonts w:cs="Times New Roman"/>
          <w:i/>
          <w:sz w:val="24"/>
          <w:szCs w:val="24"/>
          <w:lang w:val="en-GB"/>
        </w:rPr>
        <w:t>Tables 5 and 6.</w:t>
      </w:r>
      <w:r w:rsidRPr="004D6B80">
        <w:rPr>
          <w:rFonts w:cs="Times New Roman"/>
          <w:sz w:val="24"/>
          <w:szCs w:val="24"/>
          <w:lang w:val="en-GB"/>
        </w:rPr>
        <w:t xml:space="preserve"> He is represented as a distinct individual while other contestants are marginalized and assimilated as ‘others’ in the headlines. </w:t>
      </w:r>
    </w:p>
    <w:p w14:paraId="60165661"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 xml:space="preserve">Also, the form of </w:t>
      </w:r>
      <w:r w:rsidRPr="004D6B80">
        <w:rPr>
          <w:rFonts w:cs="Times New Roman"/>
          <w:i/>
          <w:sz w:val="24"/>
          <w:szCs w:val="24"/>
          <w:lang w:val="en-GB"/>
        </w:rPr>
        <w:t>assimilation</w:t>
      </w:r>
      <w:r w:rsidRPr="004D6B80">
        <w:rPr>
          <w:rFonts w:cs="Times New Roman"/>
          <w:sz w:val="24"/>
          <w:szCs w:val="24"/>
          <w:lang w:val="en-GB"/>
        </w:rPr>
        <w:t xml:space="preserve"> that is present in the data is </w:t>
      </w:r>
      <w:r w:rsidRPr="004D6B80">
        <w:rPr>
          <w:rFonts w:cs="Times New Roman"/>
          <w:i/>
          <w:sz w:val="24"/>
          <w:szCs w:val="24"/>
          <w:lang w:val="en-GB"/>
        </w:rPr>
        <w:t>‘collectivization’</w:t>
      </w:r>
      <w:r w:rsidRPr="004D6B80">
        <w:rPr>
          <w:rFonts w:cs="Times New Roman"/>
          <w:sz w:val="24"/>
          <w:szCs w:val="24"/>
          <w:lang w:val="en-GB"/>
        </w:rPr>
        <w:t xml:space="preserve"> and it occurs in form of party affiliation. This is presented in the examples below:</w:t>
      </w:r>
    </w:p>
    <w:p w14:paraId="53FCBD19"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lang w:val="en-GB"/>
        </w:rPr>
        <w:t xml:space="preserve">The PDP </w:t>
      </w:r>
      <w:r w:rsidRPr="004D6B80">
        <w:rPr>
          <w:rFonts w:cs="Times New Roman"/>
          <w:i/>
          <w:sz w:val="24"/>
          <w:szCs w:val="24"/>
          <w:u w:val="single"/>
          <w:lang w:val="en-GB"/>
        </w:rPr>
        <w:t>led comfortably</w:t>
      </w:r>
      <w:r w:rsidRPr="004D6B80">
        <w:rPr>
          <w:rFonts w:cs="Times New Roman"/>
          <w:i/>
          <w:sz w:val="24"/>
          <w:szCs w:val="24"/>
          <w:lang w:val="en-GB"/>
        </w:rPr>
        <w:t xml:space="preserve"> in…; </w:t>
      </w:r>
    </w:p>
    <w:p w14:paraId="21EF5D92"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lang w:val="en-GB"/>
        </w:rPr>
        <w:t>The PDP</w:t>
      </w:r>
      <w:r w:rsidRPr="004D6B80">
        <w:rPr>
          <w:rFonts w:cs="Times New Roman"/>
          <w:i/>
          <w:sz w:val="24"/>
          <w:szCs w:val="24"/>
          <w:u w:val="single"/>
          <w:lang w:val="en-GB"/>
        </w:rPr>
        <w:t xml:space="preserve"> defeated</w:t>
      </w:r>
      <w:r w:rsidRPr="004D6B80">
        <w:rPr>
          <w:rFonts w:cs="Times New Roman"/>
          <w:i/>
          <w:sz w:val="24"/>
          <w:szCs w:val="24"/>
          <w:lang w:val="en-GB"/>
        </w:rPr>
        <w:t xml:space="preserve"> other political parties; </w:t>
      </w:r>
    </w:p>
    <w:p w14:paraId="76E57CAF"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lang w:val="en-GB"/>
        </w:rPr>
        <w:t>The PDP also</w:t>
      </w:r>
      <w:r w:rsidRPr="004D6B80">
        <w:rPr>
          <w:rFonts w:cs="Times New Roman"/>
          <w:i/>
          <w:sz w:val="24"/>
          <w:szCs w:val="24"/>
          <w:u w:val="single"/>
          <w:lang w:val="en-GB"/>
        </w:rPr>
        <w:t xml:space="preserve"> took its winning magic</w:t>
      </w:r>
      <w:r w:rsidRPr="004D6B80">
        <w:rPr>
          <w:rFonts w:cs="Times New Roman"/>
          <w:i/>
          <w:sz w:val="24"/>
          <w:szCs w:val="24"/>
          <w:lang w:val="en-GB"/>
        </w:rPr>
        <w:t xml:space="preserve"> to…;</w:t>
      </w:r>
    </w:p>
    <w:p w14:paraId="5CED2CD3"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lang w:val="en-GB"/>
        </w:rPr>
        <w:t xml:space="preserve">PDP </w:t>
      </w:r>
      <w:r w:rsidRPr="004D6B80">
        <w:rPr>
          <w:rFonts w:cs="Times New Roman"/>
          <w:i/>
          <w:sz w:val="24"/>
          <w:szCs w:val="24"/>
          <w:u w:val="single"/>
          <w:lang w:val="en-GB"/>
        </w:rPr>
        <w:t xml:space="preserve">had a smooth </w:t>
      </w:r>
      <w:del w:id="82" w:author="Author">
        <w:r w:rsidRPr="004D6B80" w:rsidDel="004D6B80">
          <w:rPr>
            <w:rFonts w:cs="Times New Roman"/>
            <w:i/>
            <w:sz w:val="24"/>
            <w:szCs w:val="24"/>
            <w:u w:val="single"/>
            <w:lang w:val="en-GB"/>
          </w:rPr>
          <w:delText>sail</w:delText>
        </w:r>
        <w:r w:rsidRPr="004D6B80" w:rsidDel="004D6B80">
          <w:rPr>
            <w:rFonts w:cs="Times New Roman"/>
            <w:i/>
            <w:sz w:val="24"/>
            <w:szCs w:val="24"/>
            <w:lang w:val="en-GB"/>
          </w:rPr>
          <w:delText>..</w:delText>
        </w:r>
      </w:del>
      <w:ins w:id="83" w:author="Author">
        <w:r w:rsidR="004D6B80" w:rsidRPr="004D6B80">
          <w:rPr>
            <w:rFonts w:cs="Times New Roman"/>
            <w:i/>
            <w:sz w:val="24"/>
            <w:szCs w:val="24"/>
            <w:u w:val="single"/>
            <w:lang w:val="en-GB"/>
          </w:rPr>
          <w:t>sail</w:t>
        </w:r>
        <w:r w:rsidR="004D6B80" w:rsidRPr="004D6B80">
          <w:rPr>
            <w:rFonts w:cs="Times New Roman"/>
            <w:i/>
            <w:sz w:val="24"/>
            <w:szCs w:val="24"/>
            <w:lang w:val="en-GB"/>
          </w:rPr>
          <w:t>...</w:t>
        </w:r>
      </w:ins>
      <w:r w:rsidRPr="004D6B80">
        <w:rPr>
          <w:rFonts w:cs="Times New Roman"/>
          <w:i/>
          <w:sz w:val="24"/>
          <w:szCs w:val="24"/>
          <w:lang w:val="en-GB"/>
        </w:rPr>
        <w:t>;</w:t>
      </w:r>
    </w:p>
    <w:p w14:paraId="11DD802F"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u w:val="single"/>
          <w:lang w:val="en-GB"/>
        </w:rPr>
      </w:pPr>
      <w:r w:rsidRPr="004D6B80">
        <w:rPr>
          <w:rFonts w:cs="Times New Roman"/>
          <w:i/>
          <w:sz w:val="24"/>
          <w:szCs w:val="24"/>
          <w:lang w:val="en-GB"/>
        </w:rPr>
        <w:t xml:space="preserve">PDP </w:t>
      </w:r>
      <w:r w:rsidRPr="004D6B80">
        <w:rPr>
          <w:rFonts w:cs="Times New Roman"/>
          <w:sz w:val="24"/>
          <w:szCs w:val="24"/>
          <w:u w:val="single"/>
          <w:lang w:val="en-GB"/>
        </w:rPr>
        <w:t>also won with a wide margin</w:t>
      </w:r>
      <w:r w:rsidRPr="004D6B80">
        <w:rPr>
          <w:rFonts w:cs="Times New Roman"/>
          <w:b/>
          <w:sz w:val="24"/>
          <w:szCs w:val="24"/>
          <w:u w:val="single"/>
          <w:lang w:val="en-GB"/>
        </w:rPr>
        <w:t xml:space="preserve">…; </w:t>
      </w:r>
      <w:r w:rsidRPr="004D6B80">
        <w:rPr>
          <w:rFonts w:cs="Times New Roman"/>
          <w:i/>
          <w:sz w:val="24"/>
          <w:szCs w:val="24"/>
          <w:lang w:val="en-GB"/>
        </w:rPr>
        <w:t>(THE PUNCH, Monday, April 18, 2011).</w:t>
      </w:r>
    </w:p>
    <w:p w14:paraId="798B4344" w14:textId="77777777" w:rsidR="006C57ED" w:rsidRPr="004D6B80" w:rsidRDefault="006C57ED" w:rsidP="00237EE7">
      <w:pPr>
        <w:pStyle w:val="ListParagraph"/>
        <w:autoSpaceDE w:val="0"/>
        <w:autoSpaceDN w:val="0"/>
        <w:adjustRightInd w:val="0"/>
        <w:spacing w:before="100" w:beforeAutospacing="1" w:line="240" w:lineRule="auto"/>
        <w:ind w:left="360" w:hanging="360"/>
        <w:rPr>
          <w:rFonts w:cs="Times New Roman"/>
          <w:sz w:val="24"/>
          <w:szCs w:val="24"/>
          <w:u w:val="single"/>
          <w:lang w:val="en-GB"/>
        </w:rPr>
      </w:pPr>
    </w:p>
    <w:p w14:paraId="6EA090BF"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Other political parties are represented as follows:</w:t>
      </w:r>
    </w:p>
    <w:p w14:paraId="20DDD1C5"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u w:val="single"/>
          <w:lang w:val="en-GB"/>
        </w:rPr>
        <w:lastRenderedPageBreak/>
        <w:t>ACN trailed behind</w:t>
      </w:r>
      <w:r w:rsidRPr="004D6B80">
        <w:rPr>
          <w:rFonts w:cs="Times New Roman"/>
          <w:i/>
          <w:sz w:val="24"/>
          <w:szCs w:val="24"/>
          <w:lang w:val="en-GB"/>
        </w:rPr>
        <w:t>…;</w:t>
      </w:r>
    </w:p>
    <w:p w14:paraId="78C53912"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u w:val="single"/>
          <w:lang w:val="en-GB"/>
        </w:rPr>
        <w:t>CPC suffered defeat</w:t>
      </w:r>
      <w:r w:rsidRPr="004D6B80">
        <w:rPr>
          <w:rFonts w:cs="Times New Roman"/>
          <w:i/>
          <w:sz w:val="24"/>
          <w:szCs w:val="24"/>
          <w:lang w:val="en-GB"/>
        </w:rPr>
        <w:t>…;</w:t>
      </w:r>
    </w:p>
    <w:p w14:paraId="412B64D2"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lang w:val="en-GB"/>
        </w:rPr>
      </w:pPr>
      <w:r w:rsidRPr="004D6B80">
        <w:rPr>
          <w:rFonts w:cs="Times New Roman"/>
          <w:i/>
          <w:sz w:val="24"/>
          <w:szCs w:val="24"/>
          <w:u w:val="single"/>
          <w:lang w:val="en-GB"/>
        </w:rPr>
        <w:t>CPC got</w:t>
      </w:r>
      <w:del w:id="84" w:author="Author">
        <w:r w:rsidRPr="004D6B80" w:rsidDel="004D6B80">
          <w:rPr>
            <w:rFonts w:cs="Times New Roman"/>
            <w:i/>
            <w:sz w:val="24"/>
            <w:szCs w:val="24"/>
            <w:lang w:val="en-GB"/>
          </w:rPr>
          <w:delText xml:space="preserve">…;  </w:delText>
        </w:r>
        <w:r w:rsidRPr="004D6B80" w:rsidDel="004D6B80">
          <w:rPr>
            <w:rFonts w:cs="Times New Roman"/>
            <w:i/>
            <w:sz w:val="24"/>
            <w:szCs w:val="24"/>
            <w:u w:val="single"/>
            <w:lang w:val="en-GB"/>
          </w:rPr>
          <w:delText>ACN</w:delText>
        </w:r>
      </w:del>
      <w:ins w:id="85" w:author="Author">
        <w:r w:rsidR="004D6B80" w:rsidRPr="004D6B80">
          <w:rPr>
            <w:rFonts w:cs="Times New Roman"/>
            <w:i/>
            <w:sz w:val="24"/>
            <w:szCs w:val="24"/>
            <w:lang w:val="en-GB"/>
          </w:rPr>
          <w:t>…; ACN</w:t>
        </w:r>
      </w:ins>
      <w:r w:rsidRPr="004D6B80">
        <w:rPr>
          <w:rFonts w:cs="Times New Roman"/>
          <w:i/>
          <w:sz w:val="24"/>
          <w:szCs w:val="24"/>
          <w:u w:val="single"/>
          <w:lang w:val="en-GB"/>
        </w:rPr>
        <w:t xml:space="preserve"> had</w:t>
      </w:r>
      <w:r w:rsidRPr="004D6B80">
        <w:rPr>
          <w:rFonts w:cs="Times New Roman"/>
          <w:i/>
          <w:sz w:val="24"/>
          <w:szCs w:val="24"/>
          <w:lang w:val="en-GB"/>
        </w:rPr>
        <w:t xml:space="preserve">…; </w:t>
      </w:r>
      <w:r w:rsidRPr="004D6B80">
        <w:rPr>
          <w:rFonts w:cs="Times New Roman"/>
          <w:b/>
          <w:i/>
          <w:sz w:val="24"/>
          <w:szCs w:val="24"/>
          <w:lang w:val="en-GB"/>
        </w:rPr>
        <w:t>(</w:t>
      </w:r>
      <w:r w:rsidRPr="004D6B80">
        <w:rPr>
          <w:rFonts w:cs="Times New Roman"/>
          <w:i/>
          <w:sz w:val="24"/>
          <w:szCs w:val="24"/>
          <w:lang w:val="en-GB"/>
        </w:rPr>
        <w:t>THE PUNCH Monday April17, 2011)</w:t>
      </w:r>
    </w:p>
    <w:p w14:paraId="38C79ABD" w14:textId="77777777" w:rsidR="006C57ED" w:rsidRPr="004D6B80" w:rsidRDefault="006C57E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t xml:space="preserve">In the </w:t>
      </w:r>
      <w:del w:id="86" w:author="Author">
        <w:r w:rsidRPr="004D6B80" w:rsidDel="004D6B80">
          <w:rPr>
            <w:rFonts w:cs="Times New Roman"/>
            <w:sz w:val="24"/>
            <w:szCs w:val="24"/>
            <w:lang w:val="en-GB"/>
          </w:rPr>
          <w:delText>newsreports</w:delText>
        </w:r>
      </w:del>
      <w:ins w:id="87" w:author="Author">
        <w:r w:rsidR="004D6B80" w:rsidRPr="004D6B80">
          <w:rPr>
            <w:rFonts w:cs="Times New Roman"/>
            <w:sz w:val="24"/>
            <w:szCs w:val="24"/>
            <w:lang w:val="en-GB"/>
          </w:rPr>
          <w:t>news reports</w:t>
        </w:r>
      </w:ins>
      <w:r w:rsidRPr="004D6B80">
        <w:rPr>
          <w:rFonts w:cs="Times New Roman"/>
          <w:sz w:val="24"/>
          <w:szCs w:val="24"/>
          <w:lang w:val="en-GB"/>
        </w:rPr>
        <w:t xml:space="preserve">, </w:t>
      </w:r>
      <w:r w:rsidRPr="004D6B80">
        <w:rPr>
          <w:rFonts w:cs="Times New Roman"/>
          <w:i/>
          <w:sz w:val="24"/>
          <w:szCs w:val="24"/>
          <w:lang w:val="en-GB"/>
        </w:rPr>
        <w:t>‘collectivization’</w:t>
      </w:r>
      <w:r w:rsidRPr="004D6B80">
        <w:rPr>
          <w:rFonts w:cs="Times New Roman"/>
          <w:sz w:val="24"/>
          <w:szCs w:val="24"/>
          <w:lang w:val="en-GB"/>
        </w:rPr>
        <w:t xml:space="preserve"> helps to positively portray the Goodluck Jonathan’s party (PDP). The positive representations can be found in the form of verbs used in examples </w:t>
      </w:r>
      <w:r w:rsidRPr="004D6B80">
        <w:rPr>
          <w:rFonts w:cs="Times New Roman"/>
          <w:i/>
          <w:sz w:val="24"/>
          <w:szCs w:val="24"/>
          <w:lang w:val="en-GB"/>
        </w:rPr>
        <w:t>d-h</w:t>
      </w:r>
      <w:r w:rsidRPr="004D6B80">
        <w:rPr>
          <w:rFonts w:cs="Times New Roman"/>
          <w:sz w:val="24"/>
          <w:szCs w:val="24"/>
          <w:lang w:val="en-GB"/>
        </w:rPr>
        <w:t xml:space="preserve">. For the opposition parties, they are collectivized with verbs that portray them as losers. </w:t>
      </w:r>
    </w:p>
    <w:p w14:paraId="5C882551" w14:textId="77777777" w:rsidR="006C57ED" w:rsidRPr="004D6B80" w:rsidRDefault="006C57ED" w:rsidP="00237EE7">
      <w:pPr>
        <w:autoSpaceDE w:val="0"/>
        <w:autoSpaceDN w:val="0"/>
        <w:adjustRightInd w:val="0"/>
        <w:spacing w:after="0" w:afterAutospacing="0" w:line="240" w:lineRule="auto"/>
        <w:contextualSpacing/>
        <w:rPr>
          <w:rFonts w:cs="Times New Roman"/>
          <w:sz w:val="24"/>
          <w:szCs w:val="24"/>
          <w:lang w:val="en-GB"/>
        </w:rPr>
      </w:pPr>
      <w:r w:rsidRPr="004D6B80">
        <w:rPr>
          <w:rFonts w:cs="Times New Roman"/>
          <w:sz w:val="24"/>
          <w:szCs w:val="24"/>
          <w:lang w:val="en-GB"/>
        </w:rPr>
        <w:t xml:space="preserve">Another strategy for representing social actors in </w:t>
      </w:r>
      <w:del w:id="88" w:author="Author">
        <w:r w:rsidRPr="004D6B80" w:rsidDel="004D6B80">
          <w:rPr>
            <w:rFonts w:cs="Times New Roman"/>
            <w:sz w:val="24"/>
            <w:szCs w:val="24"/>
            <w:lang w:val="en-GB"/>
          </w:rPr>
          <w:delText>newsreports</w:delText>
        </w:r>
      </w:del>
      <w:ins w:id="89" w:author="Author">
        <w:r w:rsidR="004D6B80" w:rsidRPr="004D6B80">
          <w:rPr>
            <w:rFonts w:cs="Times New Roman"/>
            <w:sz w:val="24"/>
            <w:szCs w:val="24"/>
            <w:lang w:val="en-GB"/>
          </w:rPr>
          <w:t>news reports</w:t>
        </w:r>
      </w:ins>
      <w:r w:rsidRPr="004D6B80">
        <w:rPr>
          <w:rFonts w:cs="Times New Roman"/>
          <w:sz w:val="24"/>
          <w:szCs w:val="24"/>
          <w:lang w:val="en-GB"/>
        </w:rPr>
        <w:t xml:space="preserve"> is referred to as ‘</w:t>
      </w:r>
      <w:r w:rsidRPr="004D6B80">
        <w:rPr>
          <w:rFonts w:cs="Times New Roman"/>
          <w:i/>
          <w:sz w:val="24"/>
          <w:szCs w:val="24"/>
          <w:lang w:val="en-GB"/>
        </w:rPr>
        <w:t>functionalization</w:t>
      </w:r>
      <w:r w:rsidRPr="004D6B80">
        <w:rPr>
          <w:rFonts w:cs="Times New Roman"/>
          <w:sz w:val="24"/>
          <w:szCs w:val="24"/>
          <w:lang w:val="en-GB"/>
        </w:rPr>
        <w:t xml:space="preserve">’ (Van Leeuwen, 2008). </w:t>
      </w:r>
      <w:r w:rsidRPr="004D6B80">
        <w:rPr>
          <w:rFonts w:cs="Times New Roman"/>
          <w:i/>
          <w:sz w:val="24"/>
          <w:szCs w:val="24"/>
          <w:lang w:val="en-GB"/>
        </w:rPr>
        <w:t>Functionalization</w:t>
      </w:r>
      <w:r w:rsidRPr="004D6B80">
        <w:rPr>
          <w:rFonts w:cs="Times New Roman"/>
          <w:sz w:val="24"/>
          <w:szCs w:val="24"/>
          <w:lang w:val="en-GB"/>
        </w:rPr>
        <w:t xml:space="preserve"> means the ‘representation of social actors in terms of something they do, an occupation or role in society’ (Coesemans, 2012, p.190). It deals with the ways the main contenders are introduced in the </w:t>
      </w:r>
      <w:del w:id="90" w:author="Author">
        <w:r w:rsidRPr="004D6B80" w:rsidDel="004D6B80">
          <w:rPr>
            <w:rFonts w:cs="Times New Roman"/>
            <w:sz w:val="24"/>
            <w:szCs w:val="24"/>
            <w:lang w:val="en-GB"/>
          </w:rPr>
          <w:delText>newsreports</w:delText>
        </w:r>
      </w:del>
      <w:ins w:id="91" w:author="Author">
        <w:r w:rsidR="004D6B80" w:rsidRPr="004D6B80">
          <w:rPr>
            <w:rFonts w:cs="Times New Roman"/>
            <w:sz w:val="24"/>
            <w:szCs w:val="24"/>
            <w:lang w:val="en-GB"/>
          </w:rPr>
          <w:t>news reports</w:t>
        </w:r>
      </w:ins>
      <w:r w:rsidRPr="004D6B80">
        <w:rPr>
          <w:rFonts w:cs="Times New Roman"/>
          <w:sz w:val="24"/>
          <w:szCs w:val="24"/>
          <w:lang w:val="en-GB"/>
        </w:rPr>
        <w:t>. Consider the following examples from the data:</w:t>
      </w:r>
    </w:p>
    <w:p w14:paraId="6E0C7A67" w14:textId="77777777" w:rsidR="006C57ED" w:rsidRPr="004D6B8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lang w:val="en-GB"/>
        </w:rPr>
      </w:pPr>
      <w:r w:rsidRPr="004D6B80">
        <w:rPr>
          <w:rFonts w:cs="Times New Roman"/>
          <w:i/>
          <w:sz w:val="24"/>
          <w:szCs w:val="24"/>
          <w:lang w:val="en-GB"/>
        </w:rPr>
        <w:t xml:space="preserve">Early results from some polling centres across the country showed </w:t>
      </w:r>
      <w:r w:rsidRPr="004D6B80">
        <w:rPr>
          <w:rFonts w:cs="Times New Roman"/>
          <w:i/>
          <w:sz w:val="24"/>
          <w:szCs w:val="24"/>
          <w:u w:val="single"/>
          <w:lang w:val="en-GB"/>
        </w:rPr>
        <w:t>President</w:t>
      </w:r>
      <w:ins w:id="92" w:author="Author">
        <w:r w:rsidR="004D6B80">
          <w:rPr>
            <w:rFonts w:cs="Times New Roman"/>
            <w:i/>
            <w:sz w:val="24"/>
            <w:szCs w:val="24"/>
            <w:u w:val="single"/>
            <w:lang w:val="en-GB"/>
          </w:rPr>
          <w:t xml:space="preserve"> </w:t>
        </w:r>
      </w:ins>
      <w:r w:rsidRPr="004D6B80">
        <w:rPr>
          <w:rFonts w:cs="Times New Roman"/>
          <w:i/>
          <w:sz w:val="24"/>
          <w:szCs w:val="24"/>
          <w:lang w:val="en-GB"/>
        </w:rPr>
        <w:t xml:space="preserve">Goodluck Jonathan and </w:t>
      </w:r>
      <w:r w:rsidRPr="004D6B80">
        <w:rPr>
          <w:rFonts w:cs="Times New Roman"/>
          <w:i/>
          <w:sz w:val="24"/>
          <w:szCs w:val="24"/>
          <w:u w:val="single"/>
          <w:lang w:val="en-GB"/>
        </w:rPr>
        <w:t>Major-General</w:t>
      </w:r>
      <w:del w:id="93" w:author="Author">
        <w:r w:rsidRPr="004D6B80" w:rsidDel="004D6B80">
          <w:rPr>
            <w:rFonts w:cs="Times New Roman"/>
            <w:i/>
            <w:sz w:val="24"/>
            <w:szCs w:val="24"/>
            <w:u w:val="single"/>
            <w:lang w:val="en-GB"/>
          </w:rPr>
          <w:delText>.</w:delText>
        </w:r>
      </w:del>
      <w:ins w:id="94" w:author="Author">
        <w:r w:rsidR="004D6B80">
          <w:rPr>
            <w:rFonts w:cs="Times New Roman"/>
            <w:i/>
            <w:sz w:val="24"/>
            <w:szCs w:val="24"/>
            <w:u w:val="single"/>
            <w:lang w:val="en-GB"/>
          </w:rPr>
          <w:t xml:space="preserve"> </w:t>
        </w:r>
      </w:ins>
      <w:r w:rsidRPr="004D6B80">
        <w:rPr>
          <w:rFonts w:cs="Times New Roman"/>
          <w:i/>
          <w:sz w:val="24"/>
          <w:szCs w:val="24"/>
          <w:lang w:val="en-GB"/>
        </w:rPr>
        <w:t>Muhammadu</w:t>
      </w:r>
      <w:ins w:id="95" w:author="Author">
        <w:r w:rsidR="004D6B80">
          <w:rPr>
            <w:rFonts w:cs="Times New Roman"/>
            <w:i/>
            <w:sz w:val="24"/>
            <w:szCs w:val="24"/>
            <w:lang w:val="en-GB"/>
          </w:rPr>
          <w:t xml:space="preserve"> </w:t>
        </w:r>
      </w:ins>
      <w:r w:rsidRPr="004D6B80">
        <w:rPr>
          <w:rFonts w:cs="Times New Roman"/>
          <w:i/>
          <w:sz w:val="24"/>
          <w:szCs w:val="24"/>
          <w:lang w:val="en-GB"/>
        </w:rPr>
        <w:t>Buhari (ret</w:t>
      </w:r>
      <w:ins w:id="96" w:author="Author">
        <w:r w:rsidR="0030359A">
          <w:rPr>
            <w:rFonts w:cs="Times New Roman"/>
            <w:i/>
            <w:sz w:val="24"/>
            <w:szCs w:val="24"/>
            <w:lang w:val="en-GB"/>
          </w:rPr>
          <w:t>’</w:t>
        </w:r>
      </w:ins>
      <w:bookmarkStart w:id="97" w:name="_GoBack"/>
      <w:bookmarkEnd w:id="97"/>
      <w:r w:rsidRPr="004D6B80">
        <w:rPr>
          <w:rFonts w:cs="Times New Roman"/>
          <w:i/>
          <w:sz w:val="24"/>
          <w:szCs w:val="24"/>
          <w:lang w:val="en-GB"/>
        </w:rPr>
        <w:t>d</w:t>
      </w:r>
      <w:ins w:id="98" w:author="Author">
        <w:r w:rsidR="0030359A">
          <w:rPr>
            <w:rFonts w:cs="Times New Roman"/>
            <w:i/>
            <w:sz w:val="24"/>
            <w:szCs w:val="24"/>
            <w:lang w:val="en-GB"/>
          </w:rPr>
          <w:t>.</w:t>
        </w:r>
      </w:ins>
      <w:r w:rsidRPr="004D6B80">
        <w:rPr>
          <w:rFonts w:cs="Times New Roman"/>
          <w:i/>
          <w:sz w:val="24"/>
          <w:szCs w:val="24"/>
          <w:lang w:val="en-GB"/>
        </w:rPr>
        <w:t>) in a tight race in the presidential election… (SUNDAY PUNCH April 17, 2011).</w:t>
      </w:r>
    </w:p>
    <w:p w14:paraId="6FC0A36C" w14:textId="77777777" w:rsidR="006C57ED" w:rsidRPr="004D6B8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lang w:val="en-GB"/>
        </w:rPr>
      </w:pPr>
      <w:del w:id="99" w:author="Author">
        <w:r w:rsidRPr="004D6B80" w:rsidDel="0030359A">
          <w:rPr>
            <w:rFonts w:cs="Times New Roman"/>
            <w:i/>
            <w:sz w:val="24"/>
            <w:szCs w:val="24"/>
            <w:lang w:val="en-GB"/>
          </w:rPr>
          <w:delText>….</w:delText>
        </w:r>
        <w:r w:rsidRPr="004D6B80" w:rsidDel="0030359A">
          <w:rPr>
            <w:rFonts w:cs="Times New Roman"/>
            <w:i/>
            <w:sz w:val="24"/>
            <w:szCs w:val="24"/>
            <w:u w:val="single"/>
            <w:lang w:val="en-GB"/>
          </w:rPr>
          <w:delText>President</w:delText>
        </w:r>
      </w:del>
      <w:ins w:id="100" w:author="Author">
        <w:r w:rsidR="0030359A" w:rsidRPr="004D6B80">
          <w:rPr>
            <w:rFonts w:cs="Times New Roman"/>
            <w:i/>
            <w:sz w:val="24"/>
            <w:szCs w:val="24"/>
            <w:lang w:val="en-GB"/>
          </w:rPr>
          <w:t>….</w:t>
        </w:r>
        <w:r w:rsidR="0030359A" w:rsidRPr="004D6B80">
          <w:rPr>
            <w:rFonts w:cs="Times New Roman"/>
            <w:i/>
            <w:sz w:val="24"/>
            <w:szCs w:val="24"/>
            <w:u w:val="single"/>
            <w:lang w:val="en-GB"/>
          </w:rPr>
          <w:t xml:space="preserve"> President</w:t>
        </w:r>
        <w:r w:rsidR="0030359A">
          <w:rPr>
            <w:rFonts w:cs="Times New Roman"/>
            <w:i/>
            <w:sz w:val="24"/>
            <w:szCs w:val="24"/>
            <w:u w:val="single"/>
            <w:lang w:val="en-GB"/>
          </w:rPr>
          <w:t xml:space="preserve"> </w:t>
        </w:r>
      </w:ins>
      <w:r w:rsidRPr="004D6B80">
        <w:rPr>
          <w:rFonts w:cs="Times New Roman"/>
          <w:i/>
          <w:sz w:val="24"/>
          <w:szCs w:val="24"/>
          <w:lang w:val="en-GB"/>
        </w:rPr>
        <w:t>Goodluck</w:t>
      </w:r>
      <w:ins w:id="101" w:author="Author">
        <w:r w:rsidR="0030359A">
          <w:rPr>
            <w:rFonts w:cs="Times New Roman"/>
            <w:i/>
            <w:sz w:val="24"/>
            <w:szCs w:val="24"/>
            <w:lang w:val="en-GB"/>
          </w:rPr>
          <w:t xml:space="preserve"> </w:t>
        </w:r>
      </w:ins>
      <w:r w:rsidRPr="004D6B80">
        <w:rPr>
          <w:rFonts w:cs="Times New Roman"/>
          <w:i/>
          <w:sz w:val="24"/>
          <w:szCs w:val="24"/>
          <w:lang w:val="en-GB"/>
        </w:rPr>
        <w:t>Ebele Jonathan of the People</w:t>
      </w:r>
      <w:ins w:id="102" w:author="Author">
        <w:r w:rsidR="0030359A">
          <w:rPr>
            <w:rFonts w:cs="Times New Roman"/>
            <w:i/>
            <w:sz w:val="24"/>
            <w:szCs w:val="24"/>
            <w:lang w:val="en-GB"/>
          </w:rPr>
          <w:t>’</w:t>
        </w:r>
      </w:ins>
      <w:r w:rsidRPr="004D6B80">
        <w:rPr>
          <w:rFonts w:cs="Times New Roman"/>
          <w:i/>
          <w:sz w:val="24"/>
          <w:szCs w:val="24"/>
          <w:lang w:val="en-GB"/>
        </w:rPr>
        <w:t xml:space="preserve">s Democratic Party PDP had won this year presidential election… </w:t>
      </w:r>
    </w:p>
    <w:p w14:paraId="4C4A568D" w14:textId="77777777" w:rsidR="006C57ED" w:rsidRPr="004D6B8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lang w:val="en-GB"/>
        </w:rPr>
      </w:pPr>
      <w:r w:rsidRPr="004D6B80">
        <w:rPr>
          <w:rFonts w:cs="Times New Roman"/>
          <w:i/>
          <w:sz w:val="24"/>
          <w:szCs w:val="24"/>
          <w:lang w:val="en-GB"/>
        </w:rPr>
        <w:t xml:space="preserve">His closest rival, </w:t>
      </w:r>
      <w:r w:rsidRPr="004D6B80">
        <w:rPr>
          <w:rFonts w:cs="Times New Roman"/>
          <w:i/>
          <w:sz w:val="24"/>
          <w:szCs w:val="24"/>
          <w:u w:val="single"/>
          <w:lang w:val="en-GB"/>
        </w:rPr>
        <w:t>General</w:t>
      </w:r>
      <w:ins w:id="103" w:author="Author">
        <w:r w:rsidR="004D6B80">
          <w:rPr>
            <w:rFonts w:cs="Times New Roman"/>
            <w:i/>
            <w:sz w:val="24"/>
            <w:szCs w:val="24"/>
            <w:u w:val="single"/>
            <w:lang w:val="en-GB"/>
          </w:rPr>
          <w:t xml:space="preserve"> </w:t>
        </w:r>
      </w:ins>
      <w:r w:rsidRPr="004D6B80">
        <w:rPr>
          <w:rFonts w:cs="Times New Roman"/>
          <w:i/>
          <w:sz w:val="24"/>
          <w:szCs w:val="24"/>
          <w:lang w:val="en-GB"/>
        </w:rPr>
        <w:t>Muhammadu</w:t>
      </w:r>
      <w:ins w:id="104" w:author="Author">
        <w:r w:rsidR="004D6B80">
          <w:rPr>
            <w:rFonts w:cs="Times New Roman"/>
            <w:i/>
            <w:sz w:val="24"/>
            <w:szCs w:val="24"/>
            <w:lang w:val="en-GB"/>
          </w:rPr>
          <w:t xml:space="preserve"> </w:t>
        </w:r>
      </w:ins>
      <w:r w:rsidRPr="004D6B80">
        <w:rPr>
          <w:rFonts w:cs="Times New Roman"/>
          <w:i/>
          <w:sz w:val="24"/>
          <w:szCs w:val="24"/>
          <w:lang w:val="en-GB"/>
        </w:rPr>
        <w:t>Buhari of Congress for Progressive Change (CPC)… (DAILY TRUST, Monday April 18, 2011)</w:t>
      </w:r>
    </w:p>
    <w:p w14:paraId="5AE743DA" w14:textId="77777777" w:rsidR="006C57ED" w:rsidRPr="004D6B80" w:rsidRDefault="006C57ED" w:rsidP="00237EE7">
      <w:pPr>
        <w:autoSpaceDE w:val="0"/>
        <w:autoSpaceDN w:val="0"/>
        <w:adjustRightInd w:val="0"/>
        <w:spacing w:after="0" w:afterAutospacing="0" w:line="240" w:lineRule="auto"/>
        <w:contextualSpacing/>
        <w:rPr>
          <w:rFonts w:cs="Times New Roman"/>
          <w:sz w:val="24"/>
          <w:szCs w:val="24"/>
          <w:lang w:val="en-GB"/>
        </w:rPr>
      </w:pPr>
    </w:p>
    <w:p w14:paraId="7522D9DC" w14:textId="77777777" w:rsidR="006C57ED" w:rsidRPr="004D6B80" w:rsidRDefault="006C57ED" w:rsidP="00237EE7">
      <w:pPr>
        <w:autoSpaceDE w:val="0"/>
        <w:autoSpaceDN w:val="0"/>
        <w:adjustRightInd w:val="0"/>
        <w:spacing w:after="0" w:afterAutospacing="0" w:line="240" w:lineRule="auto"/>
        <w:contextualSpacing/>
        <w:rPr>
          <w:rFonts w:cs="Times New Roman"/>
          <w:sz w:val="24"/>
          <w:szCs w:val="24"/>
          <w:lang w:val="en-GB"/>
        </w:rPr>
      </w:pPr>
      <w:r w:rsidRPr="004D6B80">
        <w:rPr>
          <w:rFonts w:cs="Times New Roman"/>
          <w:sz w:val="24"/>
          <w:szCs w:val="24"/>
          <w:lang w:val="en-GB"/>
        </w:rPr>
        <w:t xml:space="preserve">In the above sentences </w:t>
      </w:r>
      <w:r w:rsidRPr="004D6B80">
        <w:rPr>
          <w:rFonts w:cs="Times New Roman"/>
          <w:i/>
          <w:sz w:val="24"/>
          <w:szCs w:val="24"/>
          <w:lang w:val="en-GB"/>
        </w:rPr>
        <w:t>l-n,</w:t>
      </w:r>
      <w:ins w:id="105" w:author="Author">
        <w:r w:rsidR="004D6B80">
          <w:rPr>
            <w:rFonts w:cs="Times New Roman"/>
            <w:i/>
            <w:sz w:val="24"/>
            <w:szCs w:val="24"/>
            <w:lang w:val="en-GB"/>
          </w:rPr>
          <w:t xml:space="preserve"> </w:t>
        </w:r>
      </w:ins>
      <w:r w:rsidRPr="004D6B80">
        <w:rPr>
          <w:rFonts w:cs="Times New Roman"/>
          <w:sz w:val="24"/>
          <w:szCs w:val="24"/>
          <w:lang w:val="en-GB"/>
        </w:rPr>
        <w:t>Goodluck Jonathan is introduced as the ‘President’ owing to his current political office while Muhammadu</w:t>
      </w:r>
      <w:ins w:id="106" w:author="Author">
        <w:r w:rsidR="004D6B80">
          <w:rPr>
            <w:rFonts w:cs="Times New Roman"/>
            <w:sz w:val="24"/>
            <w:szCs w:val="24"/>
            <w:lang w:val="en-GB"/>
          </w:rPr>
          <w:t xml:space="preserve"> </w:t>
        </w:r>
      </w:ins>
      <w:r w:rsidRPr="004D6B80">
        <w:rPr>
          <w:rFonts w:cs="Times New Roman"/>
          <w:sz w:val="24"/>
          <w:szCs w:val="24"/>
          <w:lang w:val="en-GB"/>
        </w:rPr>
        <w:t>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 Referring to Muhammadu</w:t>
      </w:r>
      <w:ins w:id="107" w:author="Author">
        <w:r w:rsidR="004D6B80">
          <w:rPr>
            <w:rFonts w:cs="Times New Roman"/>
            <w:sz w:val="24"/>
            <w:szCs w:val="24"/>
            <w:lang w:val="en-GB"/>
          </w:rPr>
          <w:t xml:space="preserve"> </w:t>
        </w:r>
      </w:ins>
      <w:r w:rsidRPr="004D6B80">
        <w:rPr>
          <w:rFonts w:cs="Times New Roman"/>
          <w:sz w:val="24"/>
          <w:szCs w:val="24"/>
          <w:lang w:val="en-GB"/>
        </w:rPr>
        <w:t xml:space="preserve">Buhari as </w:t>
      </w:r>
      <w:r w:rsidRPr="004D6B80">
        <w:rPr>
          <w:rFonts w:cs="Times New Roman"/>
          <w:i/>
          <w:sz w:val="24"/>
          <w:szCs w:val="24"/>
          <w:lang w:val="en-GB"/>
        </w:rPr>
        <w:t>‘General’</w:t>
      </w:r>
      <w:r w:rsidRPr="004D6B80">
        <w:rPr>
          <w:rFonts w:cs="Times New Roman"/>
          <w:sz w:val="24"/>
          <w:szCs w:val="24"/>
          <w:lang w:val="en-GB"/>
        </w:rPr>
        <w:t>, could trigger people’s consciousness to his antecedence. (He aborted the Second Republic which was headed by President Shehu</w:t>
      </w:r>
      <w:ins w:id="108" w:author="Author">
        <w:r w:rsidR="004D6B80">
          <w:rPr>
            <w:rFonts w:cs="Times New Roman"/>
            <w:sz w:val="24"/>
            <w:szCs w:val="24"/>
            <w:lang w:val="en-GB"/>
          </w:rPr>
          <w:t xml:space="preserve"> </w:t>
        </w:r>
      </w:ins>
      <w:r w:rsidRPr="004D6B80">
        <w:rPr>
          <w:rFonts w:cs="Times New Roman"/>
          <w:sz w:val="24"/>
          <w:szCs w:val="24"/>
          <w:lang w:val="en-GB"/>
        </w:rPr>
        <w:t>Shagari) Therefore, for him to be contesting for the same position under a democratic setting might presuppose that he is a dictator, and that can inform a kind of apathy from the press. If compared to what happened in the 1999 and 2003 presidential elections where Olusegun</w:t>
      </w:r>
      <w:ins w:id="109" w:author="Author">
        <w:r w:rsidR="004D6B80">
          <w:rPr>
            <w:rFonts w:cs="Times New Roman"/>
            <w:sz w:val="24"/>
            <w:szCs w:val="24"/>
            <w:lang w:val="en-GB"/>
          </w:rPr>
          <w:t xml:space="preserve"> </w:t>
        </w:r>
      </w:ins>
      <w:r w:rsidRPr="004D6B80">
        <w:rPr>
          <w:rFonts w:cs="Times New Roman"/>
          <w:sz w:val="24"/>
          <w:szCs w:val="24"/>
          <w:lang w:val="en-GB"/>
        </w:rPr>
        <w:t xml:space="preserve">Obasanjo, also a </w:t>
      </w:r>
      <w:r w:rsidRPr="004D6B80">
        <w:rPr>
          <w:rFonts w:cs="Times New Roman"/>
          <w:i/>
          <w:sz w:val="24"/>
          <w:szCs w:val="24"/>
          <w:lang w:val="en-GB"/>
        </w:rPr>
        <w:t xml:space="preserve">General </w:t>
      </w:r>
      <w:r w:rsidRPr="004D6B80">
        <w:rPr>
          <w:rFonts w:cs="Times New Roman"/>
          <w:sz w:val="24"/>
          <w:szCs w:val="24"/>
          <w:lang w:val="en-GB"/>
        </w:rPr>
        <w:t>in the army, contested for the post of presidency and won, the scenario differs.  Olusegun</w:t>
      </w:r>
      <w:ins w:id="110" w:author="Author">
        <w:r w:rsidR="004D6B80">
          <w:rPr>
            <w:rFonts w:cs="Times New Roman"/>
            <w:sz w:val="24"/>
            <w:szCs w:val="24"/>
            <w:lang w:val="en-GB"/>
          </w:rPr>
          <w:t xml:space="preserve"> </w:t>
        </w:r>
      </w:ins>
      <w:r w:rsidRPr="004D6B80">
        <w:rPr>
          <w:rFonts w:cs="Times New Roman"/>
          <w:sz w:val="24"/>
          <w:szCs w:val="24"/>
          <w:lang w:val="en-GB"/>
        </w:rPr>
        <w:t xml:space="preserve">Obasanjo was fondly called </w:t>
      </w:r>
      <w:r w:rsidRPr="004D6B80">
        <w:rPr>
          <w:rFonts w:cs="Times New Roman"/>
          <w:i/>
          <w:sz w:val="24"/>
          <w:szCs w:val="24"/>
          <w:lang w:val="en-GB"/>
        </w:rPr>
        <w:t>‘Chief’</w:t>
      </w:r>
      <w:r w:rsidRPr="004D6B80">
        <w:rPr>
          <w:rFonts w:cs="Times New Roman"/>
          <w:sz w:val="24"/>
          <w:szCs w:val="24"/>
          <w:lang w:val="en-GB"/>
        </w:rPr>
        <w:t xml:space="preserve"> during and after the election; perhaps to make Nigerians forget the roles of the military in the June 12, 1993 election which was annulled by the then Military Head of State. </w:t>
      </w:r>
    </w:p>
    <w:p w14:paraId="550CBAB1" w14:textId="77777777" w:rsidR="006C57ED" w:rsidRPr="004D6B80" w:rsidRDefault="006C57ED" w:rsidP="00237EE7">
      <w:pPr>
        <w:autoSpaceDE w:val="0"/>
        <w:autoSpaceDN w:val="0"/>
        <w:adjustRightInd w:val="0"/>
        <w:spacing w:after="0" w:afterAutospacing="0" w:line="240" w:lineRule="auto"/>
        <w:contextualSpacing/>
        <w:rPr>
          <w:rFonts w:cs="Times New Roman"/>
          <w:sz w:val="24"/>
          <w:szCs w:val="24"/>
          <w:lang w:val="en-GB"/>
        </w:rPr>
      </w:pPr>
    </w:p>
    <w:p w14:paraId="6462F62F" w14:textId="77777777" w:rsidR="006C57ED" w:rsidRPr="004D6B80" w:rsidRDefault="006C57ED" w:rsidP="00237EE7">
      <w:pPr>
        <w:autoSpaceDE w:val="0"/>
        <w:autoSpaceDN w:val="0"/>
        <w:adjustRightInd w:val="0"/>
        <w:spacing w:before="100" w:beforeAutospacing="1" w:line="240" w:lineRule="auto"/>
        <w:contextualSpacing/>
        <w:rPr>
          <w:rFonts w:cs="Times New Roman"/>
          <w:sz w:val="24"/>
          <w:szCs w:val="24"/>
          <w:lang w:val="en-GB"/>
        </w:rPr>
      </w:pPr>
      <w:r w:rsidRPr="004D6B80">
        <w:rPr>
          <w:rFonts w:cs="Times New Roman"/>
          <w:sz w:val="24"/>
          <w:szCs w:val="24"/>
          <w:lang w:val="en-GB"/>
        </w:rPr>
        <w:t>Finally,</w:t>
      </w:r>
      <w:r w:rsidRPr="004D6B80">
        <w:rPr>
          <w:rFonts w:cs="Times New Roman"/>
          <w:i/>
          <w:sz w:val="24"/>
          <w:szCs w:val="24"/>
          <w:lang w:val="en-GB"/>
        </w:rPr>
        <w:t xml:space="preserve"> ‘functionalization’ </w:t>
      </w:r>
      <w:r w:rsidRPr="004D6B80">
        <w:rPr>
          <w:rFonts w:cs="Times New Roman"/>
          <w:sz w:val="24"/>
          <w:szCs w:val="24"/>
          <w:lang w:val="en-GB"/>
        </w:rPr>
        <w:t>may have evaluative connotations which may be ideological and when this happens, it is termed ‘</w:t>
      </w:r>
      <w:r w:rsidRPr="004D6B80">
        <w:rPr>
          <w:rFonts w:cs="Times New Roman"/>
          <w:i/>
          <w:sz w:val="24"/>
          <w:szCs w:val="24"/>
          <w:lang w:val="en-GB"/>
        </w:rPr>
        <w:t>appraisement’ (</w:t>
      </w:r>
      <w:r w:rsidRPr="004D6B80">
        <w:rPr>
          <w:rFonts w:cs="Times New Roman"/>
          <w:sz w:val="24"/>
          <w:szCs w:val="24"/>
          <w:lang w:val="en-GB"/>
        </w:rPr>
        <w:t>Leeuwen, 2008</w:t>
      </w:r>
      <w:r w:rsidRPr="004D6B80">
        <w:rPr>
          <w:rFonts w:cs="Times New Roman"/>
          <w:i/>
          <w:sz w:val="24"/>
          <w:szCs w:val="24"/>
          <w:lang w:val="en-GB"/>
        </w:rPr>
        <w:t>)</w:t>
      </w:r>
      <w:r w:rsidRPr="004D6B80">
        <w:rPr>
          <w:rFonts w:cs="Times New Roman"/>
          <w:sz w:val="24"/>
          <w:szCs w:val="24"/>
          <w:lang w:val="en-GB"/>
        </w:rPr>
        <w:t>. Let us look at the example below:</w:t>
      </w:r>
    </w:p>
    <w:p w14:paraId="438B59C4" w14:textId="77777777" w:rsidR="006C57ED" w:rsidRPr="004D6B8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lang w:val="en-GB"/>
        </w:rPr>
      </w:pPr>
      <w:r w:rsidRPr="004D6B80">
        <w:rPr>
          <w:rFonts w:cs="Times New Roman"/>
          <w:i/>
          <w:sz w:val="24"/>
          <w:szCs w:val="24"/>
          <w:lang w:val="en-GB"/>
        </w:rPr>
        <w:t>A</w:t>
      </w:r>
      <w:r w:rsidRPr="004D6B80">
        <w:rPr>
          <w:rFonts w:cs="Times New Roman"/>
          <w:i/>
          <w:sz w:val="24"/>
          <w:szCs w:val="24"/>
          <w:u w:val="single"/>
          <w:lang w:val="en-GB"/>
        </w:rPr>
        <w:t xml:space="preserve"> confident</w:t>
      </w:r>
      <w:r w:rsidRPr="004D6B80">
        <w:rPr>
          <w:rFonts w:cs="Times New Roman"/>
          <w:i/>
          <w:sz w:val="24"/>
          <w:szCs w:val="24"/>
          <w:lang w:val="en-GB"/>
        </w:rPr>
        <w:t xml:space="preserve"> President Goodluck Jonathan… (SUNDAY PUNCH April 17, 2011)</w:t>
      </w:r>
      <w:r w:rsidRPr="004D6B80">
        <w:rPr>
          <w:rFonts w:cs="Times New Roman"/>
          <w:sz w:val="24"/>
          <w:szCs w:val="24"/>
          <w:lang w:val="en-GB"/>
        </w:rPr>
        <w:t>.</w:t>
      </w:r>
    </w:p>
    <w:p w14:paraId="53FF953C" w14:textId="77777777" w:rsidR="006C57ED" w:rsidRPr="004D6B80" w:rsidRDefault="006C57ED" w:rsidP="00237EE7">
      <w:pPr>
        <w:autoSpaceDE w:val="0"/>
        <w:autoSpaceDN w:val="0"/>
        <w:adjustRightInd w:val="0"/>
        <w:spacing w:before="100" w:beforeAutospacing="1" w:line="240" w:lineRule="auto"/>
        <w:rPr>
          <w:rFonts w:cs="Times New Roman"/>
          <w:i/>
          <w:sz w:val="24"/>
          <w:szCs w:val="24"/>
          <w:lang w:val="en-GB"/>
        </w:rPr>
      </w:pPr>
      <w:r w:rsidRPr="004D6B80">
        <w:rPr>
          <w:rFonts w:cs="Times New Roman"/>
          <w:sz w:val="24"/>
          <w:szCs w:val="24"/>
          <w:lang w:val="en-GB"/>
        </w:rPr>
        <w:t xml:space="preserve">The example above shows a positive representation of Goodluck Jonathan. The example shows that he is being appraised as </w:t>
      </w:r>
      <w:r w:rsidRPr="004D6B80">
        <w:rPr>
          <w:rFonts w:cs="Times New Roman"/>
          <w:i/>
          <w:sz w:val="24"/>
          <w:szCs w:val="24"/>
          <w:lang w:val="en-GB"/>
        </w:rPr>
        <w:t>‘confident’</w:t>
      </w:r>
      <w:r w:rsidRPr="004D6B80">
        <w:rPr>
          <w:rFonts w:cs="Times New Roman"/>
          <w:sz w:val="24"/>
          <w:szCs w:val="24"/>
          <w:lang w:val="en-GB"/>
        </w:rPr>
        <w:t xml:space="preserve">, an adjective that evaluates him to be a </w:t>
      </w:r>
      <w:r w:rsidRPr="004D6B80">
        <w:rPr>
          <w:rFonts w:cs="Times New Roman"/>
          <w:i/>
          <w:sz w:val="24"/>
          <w:szCs w:val="24"/>
          <w:lang w:val="en-GB"/>
        </w:rPr>
        <w:t>better</w:t>
      </w:r>
      <w:r w:rsidRPr="004D6B80">
        <w:rPr>
          <w:rFonts w:cs="Times New Roman"/>
          <w:sz w:val="24"/>
          <w:szCs w:val="24"/>
          <w:lang w:val="en-GB"/>
        </w:rPr>
        <w:t xml:space="preserve"> candidate and possibly the </w:t>
      </w:r>
      <w:r w:rsidRPr="004D6B80">
        <w:rPr>
          <w:rFonts w:cs="Times New Roman"/>
          <w:i/>
          <w:sz w:val="24"/>
          <w:szCs w:val="24"/>
          <w:lang w:val="en-GB"/>
        </w:rPr>
        <w:t>most preferred.</w:t>
      </w:r>
    </w:p>
    <w:p w14:paraId="0F0D0142" w14:textId="77777777" w:rsidR="00862A84" w:rsidRPr="004D6B80" w:rsidRDefault="003B1D10" w:rsidP="00237EE7">
      <w:pPr>
        <w:pStyle w:val="ListParagraph"/>
        <w:numPr>
          <w:ilvl w:val="1"/>
          <w:numId w:val="6"/>
        </w:numPr>
        <w:spacing w:line="240" w:lineRule="auto"/>
        <w:ind w:left="450" w:hanging="450"/>
        <w:rPr>
          <w:rFonts w:cs="Times New Roman"/>
          <w:b/>
          <w:sz w:val="24"/>
          <w:szCs w:val="24"/>
          <w:lang w:val="en-GB"/>
        </w:rPr>
      </w:pPr>
      <w:r w:rsidRPr="004D6B80">
        <w:rPr>
          <w:rFonts w:cs="Times New Roman"/>
          <w:b/>
          <w:sz w:val="24"/>
          <w:szCs w:val="24"/>
          <w:lang w:val="en-GB"/>
        </w:rPr>
        <w:t>Conclusion</w:t>
      </w:r>
    </w:p>
    <w:p w14:paraId="00F5E805" w14:textId="77777777" w:rsidR="00224895" w:rsidRPr="004D6B80" w:rsidRDefault="006572FD" w:rsidP="00237EE7">
      <w:pPr>
        <w:autoSpaceDE w:val="0"/>
        <w:autoSpaceDN w:val="0"/>
        <w:adjustRightInd w:val="0"/>
        <w:spacing w:before="100" w:beforeAutospacing="1" w:line="240" w:lineRule="auto"/>
        <w:rPr>
          <w:rFonts w:cs="Times New Roman"/>
          <w:sz w:val="24"/>
          <w:szCs w:val="24"/>
          <w:lang w:val="en-GB"/>
        </w:rPr>
      </w:pPr>
      <w:r w:rsidRPr="004D6B80">
        <w:rPr>
          <w:rFonts w:cs="Times New Roman"/>
          <w:sz w:val="24"/>
          <w:szCs w:val="24"/>
          <w:lang w:val="en-GB"/>
        </w:rPr>
        <w:lastRenderedPageBreak/>
        <w:t xml:space="preserve">Studies in media and political discourses have been conducted by many researchers. </w:t>
      </w:r>
      <w:r w:rsidR="00AD613E" w:rsidRPr="004D6B80">
        <w:rPr>
          <w:rFonts w:cs="Times New Roman"/>
          <w:sz w:val="24"/>
          <w:szCs w:val="24"/>
          <w:lang w:val="en-GB"/>
        </w:rPr>
        <w:t>Alo</w:t>
      </w:r>
      <w:r w:rsidRPr="004D6B80">
        <w:rPr>
          <w:rFonts w:cs="Times New Roman"/>
          <w:sz w:val="24"/>
          <w:szCs w:val="24"/>
          <w:lang w:val="en-GB"/>
        </w:rPr>
        <w:t>and Ogungbe (2009) argue</w:t>
      </w:r>
      <w:r w:rsidR="00AD613E" w:rsidRPr="004D6B80">
        <w:rPr>
          <w:rFonts w:cs="Times New Roman"/>
          <w:sz w:val="24"/>
          <w:szCs w:val="24"/>
          <w:lang w:val="en-GB"/>
        </w:rPr>
        <w:t xml:space="preserve"> that ‘language, in </w:t>
      </w:r>
      <w:del w:id="111" w:author="Author">
        <w:r w:rsidR="00AD613E" w:rsidRPr="004D6B80" w:rsidDel="004D6B80">
          <w:rPr>
            <w:rFonts w:cs="Times New Roman"/>
            <w:sz w:val="24"/>
            <w:szCs w:val="24"/>
            <w:lang w:val="en-GB"/>
          </w:rPr>
          <w:delText>newsreports</w:delText>
        </w:r>
      </w:del>
      <w:ins w:id="112" w:author="Author">
        <w:r w:rsidR="004D6B80" w:rsidRPr="004D6B80">
          <w:rPr>
            <w:rFonts w:cs="Times New Roman"/>
            <w:sz w:val="24"/>
            <w:szCs w:val="24"/>
            <w:lang w:val="en-GB"/>
          </w:rPr>
          <w:t>news reports</w:t>
        </w:r>
      </w:ins>
      <w:r w:rsidR="00AD613E" w:rsidRPr="004D6B80">
        <w:rPr>
          <w:rFonts w:cs="Times New Roman"/>
          <w:sz w:val="24"/>
          <w:szCs w:val="24"/>
          <w:lang w:val="en-GB"/>
        </w:rPr>
        <w:t>, is not a mere instrument of communication but it is imbued with power; it is action-oriented; it has the ability to influence or control reader’s thoughts and actions’</w:t>
      </w:r>
      <w:ins w:id="113" w:author="Author">
        <w:r w:rsidR="0030359A">
          <w:rPr>
            <w:rFonts w:cs="Times New Roman"/>
            <w:sz w:val="24"/>
            <w:szCs w:val="24"/>
            <w:lang w:val="en-GB"/>
          </w:rPr>
          <w:t xml:space="preserve"> </w:t>
        </w:r>
      </w:ins>
      <w:del w:id="114" w:author="Author">
        <w:r w:rsidR="00AD613E" w:rsidRPr="004D6B80" w:rsidDel="0030359A">
          <w:rPr>
            <w:rFonts w:cs="Times New Roman"/>
            <w:sz w:val="24"/>
            <w:szCs w:val="24"/>
            <w:lang w:val="en-GB"/>
          </w:rPr>
          <w:delText>.</w:delText>
        </w:r>
      </w:del>
      <w:r w:rsidR="00224895" w:rsidRPr="004D6B80">
        <w:rPr>
          <w:rFonts w:cs="Times New Roman"/>
          <w:sz w:val="24"/>
          <w:szCs w:val="24"/>
          <w:lang w:val="en-GB"/>
        </w:rPr>
        <w:t xml:space="preserve">Makamani (2010) examines hate language in political discourse in Zimbabwe. He contends that language can be used for manipulative purposes, for image building and forging identities. Idiagbon (2010) </w:t>
      </w:r>
      <w:r w:rsidR="00AD613E" w:rsidRPr="004D6B80">
        <w:rPr>
          <w:rFonts w:cs="Times New Roman"/>
          <w:sz w:val="24"/>
          <w:szCs w:val="24"/>
          <w:lang w:val="en-GB"/>
        </w:rPr>
        <w:t xml:space="preserve">also </w:t>
      </w:r>
      <w:r w:rsidR="00224895" w:rsidRPr="004D6B80">
        <w:rPr>
          <w:rFonts w:cs="Times New Roman"/>
          <w:sz w:val="24"/>
          <w:szCs w:val="24"/>
          <w:lang w:val="en-GB"/>
        </w:rPr>
        <w:t xml:space="preserve">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 </w:t>
      </w:r>
      <w:r w:rsidR="00AD613E" w:rsidRPr="004D6B80">
        <w:rPr>
          <w:rFonts w:cs="Times New Roman"/>
          <w:sz w:val="24"/>
          <w:szCs w:val="24"/>
          <w:lang w:val="en-GB"/>
        </w:rPr>
        <w:t xml:space="preserve">In the present study, </w:t>
      </w:r>
      <w:r w:rsidRPr="004D6B80">
        <w:rPr>
          <w:rFonts w:cs="Times New Roman"/>
          <w:sz w:val="24"/>
          <w:szCs w:val="24"/>
          <w:lang w:val="en-GB"/>
        </w:rPr>
        <w:t xml:space="preserve">a particular group is presented positively while others are represented negatively. This was done by polarizing the arguments in the </w:t>
      </w:r>
      <w:del w:id="115" w:author="Author">
        <w:r w:rsidRPr="004D6B80" w:rsidDel="004D6B80">
          <w:rPr>
            <w:rFonts w:cs="Times New Roman"/>
            <w:sz w:val="24"/>
            <w:szCs w:val="24"/>
            <w:lang w:val="en-GB"/>
          </w:rPr>
          <w:delText>newsreports</w:delText>
        </w:r>
      </w:del>
      <w:ins w:id="116" w:author="Author">
        <w:r w:rsidR="004D6B80" w:rsidRPr="004D6B80">
          <w:rPr>
            <w:rFonts w:cs="Times New Roman"/>
            <w:sz w:val="24"/>
            <w:szCs w:val="24"/>
            <w:lang w:val="en-GB"/>
          </w:rPr>
          <w:t>news reports</w:t>
        </w:r>
      </w:ins>
      <w:r w:rsidRPr="004D6B80">
        <w:rPr>
          <w:rFonts w:cs="Times New Roman"/>
          <w:sz w:val="24"/>
          <w:szCs w:val="24"/>
          <w:lang w:val="en-GB"/>
        </w:rPr>
        <w:t xml:space="preserve"> as evident in </w:t>
      </w:r>
      <w:r w:rsidR="00185A39" w:rsidRPr="004D6B80">
        <w:rPr>
          <w:rFonts w:cs="Times New Roman"/>
          <w:sz w:val="24"/>
          <w:szCs w:val="24"/>
          <w:lang w:val="en-GB"/>
        </w:rPr>
        <w:t xml:space="preserve">the use of the </w:t>
      </w:r>
      <w:r w:rsidRPr="004D6B80">
        <w:rPr>
          <w:rFonts w:cs="Times New Roman"/>
          <w:sz w:val="24"/>
          <w:szCs w:val="24"/>
          <w:lang w:val="en-GB"/>
        </w:rPr>
        <w:t>prenominal adjectives</w:t>
      </w:r>
      <w:r w:rsidR="00185A39" w:rsidRPr="004D6B80">
        <w:rPr>
          <w:rFonts w:cs="Times New Roman"/>
          <w:sz w:val="24"/>
          <w:szCs w:val="24"/>
          <w:lang w:val="en-GB"/>
        </w:rPr>
        <w:t xml:space="preserve"> and overlexicalisation</w:t>
      </w:r>
      <w:r w:rsidRPr="004D6B80">
        <w:rPr>
          <w:rFonts w:cs="Times New Roman"/>
          <w:sz w:val="24"/>
          <w:szCs w:val="24"/>
          <w:lang w:val="en-GB"/>
        </w:rPr>
        <w:t xml:space="preserve">. The analysis </w:t>
      </w:r>
      <w:r w:rsidR="00185A39" w:rsidRPr="004D6B80">
        <w:rPr>
          <w:rFonts w:cs="Times New Roman"/>
          <w:sz w:val="24"/>
          <w:szCs w:val="24"/>
          <w:lang w:val="en-GB"/>
        </w:rPr>
        <w:t xml:space="preserve">on the </w:t>
      </w:r>
      <w:r w:rsidRPr="004D6B80">
        <w:rPr>
          <w:rFonts w:cs="Times New Roman"/>
          <w:sz w:val="24"/>
          <w:szCs w:val="24"/>
          <w:lang w:val="en-GB"/>
        </w:rPr>
        <w:t>social actors’ representation indicate</w:t>
      </w:r>
      <w:r w:rsidR="00185A39" w:rsidRPr="004D6B80">
        <w:rPr>
          <w:rFonts w:cs="Times New Roman"/>
          <w:sz w:val="24"/>
          <w:szCs w:val="24"/>
          <w:lang w:val="en-GB"/>
        </w:rPr>
        <w:t>s</w:t>
      </w:r>
      <w:r w:rsidRPr="004D6B80">
        <w:rPr>
          <w:rFonts w:cs="Times New Roman"/>
          <w:sz w:val="24"/>
          <w:szCs w:val="24"/>
          <w:lang w:val="en-GB"/>
        </w:rPr>
        <w:t xml:space="preserve"> that the representation was biased</w:t>
      </w:r>
      <w:r w:rsidR="00185A39" w:rsidRPr="004D6B80">
        <w:rPr>
          <w:rFonts w:cs="Times New Roman"/>
          <w:sz w:val="24"/>
          <w:szCs w:val="24"/>
          <w:lang w:val="en-GB"/>
        </w:rPr>
        <w:t xml:space="preserve"> because the ruling party and President Jonathan were more favourably portrayed in the </w:t>
      </w:r>
      <w:del w:id="117" w:author="Author">
        <w:r w:rsidR="00185A39" w:rsidRPr="004D6B80" w:rsidDel="004D6B80">
          <w:rPr>
            <w:rFonts w:cs="Times New Roman"/>
            <w:sz w:val="24"/>
            <w:szCs w:val="24"/>
            <w:lang w:val="en-GB"/>
          </w:rPr>
          <w:delText>newsreports</w:delText>
        </w:r>
      </w:del>
      <w:ins w:id="118" w:author="Author">
        <w:r w:rsidR="004D6B80" w:rsidRPr="004D6B80">
          <w:rPr>
            <w:rFonts w:cs="Times New Roman"/>
            <w:sz w:val="24"/>
            <w:szCs w:val="24"/>
            <w:lang w:val="en-GB"/>
          </w:rPr>
          <w:t>news reports</w:t>
        </w:r>
      </w:ins>
      <w:r w:rsidR="00185A39" w:rsidRPr="004D6B80">
        <w:rPr>
          <w:rFonts w:cs="Times New Roman"/>
          <w:sz w:val="24"/>
          <w:szCs w:val="24"/>
          <w:lang w:val="en-GB"/>
        </w:rPr>
        <w:t xml:space="preserve"> than others.</w:t>
      </w:r>
    </w:p>
    <w:p w14:paraId="74D2AD47" w14:textId="77777777" w:rsidR="00667045" w:rsidRPr="004D6B80" w:rsidRDefault="00185A39" w:rsidP="00237EE7">
      <w:pPr>
        <w:spacing w:line="240" w:lineRule="auto"/>
        <w:rPr>
          <w:rFonts w:cs="Times New Roman"/>
          <w:b/>
          <w:sz w:val="24"/>
          <w:szCs w:val="24"/>
          <w:lang w:val="en-GB"/>
        </w:rPr>
      </w:pPr>
      <w:r w:rsidRPr="004D6B80">
        <w:rPr>
          <w:rFonts w:cs="Times New Roman"/>
          <w:b/>
          <w:sz w:val="24"/>
          <w:szCs w:val="24"/>
          <w:lang w:val="en-GB"/>
        </w:rPr>
        <w:t>6.0 References</w:t>
      </w:r>
    </w:p>
    <w:p w14:paraId="514E761A"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color w:val="000000"/>
          <w:sz w:val="24"/>
          <w:szCs w:val="24"/>
          <w:lang w:val="en-GB"/>
        </w:rPr>
        <w:t xml:space="preserve">Abdullahi-idiagbon, M.S. (2010). Language use in selected Nigerian Presidential election campaign speeches: A critical discourse analysis perspective. </w:t>
      </w:r>
      <w:r w:rsidRPr="004D6B80">
        <w:rPr>
          <w:rFonts w:cs="Times New Roman"/>
          <w:bCs/>
          <w:i/>
          <w:iCs/>
          <w:sz w:val="24"/>
          <w:szCs w:val="24"/>
          <w:lang w:val="en-GB"/>
        </w:rPr>
        <w:t>Journal of the Nigeria English Studies Association (JNESA), 13</w:t>
      </w:r>
      <w:r w:rsidRPr="004D6B80">
        <w:rPr>
          <w:rFonts w:cs="Times New Roman"/>
          <w:bCs/>
          <w:iCs/>
          <w:sz w:val="24"/>
          <w:szCs w:val="24"/>
          <w:lang w:val="en-GB"/>
        </w:rPr>
        <w:t>(2)</w:t>
      </w:r>
      <w:r w:rsidRPr="004D6B80">
        <w:rPr>
          <w:rFonts w:cs="Times New Roman"/>
          <w:sz w:val="24"/>
          <w:szCs w:val="24"/>
          <w:lang w:val="en-GB"/>
        </w:rPr>
        <w:t>, 30-44.</w:t>
      </w:r>
    </w:p>
    <w:p w14:paraId="4A15ABD2" w14:textId="77777777" w:rsidR="00667045" w:rsidRPr="004D6B80" w:rsidRDefault="00667045" w:rsidP="00237EE7">
      <w:pPr>
        <w:autoSpaceDE w:val="0"/>
        <w:autoSpaceDN w:val="0"/>
        <w:adjustRightInd w:val="0"/>
        <w:spacing w:after="0" w:afterAutospacing="0" w:line="240" w:lineRule="auto"/>
        <w:ind w:left="720" w:hanging="720"/>
        <w:rPr>
          <w:rFonts w:cs="Times New Roman"/>
          <w:sz w:val="24"/>
          <w:szCs w:val="24"/>
          <w:lang w:val="en-GB"/>
        </w:rPr>
      </w:pPr>
      <w:r w:rsidRPr="004D6B80">
        <w:rPr>
          <w:rFonts w:cs="Times New Roman"/>
          <w:sz w:val="24"/>
          <w:szCs w:val="24"/>
          <w:lang w:val="en-GB"/>
        </w:rPr>
        <w:t>Alo, M. &amp;Ogungbe, E.O. (2012).</w:t>
      </w:r>
      <w:ins w:id="119" w:author="Author">
        <w:r w:rsidR="0030359A">
          <w:rPr>
            <w:rFonts w:cs="Times New Roman"/>
            <w:sz w:val="24"/>
            <w:szCs w:val="24"/>
            <w:lang w:val="en-GB"/>
          </w:rPr>
          <w:t xml:space="preserve"> </w:t>
        </w:r>
      </w:ins>
      <w:r w:rsidRPr="004D6B80">
        <w:rPr>
          <w:rFonts w:cs="Times New Roman"/>
          <w:sz w:val="24"/>
          <w:szCs w:val="24"/>
          <w:lang w:val="en-GB"/>
        </w:rPr>
        <w:t xml:space="preserve">Lexicalisation in news stories of some Nigerian National newspapers. </w:t>
      </w:r>
      <w:r w:rsidRPr="004D6B80">
        <w:rPr>
          <w:rFonts w:cs="Times New Roman"/>
          <w:i/>
          <w:sz w:val="24"/>
          <w:szCs w:val="24"/>
          <w:lang w:val="en-GB"/>
        </w:rPr>
        <w:t>LUMINA</w:t>
      </w:r>
      <w:r w:rsidRPr="004D6B80">
        <w:rPr>
          <w:rFonts w:cs="Times New Roman"/>
          <w:sz w:val="24"/>
          <w:szCs w:val="24"/>
          <w:lang w:val="en-GB"/>
        </w:rPr>
        <w:t>, 23(2), 1-19</w:t>
      </w:r>
    </w:p>
    <w:p w14:paraId="3C6D721A" w14:textId="77777777" w:rsidR="00667045" w:rsidRPr="004D6B80" w:rsidRDefault="00667045" w:rsidP="00237EE7">
      <w:pPr>
        <w:autoSpaceDE w:val="0"/>
        <w:autoSpaceDN w:val="0"/>
        <w:adjustRightInd w:val="0"/>
        <w:spacing w:after="0" w:afterAutospacing="0" w:line="240" w:lineRule="auto"/>
        <w:ind w:left="720" w:hanging="720"/>
        <w:jc w:val="left"/>
        <w:rPr>
          <w:rFonts w:cs="Times New Roman"/>
          <w:i/>
          <w:sz w:val="24"/>
          <w:szCs w:val="24"/>
          <w:lang w:val="en-GB"/>
        </w:rPr>
      </w:pPr>
      <w:r w:rsidRPr="004D6B80">
        <w:rPr>
          <w:rFonts w:cs="Times New Roman"/>
          <w:sz w:val="24"/>
          <w:szCs w:val="24"/>
          <w:lang w:val="en-GB"/>
        </w:rPr>
        <w:t>Coesem</w:t>
      </w:r>
      <w:r w:rsidRPr="004D6B80">
        <w:rPr>
          <w:rFonts w:cs="Times New Roman"/>
          <w:color w:val="000000"/>
          <w:sz w:val="24"/>
          <w:szCs w:val="24"/>
          <w:lang w:val="en-GB"/>
        </w:rPr>
        <w:t>ans, R. (2013). Tribal Politics, Tribal Press, Plural Contexts? Pragmatic analysis of news discourse on Kenyan crisis.</w:t>
      </w:r>
      <w:ins w:id="120" w:author="Author">
        <w:r w:rsidR="0030359A">
          <w:rPr>
            <w:rFonts w:cs="Times New Roman"/>
            <w:color w:val="000000"/>
            <w:sz w:val="24"/>
            <w:szCs w:val="24"/>
            <w:lang w:val="en-GB"/>
          </w:rPr>
          <w:t xml:space="preserve"> </w:t>
        </w:r>
      </w:ins>
      <w:r w:rsidRPr="004D6B80">
        <w:rPr>
          <w:rFonts w:cs="Times New Roman"/>
          <w:i/>
          <w:sz w:val="24"/>
          <w:szCs w:val="24"/>
          <w:lang w:val="en-GB"/>
        </w:rPr>
        <w:t>IC – Revista</w:t>
      </w:r>
      <w:ins w:id="121" w:author="Author">
        <w:r w:rsidR="0030359A">
          <w:rPr>
            <w:rFonts w:cs="Times New Roman"/>
            <w:i/>
            <w:sz w:val="24"/>
            <w:szCs w:val="24"/>
            <w:lang w:val="en-GB"/>
          </w:rPr>
          <w:t xml:space="preserve"> </w:t>
        </w:r>
      </w:ins>
      <w:r w:rsidRPr="004D6B80">
        <w:rPr>
          <w:rFonts w:cs="Times New Roman"/>
          <w:i/>
          <w:sz w:val="24"/>
          <w:szCs w:val="24"/>
          <w:lang w:val="en-GB"/>
        </w:rPr>
        <w:t>Científica de Información y Comunicación</w:t>
      </w:r>
      <w:ins w:id="122" w:author="Author">
        <w:r w:rsidR="0030359A">
          <w:rPr>
            <w:rFonts w:cs="Times New Roman"/>
            <w:i/>
            <w:sz w:val="24"/>
            <w:szCs w:val="24"/>
            <w:lang w:val="en-GB"/>
          </w:rPr>
          <w:t xml:space="preserve">. </w:t>
        </w:r>
      </w:ins>
      <w:r w:rsidRPr="004D6B80">
        <w:rPr>
          <w:rFonts w:cs="Times New Roman"/>
          <w:color w:val="000000"/>
          <w:sz w:val="24"/>
          <w:szCs w:val="24"/>
          <w:lang w:val="en-GB"/>
        </w:rPr>
        <w:t>179-200</w:t>
      </w:r>
    </w:p>
    <w:p w14:paraId="4DBF2EFA"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bCs/>
          <w:sz w:val="24"/>
          <w:szCs w:val="24"/>
          <w:lang w:val="en-GB"/>
        </w:rPr>
        <w:t xml:space="preserve">Devaney, H. (2013). Perceptions of media bias: viewing the news through ideological cues. </w:t>
      </w:r>
      <w:r w:rsidRPr="004D6B80">
        <w:rPr>
          <w:rFonts w:cs="Times New Roman"/>
          <w:sz w:val="24"/>
          <w:szCs w:val="24"/>
          <w:lang w:val="en-GB"/>
        </w:rPr>
        <w:t>A Senior Honor Thesis, University of California, San Diego.</w:t>
      </w:r>
    </w:p>
    <w:p w14:paraId="3A7A1D5D"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Fairclough, N.&amp; Wodak, R. (1997</w:t>
      </w:r>
      <w:del w:id="123" w:author="Author">
        <w:r w:rsidRPr="004D6B80" w:rsidDel="0030359A">
          <w:rPr>
            <w:rFonts w:cs="Times New Roman"/>
            <w:sz w:val="24"/>
            <w:szCs w:val="24"/>
            <w:lang w:val="en-GB"/>
          </w:rPr>
          <w:delText>).Critical</w:delText>
        </w:r>
      </w:del>
      <w:ins w:id="124" w:author="Author">
        <w:r w:rsidR="0030359A" w:rsidRPr="004D6B80">
          <w:rPr>
            <w:rFonts w:cs="Times New Roman"/>
            <w:sz w:val="24"/>
            <w:szCs w:val="24"/>
            <w:lang w:val="en-GB"/>
          </w:rPr>
          <w:t>). Critical</w:t>
        </w:r>
      </w:ins>
      <w:r w:rsidRPr="004D6B80">
        <w:rPr>
          <w:rFonts w:cs="Times New Roman"/>
          <w:sz w:val="24"/>
          <w:szCs w:val="24"/>
          <w:lang w:val="en-GB"/>
        </w:rPr>
        <w:t xml:space="preserve"> discourse </w:t>
      </w:r>
      <w:del w:id="125" w:author="Author">
        <w:r w:rsidRPr="004D6B80" w:rsidDel="0030359A">
          <w:rPr>
            <w:rFonts w:cs="Times New Roman"/>
            <w:sz w:val="24"/>
            <w:szCs w:val="24"/>
            <w:lang w:val="en-GB"/>
          </w:rPr>
          <w:delText>analysis.In</w:delText>
        </w:r>
      </w:del>
      <w:ins w:id="126" w:author="Author">
        <w:r w:rsidR="0030359A" w:rsidRPr="004D6B80">
          <w:rPr>
            <w:rFonts w:cs="Times New Roman"/>
            <w:sz w:val="24"/>
            <w:szCs w:val="24"/>
            <w:lang w:val="en-GB"/>
          </w:rPr>
          <w:t>analysis. In</w:t>
        </w:r>
      </w:ins>
      <w:r w:rsidRPr="004D6B80">
        <w:rPr>
          <w:rFonts w:cs="Times New Roman"/>
          <w:sz w:val="24"/>
          <w:szCs w:val="24"/>
          <w:lang w:val="en-GB"/>
        </w:rPr>
        <w:t xml:space="preserve"> T. A. van Dijk (Ed.), </w:t>
      </w:r>
      <w:r w:rsidRPr="004D6B80">
        <w:rPr>
          <w:rFonts w:cs="Times New Roman"/>
          <w:i/>
          <w:iCs/>
          <w:sz w:val="24"/>
          <w:szCs w:val="24"/>
          <w:lang w:val="en-GB"/>
        </w:rPr>
        <w:t xml:space="preserve">Introduction to discourse analysis </w:t>
      </w:r>
      <w:r w:rsidRPr="004D6B80">
        <w:rPr>
          <w:rFonts w:cs="Times New Roman"/>
          <w:sz w:val="24"/>
          <w:szCs w:val="24"/>
          <w:lang w:val="en-GB"/>
        </w:rPr>
        <w:t>(Vol. 2, pp. 258–284). London: Sage.</w:t>
      </w:r>
    </w:p>
    <w:p w14:paraId="79C54BE1" w14:textId="77777777" w:rsidR="00667045" w:rsidRPr="004D6B80" w:rsidRDefault="00667045" w:rsidP="00237EE7">
      <w:pPr>
        <w:tabs>
          <w:tab w:val="left" w:pos="1440"/>
        </w:tabs>
        <w:autoSpaceDE w:val="0"/>
        <w:autoSpaceDN w:val="0"/>
        <w:adjustRightInd w:val="0"/>
        <w:spacing w:after="0" w:line="240" w:lineRule="auto"/>
        <w:rPr>
          <w:rFonts w:cs="Times New Roman"/>
          <w:sz w:val="24"/>
          <w:szCs w:val="24"/>
          <w:lang w:val="en-GB"/>
        </w:rPr>
      </w:pPr>
      <w:r w:rsidRPr="004D6B80">
        <w:rPr>
          <w:rFonts w:cs="Times New Roman"/>
          <w:sz w:val="24"/>
          <w:szCs w:val="24"/>
          <w:lang w:val="en-GB"/>
        </w:rPr>
        <w:t xml:space="preserve">Fairclough, N. (1989). </w:t>
      </w:r>
      <w:r w:rsidRPr="004D6B80">
        <w:rPr>
          <w:rFonts w:cs="Times New Roman"/>
          <w:i/>
          <w:iCs/>
          <w:sz w:val="24"/>
          <w:szCs w:val="24"/>
          <w:lang w:val="en-GB"/>
        </w:rPr>
        <w:t xml:space="preserve">Language and </w:t>
      </w:r>
      <w:del w:id="127" w:author="Author">
        <w:r w:rsidRPr="004D6B80" w:rsidDel="0030359A">
          <w:rPr>
            <w:rFonts w:cs="Times New Roman"/>
            <w:i/>
            <w:iCs/>
            <w:sz w:val="24"/>
            <w:szCs w:val="24"/>
            <w:lang w:val="en-GB"/>
          </w:rPr>
          <w:delText>power.</w:delText>
        </w:r>
        <w:r w:rsidRPr="004D6B80" w:rsidDel="0030359A">
          <w:rPr>
            <w:rFonts w:cs="Times New Roman"/>
            <w:sz w:val="24"/>
            <w:szCs w:val="24"/>
            <w:lang w:val="en-GB"/>
          </w:rPr>
          <w:delText>London</w:delText>
        </w:r>
      </w:del>
      <w:ins w:id="128" w:author="Author">
        <w:r w:rsidR="0030359A" w:rsidRPr="004D6B80">
          <w:rPr>
            <w:rFonts w:cs="Times New Roman"/>
            <w:i/>
            <w:iCs/>
            <w:sz w:val="24"/>
            <w:szCs w:val="24"/>
            <w:lang w:val="en-GB"/>
          </w:rPr>
          <w:t>power.</w:t>
        </w:r>
        <w:r w:rsidR="0030359A" w:rsidRPr="004D6B80">
          <w:rPr>
            <w:rFonts w:cs="Times New Roman"/>
            <w:sz w:val="24"/>
            <w:szCs w:val="24"/>
            <w:lang w:val="en-GB"/>
          </w:rPr>
          <w:t xml:space="preserve"> London</w:t>
        </w:r>
      </w:ins>
      <w:r w:rsidRPr="004D6B80">
        <w:rPr>
          <w:rFonts w:cs="Times New Roman"/>
          <w:sz w:val="24"/>
          <w:szCs w:val="24"/>
          <w:lang w:val="en-GB"/>
        </w:rPr>
        <w:t>: Longman.</w:t>
      </w:r>
    </w:p>
    <w:p w14:paraId="20FCE170" w14:textId="77777777" w:rsidR="00667045" w:rsidRPr="004D6B80" w:rsidRDefault="00667045" w:rsidP="00237EE7">
      <w:pPr>
        <w:tabs>
          <w:tab w:val="left" w:pos="1440"/>
        </w:tabs>
        <w:spacing w:line="240" w:lineRule="auto"/>
        <w:ind w:left="720" w:hanging="720"/>
        <w:rPr>
          <w:rFonts w:cs="Times New Roman"/>
          <w:iCs/>
          <w:sz w:val="24"/>
          <w:szCs w:val="24"/>
          <w:lang w:val="en-GB"/>
        </w:rPr>
      </w:pPr>
      <w:r w:rsidRPr="004D6B80">
        <w:rPr>
          <w:rFonts w:cs="Times New Roman"/>
          <w:sz w:val="24"/>
          <w:szCs w:val="24"/>
          <w:lang w:val="en-GB"/>
        </w:rPr>
        <w:t xml:space="preserve">Fairclough, N. (1992). </w:t>
      </w:r>
      <w:r w:rsidRPr="004D6B80">
        <w:rPr>
          <w:rFonts w:cs="Times New Roman"/>
          <w:i/>
          <w:iCs/>
          <w:sz w:val="24"/>
          <w:szCs w:val="24"/>
          <w:lang w:val="en-GB"/>
        </w:rPr>
        <w:t>Discourse and Social Change</w:t>
      </w:r>
      <w:r w:rsidRPr="004D6B80">
        <w:rPr>
          <w:rFonts w:cs="Times New Roman"/>
          <w:sz w:val="24"/>
          <w:szCs w:val="24"/>
          <w:lang w:val="en-GB"/>
        </w:rPr>
        <w:t>. Cambridge: Polity Press.</w:t>
      </w:r>
    </w:p>
    <w:p w14:paraId="20615257"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Fowler, R. &amp; Hodge, B. (1979</w:t>
      </w:r>
      <w:del w:id="129" w:author="Author">
        <w:r w:rsidRPr="004D6B80" w:rsidDel="0030359A">
          <w:rPr>
            <w:rFonts w:cs="Times New Roman"/>
            <w:sz w:val="24"/>
            <w:szCs w:val="24"/>
            <w:lang w:val="en-GB"/>
          </w:rPr>
          <w:delText>).Critical</w:delText>
        </w:r>
      </w:del>
      <w:ins w:id="130" w:author="Author">
        <w:r w:rsidR="0030359A" w:rsidRPr="004D6B80">
          <w:rPr>
            <w:rFonts w:cs="Times New Roman"/>
            <w:sz w:val="24"/>
            <w:szCs w:val="24"/>
            <w:lang w:val="en-GB"/>
          </w:rPr>
          <w:t>). Critical</w:t>
        </w:r>
      </w:ins>
      <w:r w:rsidRPr="004D6B80">
        <w:rPr>
          <w:rFonts w:cs="Times New Roman"/>
          <w:sz w:val="24"/>
          <w:szCs w:val="24"/>
          <w:lang w:val="en-GB"/>
        </w:rPr>
        <w:t xml:space="preserve"> </w:t>
      </w:r>
      <w:del w:id="131" w:author="Author">
        <w:r w:rsidRPr="004D6B80" w:rsidDel="0030359A">
          <w:rPr>
            <w:rFonts w:cs="Times New Roman"/>
            <w:sz w:val="24"/>
            <w:szCs w:val="24"/>
            <w:lang w:val="en-GB"/>
          </w:rPr>
          <w:delText>linguistics.In</w:delText>
        </w:r>
      </w:del>
      <w:ins w:id="132" w:author="Author">
        <w:r w:rsidR="0030359A" w:rsidRPr="004D6B80">
          <w:rPr>
            <w:rFonts w:cs="Times New Roman"/>
            <w:sz w:val="24"/>
            <w:szCs w:val="24"/>
            <w:lang w:val="en-GB"/>
          </w:rPr>
          <w:t>linguistics. In</w:t>
        </w:r>
      </w:ins>
      <w:r w:rsidRPr="004D6B80">
        <w:rPr>
          <w:rFonts w:cs="Times New Roman"/>
          <w:sz w:val="24"/>
          <w:szCs w:val="24"/>
          <w:lang w:val="en-GB"/>
        </w:rPr>
        <w:t xml:space="preserve"> R. Fowler et al, (Eds.), </w:t>
      </w:r>
      <w:r w:rsidRPr="004D6B80">
        <w:rPr>
          <w:rFonts w:cs="Times New Roman"/>
          <w:i/>
          <w:iCs/>
          <w:sz w:val="24"/>
          <w:szCs w:val="24"/>
          <w:lang w:val="en-GB"/>
        </w:rPr>
        <w:t xml:space="preserve">Language and Control </w:t>
      </w:r>
      <w:r w:rsidRPr="004D6B80">
        <w:rPr>
          <w:rFonts w:cs="Times New Roman"/>
          <w:sz w:val="24"/>
          <w:szCs w:val="24"/>
          <w:lang w:val="en-GB"/>
        </w:rPr>
        <w:t>(pp. 185-213). London: Routledge and Keegan Paul.</w:t>
      </w:r>
    </w:p>
    <w:p w14:paraId="50A0A67A" w14:textId="77777777" w:rsidR="00667045" w:rsidRPr="004D6B80" w:rsidRDefault="00667045" w:rsidP="00237EE7">
      <w:pPr>
        <w:autoSpaceDE w:val="0"/>
        <w:autoSpaceDN w:val="0"/>
        <w:adjustRightInd w:val="0"/>
        <w:spacing w:after="0" w:afterAutospacing="0" w:line="240" w:lineRule="auto"/>
        <w:ind w:left="720" w:hanging="720"/>
        <w:rPr>
          <w:sz w:val="24"/>
          <w:szCs w:val="24"/>
          <w:lang w:val="en-GB"/>
        </w:rPr>
      </w:pPr>
      <w:r w:rsidRPr="004D6B80">
        <w:rPr>
          <w:rFonts w:cs="Times New Roman"/>
          <w:sz w:val="24"/>
          <w:szCs w:val="24"/>
          <w:lang w:val="en-GB"/>
        </w:rPr>
        <w:t>Fowler, R. (1991</w:t>
      </w:r>
      <w:del w:id="133" w:author="Author">
        <w:r w:rsidRPr="004D6B80" w:rsidDel="0030359A">
          <w:rPr>
            <w:rFonts w:cs="Times New Roman"/>
            <w:sz w:val="24"/>
            <w:szCs w:val="24"/>
            <w:lang w:val="en-GB"/>
          </w:rPr>
          <w:delText>).</w:delText>
        </w:r>
        <w:r w:rsidRPr="004D6B80" w:rsidDel="0030359A">
          <w:rPr>
            <w:i/>
            <w:sz w:val="24"/>
            <w:szCs w:val="24"/>
            <w:lang w:val="en-GB"/>
          </w:rPr>
          <w:delText>Language</w:delText>
        </w:r>
      </w:del>
      <w:ins w:id="134" w:author="Author">
        <w:r w:rsidR="0030359A" w:rsidRPr="004D6B80">
          <w:rPr>
            <w:rFonts w:cs="Times New Roman"/>
            <w:sz w:val="24"/>
            <w:szCs w:val="24"/>
            <w:lang w:val="en-GB"/>
          </w:rPr>
          <w:t>).</w:t>
        </w:r>
        <w:r w:rsidR="0030359A" w:rsidRPr="004D6B80">
          <w:rPr>
            <w:i/>
            <w:sz w:val="24"/>
            <w:szCs w:val="24"/>
            <w:lang w:val="en-GB"/>
          </w:rPr>
          <w:t xml:space="preserve"> Language</w:t>
        </w:r>
      </w:ins>
      <w:r w:rsidRPr="004D6B80">
        <w:rPr>
          <w:i/>
          <w:sz w:val="24"/>
          <w:szCs w:val="24"/>
          <w:lang w:val="en-GB"/>
        </w:rPr>
        <w:t xml:space="preserve"> in the News: Discourse and Ideology in the Press</w:t>
      </w:r>
      <w:r w:rsidRPr="004D6B80">
        <w:rPr>
          <w:sz w:val="24"/>
          <w:szCs w:val="24"/>
          <w:lang w:val="en-GB"/>
        </w:rPr>
        <w:t>.  London &amp; New York: Routledge</w:t>
      </w:r>
    </w:p>
    <w:p w14:paraId="3E1F6C1D"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bCs/>
          <w:sz w:val="24"/>
          <w:szCs w:val="24"/>
          <w:lang w:val="en-GB"/>
        </w:rPr>
        <w:t>Gee, J. P.</w:t>
      </w:r>
      <w:r w:rsidRPr="004D6B80">
        <w:rPr>
          <w:rFonts w:cs="Times New Roman"/>
          <w:sz w:val="24"/>
          <w:szCs w:val="24"/>
          <w:lang w:val="en-GB"/>
        </w:rPr>
        <w:t xml:space="preserve"> (2001). </w:t>
      </w:r>
      <w:r w:rsidRPr="004D6B80">
        <w:rPr>
          <w:rFonts w:cs="Times New Roman"/>
          <w:bCs/>
          <w:i/>
          <w:sz w:val="24"/>
          <w:szCs w:val="24"/>
          <w:lang w:val="en-GB"/>
        </w:rPr>
        <w:t xml:space="preserve">An Introduction to Discourse Analysis: </w:t>
      </w:r>
      <w:r w:rsidRPr="004D6B80">
        <w:rPr>
          <w:rFonts w:cs="Times New Roman"/>
          <w:i/>
          <w:sz w:val="24"/>
          <w:szCs w:val="24"/>
          <w:lang w:val="en-GB"/>
        </w:rPr>
        <w:t xml:space="preserve">Theory and </w:t>
      </w:r>
      <w:del w:id="135" w:author="Author">
        <w:r w:rsidRPr="004D6B80" w:rsidDel="0030359A">
          <w:rPr>
            <w:rFonts w:cs="Times New Roman"/>
            <w:i/>
            <w:sz w:val="24"/>
            <w:szCs w:val="24"/>
            <w:lang w:val="en-GB"/>
          </w:rPr>
          <w:delText>Method.</w:delText>
        </w:r>
        <w:r w:rsidRPr="004D6B80" w:rsidDel="0030359A">
          <w:rPr>
            <w:rFonts w:cs="Times New Roman"/>
            <w:sz w:val="24"/>
            <w:szCs w:val="24"/>
            <w:lang w:val="en-GB"/>
          </w:rPr>
          <w:delText>Retrieved</w:delText>
        </w:r>
      </w:del>
      <w:ins w:id="136" w:author="Author">
        <w:r w:rsidR="0030359A" w:rsidRPr="004D6B80">
          <w:rPr>
            <w:rFonts w:cs="Times New Roman"/>
            <w:i/>
            <w:sz w:val="24"/>
            <w:szCs w:val="24"/>
            <w:lang w:val="en-GB"/>
          </w:rPr>
          <w:t>Method.</w:t>
        </w:r>
        <w:r w:rsidR="0030359A" w:rsidRPr="004D6B80">
          <w:rPr>
            <w:rFonts w:cs="Times New Roman"/>
            <w:sz w:val="24"/>
            <w:szCs w:val="24"/>
            <w:lang w:val="en-GB"/>
          </w:rPr>
          <w:t xml:space="preserve"> Retrieved</w:t>
        </w:r>
      </w:ins>
      <w:r w:rsidRPr="004D6B80">
        <w:rPr>
          <w:rFonts w:cs="Times New Roman"/>
          <w:sz w:val="24"/>
          <w:szCs w:val="24"/>
          <w:lang w:val="en-GB"/>
        </w:rPr>
        <w:t xml:space="preserve"> from Taylor &amp; Francis e-Library.</w:t>
      </w:r>
    </w:p>
    <w:p w14:paraId="56836D8D" w14:textId="77777777" w:rsidR="00667045" w:rsidRPr="004D6B80" w:rsidRDefault="00667045" w:rsidP="00237EE7">
      <w:pPr>
        <w:spacing w:after="0" w:afterAutospacing="0" w:line="240" w:lineRule="auto"/>
        <w:ind w:left="720" w:hanging="720"/>
        <w:jc w:val="left"/>
        <w:rPr>
          <w:rFonts w:eastAsia="Times New Roman" w:cs="Times New Roman"/>
          <w:sz w:val="24"/>
          <w:szCs w:val="24"/>
          <w:lang w:val="en-GB"/>
        </w:rPr>
      </w:pPr>
      <w:r w:rsidRPr="004D6B80">
        <w:rPr>
          <w:rFonts w:eastAsia="Times New Roman" w:cs="Times New Roman"/>
          <w:sz w:val="24"/>
          <w:szCs w:val="24"/>
          <w:lang w:val="en-GB"/>
        </w:rPr>
        <w:lastRenderedPageBreak/>
        <w:t>Huddleston, R. and Pullum, G. K. (2002</w:t>
      </w:r>
      <w:del w:id="137" w:author="Author">
        <w:r w:rsidRPr="004D6B80" w:rsidDel="0030359A">
          <w:rPr>
            <w:rFonts w:eastAsia="Times New Roman" w:cs="Times New Roman"/>
            <w:sz w:val="24"/>
            <w:szCs w:val="24"/>
            <w:lang w:val="en-GB"/>
          </w:rPr>
          <w:delText>).</w:delText>
        </w:r>
        <w:r w:rsidRPr="004D6B80" w:rsidDel="0030359A">
          <w:rPr>
            <w:rFonts w:eastAsia="Times New Roman" w:cs="Times New Roman"/>
            <w:i/>
            <w:sz w:val="24"/>
            <w:szCs w:val="24"/>
            <w:lang w:val="en-GB"/>
          </w:rPr>
          <w:delText>The</w:delText>
        </w:r>
      </w:del>
      <w:ins w:id="138" w:author="Author">
        <w:r w:rsidR="0030359A" w:rsidRPr="004D6B80">
          <w:rPr>
            <w:rFonts w:eastAsia="Times New Roman" w:cs="Times New Roman"/>
            <w:sz w:val="24"/>
            <w:szCs w:val="24"/>
            <w:lang w:val="en-GB"/>
          </w:rPr>
          <w:t>).</w:t>
        </w:r>
        <w:r w:rsidR="0030359A" w:rsidRPr="004D6B80">
          <w:rPr>
            <w:rFonts w:eastAsia="Times New Roman" w:cs="Times New Roman"/>
            <w:i/>
            <w:sz w:val="24"/>
            <w:szCs w:val="24"/>
            <w:lang w:val="en-GB"/>
          </w:rPr>
          <w:t xml:space="preserve"> The</w:t>
        </w:r>
      </w:ins>
      <w:r w:rsidRPr="004D6B80">
        <w:rPr>
          <w:rFonts w:eastAsia="Times New Roman" w:cs="Times New Roman"/>
          <w:i/>
          <w:sz w:val="24"/>
          <w:szCs w:val="24"/>
          <w:lang w:val="en-GB"/>
        </w:rPr>
        <w:t xml:space="preserve"> Cambridge Grammar of the English Language.</w:t>
      </w:r>
      <w:r w:rsidRPr="004D6B80">
        <w:rPr>
          <w:rFonts w:eastAsia="Times New Roman" w:cs="Times New Roman"/>
          <w:sz w:val="24"/>
          <w:szCs w:val="24"/>
          <w:lang w:val="en-GB"/>
        </w:rPr>
        <w:t xml:space="preserve"> Cambridge, UK: Cambridge University Press</w:t>
      </w:r>
    </w:p>
    <w:p w14:paraId="0B0E8BF9"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 xml:space="preserve">Kendall, G. (2007, May). What is critical discourse analysis? Ruth Wodak in conversation with Gavin Kendall. Forum: Qualitative Social Research, 8(2), Art. 29, Retrieved from </w:t>
      </w:r>
      <w:hyperlink r:id="rId9" w:history="1">
        <w:r w:rsidRPr="004D6B80">
          <w:rPr>
            <w:rStyle w:val="Hyperlink"/>
            <w:rFonts w:cs="Times New Roman"/>
            <w:sz w:val="24"/>
            <w:szCs w:val="24"/>
            <w:lang w:val="en-GB"/>
          </w:rPr>
          <w:t>http://www.qualitative-research.net/fqs-texte/2-07/07-2-29-e.htm</w:t>
        </w:r>
      </w:hyperlink>
    </w:p>
    <w:p w14:paraId="481C8974" w14:textId="77777777" w:rsidR="00667045" w:rsidRPr="004D6B80" w:rsidRDefault="00667045" w:rsidP="00237EE7">
      <w:pPr>
        <w:autoSpaceDE w:val="0"/>
        <w:autoSpaceDN w:val="0"/>
        <w:adjustRightInd w:val="0"/>
        <w:spacing w:after="0" w:afterAutospacing="0" w:line="240" w:lineRule="auto"/>
        <w:ind w:left="720" w:hanging="720"/>
        <w:rPr>
          <w:rFonts w:cs="Times New Roman"/>
          <w:sz w:val="22"/>
          <w:szCs w:val="22"/>
          <w:lang w:val="en-GB"/>
        </w:rPr>
      </w:pPr>
      <w:r w:rsidRPr="004D6B80">
        <w:rPr>
          <w:rFonts w:cs="Times New Roman"/>
          <w:sz w:val="22"/>
          <w:szCs w:val="22"/>
          <w:lang w:val="en-GB"/>
        </w:rPr>
        <w:t>Leeuwen, V. (2008). Discourse and Practice: New tools for Critical Discourse Analysis. New York: Oxford University Press, Incorporation.</w:t>
      </w:r>
    </w:p>
    <w:p w14:paraId="09D1F140" w14:textId="77777777" w:rsidR="00667045" w:rsidRPr="004D6B80" w:rsidRDefault="00667045" w:rsidP="00237EE7">
      <w:pPr>
        <w:pStyle w:val="Default"/>
        <w:ind w:left="720" w:hanging="720"/>
        <w:rPr>
          <w:lang w:val="en-GB"/>
        </w:rPr>
      </w:pPr>
      <w:r w:rsidRPr="004D6B80">
        <w:rPr>
          <w:lang w:val="en-GB"/>
        </w:rPr>
        <w:t xml:space="preserve">Li, J. (2013). </w:t>
      </w:r>
      <w:r w:rsidRPr="004D6B80">
        <w:rPr>
          <w:bCs/>
          <w:lang w:val="en-GB"/>
        </w:rPr>
        <w:t xml:space="preserve">Translating Chinese political discourse: A functional-cognitive approach to English Translations of Chinese political </w:t>
      </w:r>
      <w:del w:id="139" w:author="Author">
        <w:r w:rsidRPr="004D6B80" w:rsidDel="0030359A">
          <w:rPr>
            <w:bCs/>
            <w:lang w:val="en-GB"/>
          </w:rPr>
          <w:delText>speeches.An</w:delText>
        </w:r>
      </w:del>
      <w:ins w:id="140" w:author="Author">
        <w:r w:rsidR="0030359A" w:rsidRPr="004D6B80">
          <w:rPr>
            <w:bCs/>
            <w:lang w:val="en-GB"/>
          </w:rPr>
          <w:t>speeches. An</w:t>
        </w:r>
      </w:ins>
      <w:r w:rsidRPr="004D6B80">
        <w:rPr>
          <w:bCs/>
          <w:lang w:val="en-GB"/>
        </w:rPr>
        <w:t xml:space="preserve"> unpublished </w:t>
      </w:r>
      <w:r w:rsidRPr="004D6B80">
        <w:rPr>
          <w:lang w:val="en-GB"/>
        </w:rPr>
        <w:t>Ph.D. Thesis, University of Salford, Salford, UK.</w:t>
      </w:r>
    </w:p>
    <w:p w14:paraId="5620CA03" w14:textId="77777777" w:rsidR="00667045" w:rsidRPr="004D6B80" w:rsidRDefault="00667045" w:rsidP="00237EE7">
      <w:pPr>
        <w:spacing w:line="240" w:lineRule="auto"/>
        <w:ind w:left="720" w:hanging="720"/>
        <w:rPr>
          <w:rFonts w:cs="Times New Roman"/>
          <w:sz w:val="24"/>
          <w:szCs w:val="24"/>
          <w:lang w:val="en-GB"/>
        </w:rPr>
      </w:pPr>
      <w:r w:rsidRPr="004D6B80">
        <w:rPr>
          <w:rFonts w:cs="Times New Roman"/>
          <w:sz w:val="24"/>
          <w:szCs w:val="24"/>
          <w:lang w:val="en-GB"/>
        </w:rPr>
        <w:t>Makamani, R. (2010). Brown is saying nonsensical things, much more idiotic than Blair: An analysis of hate language in political discourse used in Zimbabwe. In D.O</w:t>
      </w:r>
      <w:ins w:id="141" w:author="Author">
        <w:r w:rsidR="0030359A">
          <w:rPr>
            <w:rFonts w:cs="Times New Roman"/>
            <w:sz w:val="24"/>
            <w:szCs w:val="24"/>
            <w:lang w:val="en-GB"/>
          </w:rPr>
          <w:t>.</w:t>
        </w:r>
      </w:ins>
      <w:r w:rsidRPr="004D6B80">
        <w:rPr>
          <w:rFonts w:cs="Times New Roman"/>
          <w:sz w:val="24"/>
          <w:szCs w:val="24"/>
          <w:lang w:val="en-GB"/>
        </w:rPr>
        <w:t xml:space="preserve"> Orwenjo</w:t>
      </w:r>
      <w:ins w:id="142" w:author="Author">
        <w:r w:rsidR="0030359A">
          <w:rPr>
            <w:rFonts w:cs="Times New Roman"/>
            <w:sz w:val="24"/>
            <w:szCs w:val="24"/>
            <w:lang w:val="en-GB"/>
          </w:rPr>
          <w:t xml:space="preserve"> </w:t>
        </w:r>
      </w:ins>
      <w:r w:rsidRPr="004D6B80">
        <w:rPr>
          <w:rFonts w:cs="Times New Roman"/>
          <w:sz w:val="24"/>
          <w:szCs w:val="24"/>
          <w:lang w:val="en-GB"/>
        </w:rPr>
        <w:t>&amp;</w:t>
      </w:r>
      <w:ins w:id="143" w:author="Author">
        <w:r w:rsidR="0030359A">
          <w:rPr>
            <w:rFonts w:cs="Times New Roman"/>
            <w:sz w:val="24"/>
            <w:szCs w:val="24"/>
            <w:lang w:val="en-GB"/>
          </w:rPr>
          <w:t xml:space="preserve"> </w:t>
        </w:r>
      </w:ins>
      <w:del w:id="144" w:author="Author">
        <w:r w:rsidRPr="004D6B80" w:rsidDel="0030359A">
          <w:rPr>
            <w:rFonts w:cs="Times New Roman"/>
            <w:sz w:val="24"/>
            <w:szCs w:val="24"/>
            <w:lang w:val="en-GB"/>
          </w:rPr>
          <w:delText xml:space="preserve"> </w:delText>
        </w:r>
      </w:del>
      <w:r w:rsidRPr="004D6B80">
        <w:rPr>
          <w:rFonts w:cs="Times New Roman"/>
          <w:sz w:val="24"/>
          <w:szCs w:val="24"/>
          <w:lang w:val="en-GB"/>
        </w:rPr>
        <w:t xml:space="preserve">J.O. Ogone (Eds.), </w:t>
      </w:r>
      <w:r w:rsidRPr="004D6B80">
        <w:rPr>
          <w:rFonts w:cs="Times New Roman"/>
          <w:i/>
          <w:sz w:val="24"/>
          <w:szCs w:val="24"/>
          <w:lang w:val="en-GB"/>
        </w:rPr>
        <w:t>Language and politics in Africa: Contemporary issues and critical perspectives.</w:t>
      </w:r>
      <w:r w:rsidRPr="004D6B80">
        <w:rPr>
          <w:rFonts w:cs="Times New Roman"/>
          <w:sz w:val="24"/>
          <w:szCs w:val="24"/>
          <w:lang w:val="en-GB"/>
        </w:rPr>
        <w:t xml:space="preserve"> (pp. 2-25). Newcastle: Cambridge Scholars Publishing</w:t>
      </w:r>
    </w:p>
    <w:p w14:paraId="42F2C3E9"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3"/>
          <w:szCs w:val="23"/>
          <w:lang w:val="en-GB"/>
        </w:rPr>
      </w:pPr>
      <w:r w:rsidRPr="004D6B80">
        <w:rPr>
          <w:rFonts w:cs="Times New Roman"/>
          <w:sz w:val="23"/>
          <w:szCs w:val="23"/>
          <w:lang w:val="en-GB"/>
        </w:rPr>
        <w:t xml:space="preserve">Ojo&amp; Adebayo, (2013). Many ‘sins’ of the mass media in Nigeria: A critical appraisal of the media in a decade of nascent democracy. </w:t>
      </w:r>
      <w:r w:rsidRPr="004D6B80">
        <w:rPr>
          <w:rFonts w:cs="Times New Roman"/>
          <w:i/>
          <w:sz w:val="23"/>
          <w:szCs w:val="23"/>
          <w:lang w:val="en-GB"/>
        </w:rPr>
        <w:t>Journal of media and communication studies,5</w:t>
      </w:r>
      <w:r w:rsidRPr="004D6B80">
        <w:rPr>
          <w:rFonts w:cs="Times New Roman"/>
          <w:sz w:val="23"/>
          <w:szCs w:val="23"/>
          <w:lang w:val="en-GB"/>
        </w:rPr>
        <w:t>(8), pp. 95-102.</w:t>
      </w:r>
    </w:p>
    <w:p w14:paraId="76528DEB"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Strauss, S and Feiz, P. (2014).</w:t>
      </w:r>
      <w:ins w:id="145" w:author="Author">
        <w:r w:rsidR="0030359A">
          <w:rPr>
            <w:rFonts w:cs="Times New Roman"/>
            <w:sz w:val="24"/>
            <w:szCs w:val="24"/>
            <w:lang w:val="en-GB"/>
          </w:rPr>
          <w:t xml:space="preserve"> </w:t>
        </w:r>
      </w:ins>
      <w:r w:rsidRPr="004D6B80">
        <w:rPr>
          <w:rFonts w:cs="Times New Roman"/>
          <w:i/>
          <w:sz w:val="24"/>
          <w:szCs w:val="24"/>
          <w:lang w:val="en-GB"/>
        </w:rPr>
        <w:t>Discourse Analysis: Putting our worlds into words</w:t>
      </w:r>
      <w:r w:rsidRPr="004D6B80">
        <w:rPr>
          <w:rFonts w:cs="Times New Roman"/>
          <w:sz w:val="24"/>
          <w:szCs w:val="24"/>
          <w:lang w:val="en-GB"/>
        </w:rPr>
        <w:t>. New York: Routledge.</w:t>
      </w:r>
    </w:p>
    <w:p w14:paraId="581B6D20"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van Dijk, T. A. (1993). Principles of critical discourse analysis. Discourse &amp; Society, 4(2), pp. 249-283.</w:t>
      </w:r>
    </w:p>
    <w:p w14:paraId="2F364F19"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 xml:space="preserve">van Dijk, T.A. (2006a). Ideology and discourse </w:t>
      </w:r>
      <w:del w:id="146" w:author="Author">
        <w:r w:rsidRPr="004D6B80" w:rsidDel="0030359A">
          <w:rPr>
            <w:rFonts w:cs="Times New Roman"/>
            <w:sz w:val="24"/>
            <w:szCs w:val="24"/>
            <w:lang w:val="en-GB"/>
          </w:rPr>
          <w:delText>analysis.</w:delText>
        </w:r>
        <w:r w:rsidRPr="004D6B80" w:rsidDel="0030359A">
          <w:rPr>
            <w:rFonts w:cs="Times New Roman"/>
            <w:i/>
            <w:sz w:val="24"/>
            <w:szCs w:val="24"/>
            <w:lang w:val="en-GB"/>
          </w:rPr>
          <w:delText>Journal</w:delText>
        </w:r>
      </w:del>
      <w:ins w:id="147" w:author="Author">
        <w:r w:rsidR="0030359A" w:rsidRPr="004D6B80">
          <w:rPr>
            <w:rFonts w:cs="Times New Roman"/>
            <w:sz w:val="24"/>
            <w:szCs w:val="24"/>
            <w:lang w:val="en-GB"/>
          </w:rPr>
          <w:t>analysis.</w:t>
        </w:r>
        <w:r w:rsidR="0030359A" w:rsidRPr="004D6B80">
          <w:rPr>
            <w:rFonts w:cs="Times New Roman"/>
            <w:i/>
            <w:sz w:val="24"/>
            <w:szCs w:val="24"/>
            <w:lang w:val="en-GB"/>
          </w:rPr>
          <w:t xml:space="preserve"> Journal</w:t>
        </w:r>
      </w:ins>
      <w:r w:rsidRPr="004D6B80">
        <w:rPr>
          <w:rFonts w:cs="Times New Roman"/>
          <w:i/>
          <w:sz w:val="24"/>
          <w:szCs w:val="24"/>
          <w:lang w:val="en-GB"/>
        </w:rPr>
        <w:t xml:space="preserve"> of Political Ideologies</w:t>
      </w:r>
      <w:r w:rsidRPr="004D6B80">
        <w:rPr>
          <w:rFonts w:cs="Times New Roman"/>
          <w:sz w:val="24"/>
          <w:szCs w:val="24"/>
          <w:lang w:val="en-GB"/>
        </w:rPr>
        <w:t xml:space="preserve">, </w:t>
      </w:r>
      <w:r w:rsidRPr="004D6B80">
        <w:rPr>
          <w:rFonts w:cs="Times New Roman"/>
          <w:i/>
          <w:sz w:val="24"/>
          <w:szCs w:val="24"/>
          <w:lang w:val="en-GB"/>
        </w:rPr>
        <w:t>11</w:t>
      </w:r>
      <w:r w:rsidRPr="004D6B80">
        <w:rPr>
          <w:rFonts w:cs="Times New Roman"/>
          <w:sz w:val="24"/>
          <w:szCs w:val="24"/>
          <w:lang w:val="en-GB"/>
        </w:rPr>
        <w:t>(2), 115-140.</w:t>
      </w:r>
    </w:p>
    <w:p w14:paraId="51855031" w14:textId="77777777" w:rsidR="00667045" w:rsidRPr="004D6B80" w:rsidRDefault="00667045" w:rsidP="00237EE7">
      <w:pPr>
        <w:tabs>
          <w:tab w:val="left" w:pos="1440"/>
        </w:tabs>
        <w:autoSpaceDE w:val="0"/>
        <w:autoSpaceDN w:val="0"/>
        <w:adjustRightInd w:val="0"/>
        <w:spacing w:after="0" w:line="240" w:lineRule="auto"/>
        <w:ind w:left="720" w:hanging="720"/>
        <w:rPr>
          <w:rFonts w:cs="Times New Roman"/>
          <w:sz w:val="24"/>
          <w:szCs w:val="24"/>
          <w:lang w:val="en-GB"/>
        </w:rPr>
      </w:pPr>
      <w:r w:rsidRPr="004D6B80">
        <w:rPr>
          <w:rFonts w:cs="Times New Roman"/>
          <w:sz w:val="24"/>
          <w:szCs w:val="24"/>
          <w:lang w:val="en-GB"/>
        </w:rPr>
        <w:t>Wodak, R. &amp; Meyer, M. (Eds.), (2001). Methods of Critical Discourse Analysis: Introducing Qualitative Methods. London: Sage.</w:t>
      </w:r>
    </w:p>
    <w:p w14:paraId="0262470A" w14:textId="77777777" w:rsidR="00862A84" w:rsidRPr="004D6B80" w:rsidRDefault="00862A84" w:rsidP="00237EE7">
      <w:pPr>
        <w:spacing w:line="240" w:lineRule="auto"/>
        <w:rPr>
          <w:rFonts w:cs="Times New Roman"/>
          <w:b/>
          <w:sz w:val="24"/>
          <w:szCs w:val="24"/>
          <w:lang w:val="en-GB"/>
        </w:rPr>
      </w:pPr>
    </w:p>
    <w:sectPr w:rsidR="00862A84" w:rsidRPr="004D6B80" w:rsidSect="00005D40">
      <w:headerReference w:type="even" r:id="rId10"/>
      <w:headerReference w:type="default" r:id="rId11"/>
      <w:footerReference w:type="even" r:id="rId12"/>
      <w:footerReference w:type="default" r:id="rId13"/>
      <w:headerReference w:type="first" r:id="rId14"/>
      <w:footerReference w:type="first" r:id="rId15"/>
      <w:pgSz w:w="12240" w:h="15840"/>
      <w:pgMar w:top="1008"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Author" w:initials="A">
    <w:p w14:paraId="7138432D" w14:textId="77777777" w:rsidR="004D6B80" w:rsidRDefault="004D6B80">
      <w:pPr>
        <w:pStyle w:val="CommentText"/>
      </w:pPr>
      <w:r>
        <w:rPr>
          <w:rStyle w:val="CommentReference"/>
        </w:rPr>
        <w:annotationRef/>
      </w:r>
      <w:r>
        <w:t xml:space="preserve">Use Author-Date. You can look at our suggested reference format on the back cover of our current issue.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38432D"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FD787" w14:textId="77777777" w:rsidR="000C6E08" w:rsidRDefault="000C6E08" w:rsidP="00344B75">
      <w:pPr>
        <w:spacing w:after="0" w:line="240" w:lineRule="auto"/>
      </w:pPr>
      <w:r>
        <w:separator/>
      </w:r>
    </w:p>
  </w:endnote>
  <w:endnote w:type="continuationSeparator" w:id="0">
    <w:p w14:paraId="789D7407" w14:textId="77777777" w:rsidR="000C6E08" w:rsidRDefault="000C6E08" w:rsidP="00344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958C9" w14:textId="77777777" w:rsidR="00344B75" w:rsidRDefault="00344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5AF6" w14:textId="77777777" w:rsidR="00344B75" w:rsidRDefault="00344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DD28E" w14:textId="77777777" w:rsidR="00344B75" w:rsidRDefault="00344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3B47D" w14:textId="77777777" w:rsidR="000C6E08" w:rsidRDefault="000C6E08" w:rsidP="00344B75">
      <w:pPr>
        <w:spacing w:after="0" w:line="240" w:lineRule="auto"/>
      </w:pPr>
      <w:r>
        <w:separator/>
      </w:r>
    </w:p>
  </w:footnote>
  <w:footnote w:type="continuationSeparator" w:id="0">
    <w:p w14:paraId="4669E22C" w14:textId="77777777" w:rsidR="000C6E08" w:rsidRDefault="000C6E08" w:rsidP="00344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EB23" w14:textId="77777777" w:rsidR="00344B75" w:rsidRDefault="00344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B428F" w14:textId="77777777" w:rsidR="00344B75" w:rsidRDefault="00344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FB96" w14:textId="77777777" w:rsidR="00344B75" w:rsidRDefault="00344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7ED"/>
    <w:rsid w:val="00005D40"/>
    <w:rsid w:val="00014E52"/>
    <w:rsid w:val="00045BC8"/>
    <w:rsid w:val="0009349D"/>
    <w:rsid w:val="000A757A"/>
    <w:rsid w:val="000C6E08"/>
    <w:rsid w:val="000D7317"/>
    <w:rsid w:val="00102010"/>
    <w:rsid w:val="001241E8"/>
    <w:rsid w:val="00162CBE"/>
    <w:rsid w:val="00185A39"/>
    <w:rsid w:val="001E3815"/>
    <w:rsid w:val="001E5AE5"/>
    <w:rsid w:val="00224895"/>
    <w:rsid w:val="00237EE7"/>
    <w:rsid w:val="00254527"/>
    <w:rsid w:val="0027215F"/>
    <w:rsid w:val="002E428E"/>
    <w:rsid w:val="002F4C8A"/>
    <w:rsid w:val="0030359A"/>
    <w:rsid w:val="00344B75"/>
    <w:rsid w:val="003550B9"/>
    <w:rsid w:val="00382DA5"/>
    <w:rsid w:val="00396387"/>
    <w:rsid w:val="003A3A44"/>
    <w:rsid w:val="003B1D10"/>
    <w:rsid w:val="004D3E8C"/>
    <w:rsid w:val="004D6B80"/>
    <w:rsid w:val="00575E61"/>
    <w:rsid w:val="005864C1"/>
    <w:rsid w:val="005A03C0"/>
    <w:rsid w:val="005F73FE"/>
    <w:rsid w:val="006236EE"/>
    <w:rsid w:val="006377CA"/>
    <w:rsid w:val="0065475E"/>
    <w:rsid w:val="006572FD"/>
    <w:rsid w:val="00662223"/>
    <w:rsid w:val="00667045"/>
    <w:rsid w:val="006C57ED"/>
    <w:rsid w:val="006D038B"/>
    <w:rsid w:val="00761C77"/>
    <w:rsid w:val="0079642C"/>
    <w:rsid w:val="007B082D"/>
    <w:rsid w:val="007D42F9"/>
    <w:rsid w:val="00862A84"/>
    <w:rsid w:val="008676D0"/>
    <w:rsid w:val="008778FA"/>
    <w:rsid w:val="00885C40"/>
    <w:rsid w:val="008C7423"/>
    <w:rsid w:val="008E5CEB"/>
    <w:rsid w:val="00917CD8"/>
    <w:rsid w:val="00983597"/>
    <w:rsid w:val="00994CC4"/>
    <w:rsid w:val="009C0782"/>
    <w:rsid w:val="009C3076"/>
    <w:rsid w:val="00A22423"/>
    <w:rsid w:val="00A7147B"/>
    <w:rsid w:val="00AD613E"/>
    <w:rsid w:val="00AF434D"/>
    <w:rsid w:val="00B01D55"/>
    <w:rsid w:val="00B73256"/>
    <w:rsid w:val="00BB02BB"/>
    <w:rsid w:val="00BB7025"/>
    <w:rsid w:val="00C15256"/>
    <w:rsid w:val="00C24754"/>
    <w:rsid w:val="00C61987"/>
    <w:rsid w:val="00C6227C"/>
    <w:rsid w:val="00C92C38"/>
    <w:rsid w:val="00CC7A0A"/>
    <w:rsid w:val="00CD0393"/>
    <w:rsid w:val="00CE7ABE"/>
    <w:rsid w:val="00D4193B"/>
    <w:rsid w:val="00D9334E"/>
    <w:rsid w:val="00DD06EB"/>
    <w:rsid w:val="00DE36DF"/>
    <w:rsid w:val="00DF5CC2"/>
    <w:rsid w:val="00E71AB7"/>
    <w:rsid w:val="00EE6A6A"/>
    <w:rsid w:val="00F01A23"/>
    <w:rsid w:val="00F057C8"/>
    <w:rsid w:val="00F33C69"/>
    <w:rsid w:val="00FC42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6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Header">
    <w:name w:val="header"/>
    <w:basedOn w:val="Normal"/>
    <w:link w:val="HeaderChar"/>
    <w:uiPriority w:val="99"/>
    <w:unhideWhenUsed/>
    <w:rsid w:val="00344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B75"/>
  </w:style>
  <w:style w:type="paragraph" w:styleId="Footer">
    <w:name w:val="footer"/>
    <w:basedOn w:val="Normal"/>
    <w:link w:val="FooterChar"/>
    <w:uiPriority w:val="99"/>
    <w:unhideWhenUsed/>
    <w:rsid w:val="00344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B75"/>
  </w:style>
  <w:style w:type="character" w:styleId="CommentReference">
    <w:name w:val="annotation reference"/>
    <w:basedOn w:val="DefaultParagraphFont"/>
    <w:uiPriority w:val="99"/>
    <w:semiHidden/>
    <w:unhideWhenUsed/>
    <w:rsid w:val="004D6B80"/>
    <w:rPr>
      <w:sz w:val="16"/>
      <w:szCs w:val="16"/>
    </w:rPr>
  </w:style>
  <w:style w:type="paragraph" w:styleId="CommentText">
    <w:name w:val="annotation text"/>
    <w:basedOn w:val="Normal"/>
    <w:link w:val="CommentTextChar"/>
    <w:uiPriority w:val="99"/>
    <w:semiHidden/>
    <w:unhideWhenUsed/>
    <w:rsid w:val="004D6B80"/>
    <w:pPr>
      <w:spacing w:line="240" w:lineRule="auto"/>
    </w:pPr>
  </w:style>
  <w:style w:type="character" w:customStyle="1" w:styleId="CommentTextChar">
    <w:name w:val="Comment Text Char"/>
    <w:basedOn w:val="DefaultParagraphFont"/>
    <w:link w:val="CommentText"/>
    <w:uiPriority w:val="99"/>
    <w:semiHidden/>
    <w:rsid w:val="004D6B80"/>
  </w:style>
  <w:style w:type="paragraph" w:styleId="CommentSubject">
    <w:name w:val="annotation subject"/>
    <w:basedOn w:val="CommentText"/>
    <w:next w:val="CommentText"/>
    <w:link w:val="CommentSubjectChar"/>
    <w:uiPriority w:val="99"/>
    <w:semiHidden/>
    <w:unhideWhenUsed/>
    <w:rsid w:val="004D6B80"/>
    <w:rPr>
      <w:b/>
      <w:bCs/>
    </w:rPr>
  </w:style>
  <w:style w:type="character" w:customStyle="1" w:styleId="CommentSubjectChar">
    <w:name w:val="Comment Subject Char"/>
    <w:basedOn w:val="CommentTextChar"/>
    <w:link w:val="CommentSubject"/>
    <w:uiPriority w:val="99"/>
    <w:semiHidden/>
    <w:rsid w:val="004D6B80"/>
    <w:rPr>
      <w:b/>
      <w:bCs/>
    </w:rPr>
  </w:style>
  <w:style w:type="paragraph" w:styleId="BalloonText">
    <w:name w:val="Balloon Text"/>
    <w:basedOn w:val="Normal"/>
    <w:link w:val="BalloonTextChar"/>
    <w:uiPriority w:val="99"/>
    <w:semiHidden/>
    <w:unhideWhenUsed/>
    <w:rsid w:val="004D6B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qualitative-research.net/fqs-texte/2-07/07-2-29-e.ht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2016-10-08T19:39:00Z</dcterms:created>
  <dcterms:modified xsi:type="dcterms:W3CDTF">2017-01-05T13:58:00Z</dcterms:modified>
</cp:coreProperties>
</file>