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918C0A" w14:textId="77777777" w:rsidR="00C36802" w:rsidRDefault="0050176E">
      <w:pPr>
        <w:pStyle w:val="NoSpacing"/>
        <w:jc w:val="both"/>
        <w:rPr>
          <w:rFonts w:ascii="Times New Roman Bold" w:eastAsia="Times New Roman Bold" w:hAnsi="Times New Roman Bold" w:cs="Times New Roman Bold"/>
        </w:rPr>
      </w:pPr>
      <w:r>
        <w:rPr>
          <w:rFonts w:hAnsi="Times New Roman Bold"/>
        </w:rPr>
        <w:t>‘</w:t>
      </w:r>
      <w:r>
        <w:rPr>
          <w:rFonts w:ascii="Times New Roman"/>
          <w:b/>
          <w:bCs/>
          <w:i/>
          <w:iCs/>
        </w:rPr>
        <w:t>Bra, s</w:t>
      </w:r>
      <w:r>
        <w:rPr>
          <w:b/>
          <w:bCs/>
          <w:i/>
          <w:iCs/>
        </w:rPr>
        <w:t>ɛ</w:t>
      </w:r>
      <w:r>
        <w:rPr>
          <w:rFonts w:ascii="Times New Roman"/>
          <w:b/>
          <w:bCs/>
          <w:i/>
          <w:iCs/>
          <w:lang w:val="es-ES_tradnl"/>
        </w:rPr>
        <w:t>n, y</w:t>
      </w:r>
      <w:r>
        <w:rPr>
          <w:b/>
          <w:bCs/>
          <w:i/>
          <w:iCs/>
        </w:rPr>
        <w:t>ɛ</w:t>
      </w:r>
      <w:r>
        <w:rPr>
          <w:rFonts w:ascii="Times New Roman"/>
          <w:b/>
          <w:bCs/>
          <w:i/>
          <w:iCs/>
        </w:rPr>
        <w:t>nk</w:t>
      </w:r>
      <w:r>
        <w:rPr>
          <w:b/>
          <w:bCs/>
          <w:i/>
          <w:iCs/>
        </w:rPr>
        <w:t>ↄ</w:t>
      </w:r>
      <w:r>
        <w:rPr>
          <w:rFonts w:ascii="Times New Roman Bold"/>
        </w:rPr>
        <w:t>... that is all I know in Akan</w:t>
      </w:r>
      <w:r>
        <w:rPr>
          <w:rFonts w:hAnsi="Times New Roman Bold"/>
        </w:rPr>
        <w:t>’</w:t>
      </w:r>
      <w:r>
        <w:rPr>
          <w:rFonts w:ascii="Times New Roman Bold"/>
        </w:rPr>
        <w:t>: How female migrants from rural north survive with minimum bilingualism in urban markets in Ghana.</w:t>
      </w:r>
    </w:p>
    <w:p w14:paraId="15B62BE2" w14:textId="77777777" w:rsidR="00C36802" w:rsidRDefault="00C36802">
      <w:pPr>
        <w:pStyle w:val="NoSpacing"/>
        <w:jc w:val="both"/>
        <w:rPr>
          <w:rFonts w:ascii="Times New Roman Bold" w:eastAsia="Times New Roman Bold" w:hAnsi="Times New Roman Bold" w:cs="Times New Roman Bold"/>
        </w:rPr>
      </w:pPr>
    </w:p>
    <w:p w14:paraId="08BE4530" w14:textId="77777777" w:rsidR="00C36802" w:rsidRDefault="0050176E">
      <w:pPr>
        <w:pStyle w:val="NoSpacing"/>
        <w:jc w:val="both"/>
        <w:rPr>
          <w:rFonts w:ascii="Times New Roman Bold" w:eastAsia="Times New Roman Bold" w:hAnsi="Times New Roman Bold" w:cs="Times New Roman Bold"/>
          <w:lang w:val="fr-FR"/>
        </w:rPr>
      </w:pPr>
      <w:r>
        <w:rPr>
          <w:rFonts w:ascii="Times New Roman Bold"/>
        </w:rPr>
        <w:t xml:space="preserve">1. </w:t>
      </w:r>
      <w:r>
        <w:rPr>
          <w:rFonts w:ascii="Times New Roman Bold"/>
          <w:lang w:val="fr-FR"/>
        </w:rPr>
        <w:t>Introduction</w:t>
      </w:r>
    </w:p>
    <w:p w14:paraId="0670EBE0" w14:textId="77777777" w:rsidR="00C36802" w:rsidRDefault="0050176E">
      <w:pPr>
        <w:pStyle w:val="NoSpacing"/>
        <w:jc w:val="both"/>
        <w:rPr>
          <w:rFonts w:ascii="Times New Roman" w:eastAsia="Times New Roman" w:hAnsi="Times New Roman" w:cs="Times New Roman"/>
        </w:rPr>
      </w:pPr>
      <w:r>
        <w:rPr>
          <w:rFonts w:ascii="Times New Roman"/>
          <w:lang w:val="fr-FR"/>
        </w:rPr>
        <w:t xml:space="preserve">      In this</w:t>
      </w:r>
      <w:r>
        <w:rPr>
          <w:rFonts w:ascii="Times New Roman"/>
        </w:rPr>
        <w:t xml:space="preserve"> paper</w:t>
      </w:r>
      <w:r>
        <w:rPr>
          <w:rFonts w:ascii="Times New Roman"/>
          <w:lang w:val="fr-FR"/>
        </w:rPr>
        <w:t>,</w:t>
      </w:r>
      <w:r>
        <w:rPr>
          <w:rFonts w:ascii="Times New Roman"/>
        </w:rPr>
        <w:t xml:space="preserve"> we</w:t>
      </w:r>
      <w:r>
        <w:rPr>
          <w:rFonts w:ascii="Times New Roman"/>
          <w:lang w:val="fr-FR"/>
        </w:rPr>
        <w:t xml:space="preserve"> </w:t>
      </w:r>
      <w:r>
        <w:rPr>
          <w:rFonts w:ascii="Times New Roman"/>
        </w:rPr>
        <w:t>employ</w:t>
      </w:r>
      <w:r>
        <w:rPr>
          <w:rFonts w:ascii="Times New Roman"/>
          <w:lang w:val="fr-FR"/>
        </w:rPr>
        <w:t xml:space="preserve"> </w:t>
      </w:r>
      <w:r>
        <w:rPr>
          <w:rFonts w:ascii="Times New Roman"/>
        </w:rPr>
        <w:t>ethnographic methods</w:t>
      </w:r>
      <w:r>
        <w:rPr>
          <w:rFonts w:ascii="Times New Roman"/>
          <w:lang w:val="fr-FR"/>
        </w:rPr>
        <w:t xml:space="preserve"> to explore the </w:t>
      </w:r>
      <w:r>
        <w:rPr>
          <w:rFonts w:ascii="Times New Roman"/>
        </w:rPr>
        <w:t>linguistic</w:t>
      </w:r>
      <w:r>
        <w:rPr>
          <w:rFonts w:ascii="Times New Roman"/>
          <w:lang w:val="fr-FR"/>
        </w:rPr>
        <w:t xml:space="preserve"> habits of</w:t>
      </w:r>
      <w:r>
        <w:rPr>
          <w:rFonts w:ascii="Times New Roman"/>
          <w:i/>
          <w:iCs/>
          <w:lang w:val="fr-FR"/>
        </w:rPr>
        <w:t xml:space="preserve"> Kayayei,</w:t>
      </w:r>
      <w:r>
        <w:rPr>
          <w:rFonts w:ascii="Times New Roman"/>
          <w:lang w:val="fr-FR"/>
        </w:rPr>
        <w:t xml:space="preserve"> female migrants who carry load</w:t>
      </w:r>
      <w:ins w:id="0" w:author="Author">
        <w:r w:rsidR="00CD4AFF">
          <w:rPr>
            <w:rFonts w:ascii="Times New Roman"/>
            <w:lang w:val="fr-FR"/>
          </w:rPr>
          <w:t>s</w:t>
        </w:r>
      </w:ins>
      <w:r>
        <w:rPr>
          <w:rFonts w:ascii="Times New Roman"/>
          <w:lang w:val="fr-FR"/>
        </w:rPr>
        <w:t xml:space="preserve"> around for a fee in urban markets in Ghana. 205 Kayayei were studied across three urban markets in Accra, the capital of Ghana. </w:t>
      </w:r>
      <w:r>
        <w:rPr>
          <w:rFonts w:ascii="Times New Roman"/>
        </w:rPr>
        <w:t xml:space="preserve">Our objectives in this paper are: (i) to investigate the linguistic challenges that these female migrants face in their host communities; (ii) to identify the coping strategies the migrants employ to meet such linguistic challenges. We first identify the dominant </w:t>
      </w:r>
      <w:del w:id="1" w:author="Author">
        <w:r w:rsidDel="00CD4AFF">
          <w:rPr>
            <w:rFonts w:ascii="Times New Roman"/>
          </w:rPr>
          <w:delText xml:space="preserve">language (s) </w:delText>
        </w:r>
      </w:del>
      <w:ins w:id="2" w:author="Author">
        <w:r w:rsidR="00CD4AFF">
          <w:rPr>
            <w:rFonts w:ascii="Times New Roman"/>
          </w:rPr>
          <w:t xml:space="preserve">language(s) </w:t>
        </w:r>
      </w:ins>
      <w:r>
        <w:rPr>
          <w:rFonts w:ascii="Times New Roman"/>
        </w:rPr>
        <w:t xml:space="preserve">of the markets where these migrants work in order to ascertain whether or not the languages spoken by the migrants are different from the </w:t>
      </w:r>
      <w:del w:id="3" w:author="Author">
        <w:r w:rsidDel="00CD4AFF">
          <w:rPr>
            <w:rFonts w:ascii="Times New Roman"/>
          </w:rPr>
          <w:delText xml:space="preserve">language (s) </w:delText>
        </w:r>
      </w:del>
      <w:ins w:id="4" w:author="Author">
        <w:r w:rsidR="00CD4AFF">
          <w:rPr>
            <w:rFonts w:ascii="Times New Roman"/>
          </w:rPr>
          <w:t xml:space="preserve">language(s) </w:t>
        </w:r>
      </w:ins>
      <w:r>
        <w:rPr>
          <w:rFonts w:ascii="Times New Roman"/>
        </w:rPr>
        <w:t xml:space="preserve">of these markets. Secondly, we explore the </w:t>
      </w:r>
      <w:del w:id="5" w:author="Author">
        <w:r w:rsidDel="00CD4AFF">
          <w:rPr>
            <w:rFonts w:ascii="Times New Roman"/>
          </w:rPr>
          <w:delText xml:space="preserve">language (s) </w:delText>
        </w:r>
      </w:del>
      <w:ins w:id="6" w:author="Author">
        <w:r w:rsidR="00CD4AFF">
          <w:rPr>
            <w:rFonts w:ascii="Times New Roman"/>
          </w:rPr>
          <w:t xml:space="preserve">language(s) </w:t>
        </w:r>
      </w:ins>
      <w:r>
        <w:rPr>
          <w:rFonts w:ascii="Times New Roman"/>
        </w:rPr>
        <w:t xml:space="preserve">that the migrants use for business transactions in the markets. We also try to understand the reasons why migrants do business in the particular </w:t>
      </w:r>
      <w:del w:id="7" w:author="Author">
        <w:r w:rsidDel="00CD4AFF">
          <w:rPr>
            <w:rFonts w:ascii="Times New Roman"/>
          </w:rPr>
          <w:delText xml:space="preserve">language (s) </w:delText>
        </w:r>
      </w:del>
      <w:ins w:id="8" w:author="Author">
        <w:r w:rsidR="00CD4AFF">
          <w:rPr>
            <w:rFonts w:ascii="Times New Roman"/>
          </w:rPr>
          <w:t xml:space="preserve">language(s) </w:t>
        </w:r>
      </w:ins>
      <w:r>
        <w:rPr>
          <w:rFonts w:ascii="Times New Roman"/>
        </w:rPr>
        <w:t>they have chosen. Finally, we attempt to evaluate the level of competence the migrants have in the selected language for business.</w:t>
      </w:r>
    </w:p>
    <w:p w14:paraId="3515B503" w14:textId="77777777" w:rsidR="00C36802" w:rsidRDefault="00C36802">
      <w:pPr>
        <w:pStyle w:val="NoSpacing"/>
        <w:jc w:val="both"/>
        <w:rPr>
          <w:rFonts w:ascii="Times New Roman" w:eastAsia="Times New Roman" w:hAnsi="Times New Roman" w:cs="Times New Roman"/>
        </w:rPr>
      </w:pPr>
    </w:p>
    <w:p w14:paraId="1CCDF641" w14:textId="77777777" w:rsidR="00C36802" w:rsidRDefault="0050176E">
      <w:pPr>
        <w:pStyle w:val="NoSpacing"/>
        <w:jc w:val="both"/>
      </w:pPr>
      <w:r>
        <w:rPr>
          <w:rFonts w:ascii="Times New Roman"/>
        </w:rPr>
        <w:t xml:space="preserve">     Migration may be loosely defined as the movements of people either as individuals or groups from one place to another for various reasons. Aspects of this phenomenon, for instance, how to conceptualise such human movements and how to </w:t>
      </w:r>
      <w:del w:id="9" w:author="Author">
        <w:r w:rsidDel="0062782E">
          <w:rPr>
            <w:rFonts w:ascii="Times New Roman"/>
          </w:rPr>
          <w:delText>profer</w:delText>
        </w:r>
      </w:del>
      <w:ins w:id="10" w:author="Author">
        <w:r w:rsidR="0062782E">
          <w:rPr>
            <w:rFonts w:ascii="Times New Roman"/>
          </w:rPr>
          <w:t>proffer</w:t>
        </w:r>
      </w:ins>
      <w:r>
        <w:rPr>
          <w:rFonts w:ascii="Times New Roman"/>
        </w:rPr>
        <w:t xml:space="preserve"> scientific reasons behind such movements have attracted a lot of academic attention. The consensus in the literature appears to be that migrants are a group of people who have moved from their place of origin/birth or place of residence to another destination </w:t>
      </w:r>
      <w:commentRangeStart w:id="11"/>
      <w:r>
        <w:rPr>
          <w:rFonts w:ascii="Times New Roman"/>
        </w:rPr>
        <w:t xml:space="preserve">(Yaro, J., Codjoe, A. N. A., Agyei-Mensah, S., Darkwah, A., &amp; Kwankye, S. O. (2011:45). </w:t>
      </w:r>
      <w:commentRangeEnd w:id="11"/>
      <w:r w:rsidR="0062782E">
        <w:rPr>
          <w:rStyle w:val="CommentReference"/>
          <w:rFonts w:ascii="Times New Roman" w:hAnsi="Times New Roman" w:cs="Times New Roman"/>
          <w:color w:val="auto"/>
          <w:lang w:eastAsia="en-US"/>
        </w:rPr>
        <w:commentReference w:id="11"/>
      </w:r>
      <w:r>
        <w:rPr>
          <w:rFonts w:ascii="Times New Roman"/>
        </w:rPr>
        <w:t xml:space="preserve">Nevertheless, there does not seem to be any consensus on how long the movement must last to qualify to be described as migration. While some researchers argue that migration may be established only when such human movements last for a period of at least six months, others think that one year should be the defining parameter of migration in order to distinguish it from other movements. For instance, human movement from A to B is not usually considered to be </w:t>
      </w:r>
      <w:r>
        <w:rPr>
          <w:rFonts w:hAnsi="Helvetica"/>
        </w:rPr>
        <w:t>‘</w:t>
      </w:r>
      <w:r>
        <w:rPr>
          <w:rFonts w:ascii="Times New Roman"/>
        </w:rPr>
        <w:t>migration</w:t>
      </w:r>
      <w:r>
        <w:rPr>
          <w:rFonts w:hAnsi="Helvetica"/>
        </w:rPr>
        <w:t>’</w:t>
      </w:r>
      <w:r>
        <w:rPr>
          <w:rFonts w:hAnsi="Helvetica"/>
        </w:rPr>
        <w:t xml:space="preserve"> </w:t>
      </w:r>
      <w:r>
        <w:rPr>
          <w:rFonts w:ascii="Times New Roman"/>
        </w:rPr>
        <w:t xml:space="preserve">unless there is at least some indication of a shift in residence from A to B for a minimum period of time </w:t>
      </w:r>
      <w:commentRangeStart w:id="12"/>
      <w:r>
        <w:rPr>
          <w:rFonts w:ascii="Times New Roman"/>
        </w:rPr>
        <w:t xml:space="preserve">(UNDP, 2009 as cited in Awumbila, M., Badasu, D. Anamzoya, A. S, &amp; Alhassan, O. (2012). </w:t>
      </w:r>
      <w:commentRangeEnd w:id="12"/>
      <w:r w:rsidR="0062782E">
        <w:rPr>
          <w:rStyle w:val="CommentReference"/>
          <w:rFonts w:ascii="Times New Roman" w:hAnsi="Times New Roman" w:cs="Times New Roman"/>
          <w:color w:val="auto"/>
          <w:lang w:eastAsia="en-US"/>
        </w:rPr>
        <w:commentReference w:id="12"/>
      </w:r>
      <w:r>
        <w:rPr>
          <w:rFonts w:ascii="Times New Roman"/>
        </w:rPr>
        <w:t>What constitutes a move in residence, or, what is the required minimum period to be spent at a destination in order for a movement to be classified as migration is still a matter of debate.</w:t>
      </w:r>
    </w:p>
    <w:p w14:paraId="246CDE00" w14:textId="77777777" w:rsidR="00C36802" w:rsidRDefault="0050176E">
      <w:pPr>
        <w:pStyle w:val="BodyA"/>
        <w:spacing w:before="100" w:after="100"/>
        <w:jc w:val="both"/>
      </w:pPr>
      <w:r>
        <w:t xml:space="preserve">     Defining a </w:t>
      </w:r>
      <w:r>
        <w:rPr>
          <w:rFonts w:hAnsi="Times New Roman"/>
        </w:rPr>
        <w:t>‘</w:t>
      </w:r>
      <w:r>
        <w:t>migrant</w:t>
      </w:r>
      <w:r>
        <w:rPr>
          <w:rFonts w:hAnsi="Times New Roman"/>
        </w:rPr>
        <w:t xml:space="preserve">’ </w:t>
      </w:r>
      <w:r>
        <w:t xml:space="preserve">is as problematic as defining migration is. Harvey and Brand (1974) have categorised migrants into four movement groups based on the time spent at the new destination. They classify people who have moved to a new place (found a new residence) for less than one year as </w:t>
      </w:r>
      <w:r>
        <w:rPr>
          <w:i/>
          <w:iCs/>
        </w:rPr>
        <w:t>neophytes</w:t>
      </w:r>
      <w:r>
        <w:t xml:space="preserve">. People who have move for one to five (1-5) years are described as </w:t>
      </w:r>
      <w:r>
        <w:rPr>
          <w:i/>
          <w:iCs/>
        </w:rPr>
        <w:t>transitional</w:t>
      </w:r>
      <w:r>
        <w:t xml:space="preserve"> </w:t>
      </w:r>
      <w:r>
        <w:rPr>
          <w:i/>
          <w:iCs/>
        </w:rPr>
        <w:t>migrants</w:t>
      </w:r>
      <w:r>
        <w:t xml:space="preserve">; people who have moved for six to nineteen 6-19) years are known as </w:t>
      </w:r>
      <w:r>
        <w:rPr>
          <w:i/>
          <w:iCs/>
        </w:rPr>
        <w:t>long-term migrants</w:t>
      </w:r>
      <w:r>
        <w:t xml:space="preserve">; and those who have moved for twenty (20) or more are referred to as </w:t>
      </w:r>
      <w:r>
        <w:rPr>
          <w:i/>
          <w:iCs/>
        </w:rPr>
        <w:t>permanent</w:t>
      </w:r>
      <w:r>
        <w:t xml:space="preserve"> migrants. We adopt this classification in this study. Also, the term </w:t>
      </w:r>
      <w:r>
        <w:rPr>
          <w:rFonts w:hAnsi="Helvetica"/>
        </w:rPr>
        <w:t>‘</w:t>
      </w:r>
      <w:r>
        <w:t>migrant</w:t>
      </w:r>
      <w:r>
        <w:rPr>
          <w:rFonts w:hAnsi="Helvetica"/>
        </w:rPr>
        <w:t>’</w:t>
      </w:r>
      <w:r>
        <w:rPr>
          <w:rFonts w:hAnsi="Helvetica"/>
        </w:rPr>
        <w:t xml:space="preserve"> </w:t>
      </w:r>
      <w:r>
        <w:t xml:space="preserve">should be understood as covering all cases where the decision to migrate is taken freely by the individual concerned, or encouraged by parents/guardians and friends. </w:t>
      </w:r>
    </w:p>
    <w:p w14:paraId="7F8D7D4A" w14:textId="77777777" w:rsidR="00C36802" w:rsidRDefault="0050176E">
      <w:pPr>
        <w:pStyle w:val="BodyA"/>
        <w:spacing w:before="100" w:after="100"/>
        <w:jc w:val="both"/>
      </w:pPr>
      <w:r>
        <w:t xml:space="preserve">     Migration remains a topical issue both internationally and the locally. Recent studies on migration in Ghana have shown that migration has gender-differentiated causes and consequences (Awumbila et al, 2011; Ardayfio-Schandorf and Kwafo-Akoto, 1990). They also reveal that female migration is of much greater volume and complexity than was previously believed.  According to the UN (1995), female migration is increasing despite the constraints of women</w:t>
      </w:r>
      <w:r>
        <w:rPr>
          <w:rFonts w:hAnsi="Helvetica"/>
        </w:rPr>
        <w:t>’</w:t>
      </w:r>
      <w:r>
        <w:t xml:space="preserve">s dependent position within the family and society, as households are in need of income, and more employment opportunities are available to women. For instance, in some </w:t>
      </w:r>
      <w:r>
        <w:lastRenderedPageBreak/>
        <w:t xml:space="preserve">towns and cities in Latin America, the Caribbean, and parts of South East Asia, rural out-migration is female selective. Urban sex ratios usually show more women than men and levels of female household headship are higher in urban areas than in rural areas </w:t>
      </w:r>
      <w:commentRangeStart w:id="13"/>
      <w:r>
        <w:t>(ibid.)</w:t>
      </w:r>
      <w:commentRangeEnd w:id="13"/>
      <w:r w:rsidR="0062782E">
        <w:rPr>
          <w:rStyle w:val="CommentReference"/>
          <w:rFonts w:hAnsi="Times New Roman" w:cs="Times New Roman"/>
          <w:color w:val="auto"/>
          <w:lang w:eastAsia="en-US"/>
        </w:rPr>
        <w:commentReference w:id="13"/>
      </w:r>
      <w:r>
        <w:t xml:space="preserve">. </w:t>
      </w:r>
    </w:p>
    <w:p w14:paraId="720C712C" w14:textId="77777777" w:rsidR="00C36802" w:rsidRDefault="0050176E">
      <w:pPr>
        <w:pStyle w:val="BodyA"/>
        <w:spacing w:before="100" w:after="100"/>
        <w:jc w:val="both"/>
      </w:pPr>
      <w:r>
        <w:t xml:space="preserve">     Whilst the last two decades have witnessed considerable attention on international migration, poverty alleviation and development, (IOM 2005; Adams and Page 2005), internal migration which is even more important in terms of the number of people involved and perhaps even the amount of remittances they send back home (Deshinkar, 2005), has recently been recognised as an important motivation for migrating out of poverty (IOM, 2005; Awumbila, M, Teye, J, Owusu G, Anamzoya S, A 2013). Indeed, the literature suggests that migratory movements are primarily dominated by economic motives and expectations (</w:t>
      </w:r>
      <w:r>
        <w:rPr>
          <w:color w:val="222222"/>
          <w:shd w:val="clear" w:color="auto" w:fill="FFFFFF"/>
        </w:rPr>
        <w:t>Connell, J., Dasgupta, B., Laishley, R., &amp; Lipton, M., 1976</w:t>
      </w:r>
      <w:r>
        <w:t>; Rhoda, 1</w:t>
      </w:r>
      <w:r w:rsidR="005E3E1D">
        <w:t>983; Massey et al. 1993; Portes</w:t>
      </w:r>
      <w:r>
        <w:t xml:space="preserve"> 1994; Awumbilla et al., 2012). </w:t>
      </w:r>
    </w:p>
    <w:p w14:paraId="625E9766" w14:textId="77777777" w:rsidR="00C36802" w:rsidRDefault="0050176E">
      <w:pPr>
        <w:pStyle w:val="BodyA"/>
        <w:spacing w:before="100" w:after="100"/>
        <w:jc w:val="both"/>
      </w:pPr>
      <w:r>
        <w:t xml:space="preserve">     In other words, many migrants move out of their places </w:t>
      </w:r>
      <w:ins w:id="14" w:author="Author">
        <w:r w:rsidR="0062782E">
          <w:t xml:space="preserve">of </w:t>
        </w:r>
      </w:ins>
      <w:r>
        <w:t xml:space="preserve">origin in search of work. In Ghana, the last twenty years have seen the southward movement of relatively young female population from the northern parts of Ghana into the cities, e.g. Accra, Kumasi, Takoradi for long term or short term to engage in various activities of economic value (Anamzoya, 2001). The UN Convention on the Rights of Migrants defines a migrant worker as a person who is to be engaged, is engaged or has been engaged in a remunerated activity in a state of which he or she is not a national. Even though </w:t>
      </w:r>
      <w:r>
        <w:rPr>
          <w:i/>
          <w:iCs/>
          <w:lang w:val="fr-FR"/>
        </w:rPr>
        <w:t xml:space="preserve">Kayayei </w:t>
      </w:r>
      <w:r>
        <w:rPr>
          <w:lang w:val="fr-FR"/>
        </w:rPr>
        <w:t>are typically Ghanaian nationals, they are ethnically and linguistically not nationals in the states (urban markets) where they are engaged in a remunerated activity (carrying load around for a fee in urban markets in Ghana). What role does language play in the economic activity in which these migrants are engaged in their host communities</w:t>
      </w:r>
      <w:r>
        <w:rPr>
          <w:rFonts w:hAnsi="Times New Roman"/>
          <w:lang w:val="fr-FR"/>
        </w:rPr>
        <w:t> </w:t>
      </w:r>
      <w:r>
        <w:rPr>
          <w:lang w:val="fr-FR"/>
        </w:rPr>
        <w:t>?</w:t>
      </w:r>
    </w:p>
    <w:p w14:paraId="61E30BFA" w14:textId="77777777" w:rsidR="00C36802" w:rsidRDefault="00C36802">
      <w:pPr>
        <w:pStyle w:val="NoSpacing"/>
        <w:jc w:val="both"/>
      </w:pPr>
    </w:p>
    <w:p w14:paraId="5E4F738C" w14:textId="77777777" w:rsidR="00C36802" w:rsidRDefault="00C36802">
      <w:pPr>
        <w:pStyle w:val="NoSpacing"/>
        <w:jc w:val="both"/>
      </w:pPr>
    </w:p>
    <w:p w14:paraId="2910BA1F" w14:textId="77777777" w:rsidR="00C36802" w:rsidRDefault="0050176E">
      <w:pPr>
        <w:pStyle w:val="NoSpacing"/>
        <w:jc w:val="both"/>
        <w:rPr>
          <w:i/>
          <w:iCs/>
          <w:color w:val="FF0000"/>
          <w:u w:color="FF0000"/>
        </w:rPr>
      </w:pPr>
      <w:r>
        <w:rPr>
          <w:rFonts w:ascii="Times New Roman"/>
          <w:i/>
          <w:iCs/>
        </w:rPr>
        <w:t>1.1. L</w:t>
      </w:r>
      <w:r>
        <w:rPr>
          <w:rFonts w:ascii="Times New Roman"/>
          <w:i/>
          <w:iCs/>
          <w:u w:color="FF0000"/>
        </w:rPr>
        <w:t>anguage in a migrant</w:t>
      </w:r>
      <w:r>
        <w:rPr>
          <w:i/>
          <w:iCs/>
          <w:u w:color="FF0000"/>
          <w:lang w:val="fr-FR"/>
        </w:rPr>
        <w:t>’</w:t>
      </w:r>
      <w:r>
        <w:rPr>
          <w:rFonts w:ascii="Times New Roman"/>
          <w:i/>
          <w:iCs/>
          <w:u w:color="FF0000"/>
        </w:rPr>
        <w:t>s life in his or her new home</w:t>
      </w:r>
      <w:r>
        <w:rPr>
          <w:rFonts w:ascii="Times New Roman"/>
          <w:i/>
          <w:iCs/>
          <w:color w:val="FF0000"/>
          <w:u w:color="FF0000"/>
        </w:rPr>
        <w:t xml:space="preserve"> </w:t>
      </w:r>
    </w:p>
    <w:p w14:paraId="01C0FF32" w14:textId="77777777" w:rsidR="00C36802" w:rsidRDefault="0050176E">
      <w:pPr>
        <w:pStyle w:val="NoSpacing"/>
        <w:jc w:val="both"/>
        <w:rPr>
          <w:i/>
          <w:iCs/>
          <w:color w:val="FF0000"/>
          <w:u w:color="FF0000"/>
        </w:rPr>
      </w:pPr>
      <w:r>
        <w:rPr>
          <w:rFonts w:ascii="Times New Roman"/>
        </w:rPr>
        <w:t>Sociolinguistic literature point to a very important relationship between language and migration.</w:t>
      </w:r>
      <w:ins w:id="15" w:author="Author">
        <w:r w:rsidR="0062782E">
          <w:rPr>
            <w:rFonts w:ascii="Times New Roman"/>
          </w:rPr>
          <w:t xml:space="preserve"> </w:t>
        </w:r>
      </w:ins>
      <w:r>
        <w:rPr>
          <w:rFonts w:ascii="Times New Roman"/>
        </w:rPr>
        <w:t xml:space="preserve">The literature is replete with reports on how migration trajectories tend to influence or shape the heritage languages of both migrant communities and the host communities. For instance, Backhaus (2007) links the Frenchification of Brussels to the influx of French-speaking populations in the city. </w:t>
      </w:r>
    </w:p>
    <w:p w14:paraId="640AE306" w14:textId="77777777" w:rsidR="00C36802" w:rsidRDefault="00C36802">
      <w:pPr>
        <w:pStyle w:val="NoSpacing"/>
        <w:jc w:val="both"/>
        <w:rPr>
          <w:i/>
          <w:iCs/>
          <w:color w:val="FF0000"/>
          <w:u w:color="FF0000"/>
        </w:rPr>
      </w:pPr>
    </w:p>
    <w:p w14:paraId="10B4506D" w14:textId="77777777" w:rsidR="00C36802" w:rsidRDefault="0050176E">
      <w:pPr>
        <w:pStyle w:val="NoSpacing"/>
        <w:jc w:val="both"/>
        <w:rPr>
          <w:rFonts w:ascii="Times New Roman" w:eastAsia="Times New Roman" w:hAnsi="Times New Roman" w:cs="Times New Roman"/>
          <w:lang w:val="fr-FR"/>
        </w:rPr>
      </w:pPr>
      <w:r>
        <w:rPr>
          <w:rFonts w:ascii="Times New Roman"/>
        </w:rPr>
        <w:t>This important relationship that holds between language and migration reflects in the lives of migrants even in intra-national migration situations. In multi-lingual communities especially, where migrants move from rural communities to urban and peri-urban communities, there is always a need for the newly arrived migrants to learn the language of the urban community to which they migrate. The levels of proficiency or acquisition may vary depending on the motivations for learning the new language, the functions/domain</w:t>
      </w:r>
      <w:ins w:id="16" w:author="Author">
        <w:r w:rsidR="0062782E">
          <w:rPr>
            <w:rFonts w:ascii="Times New Roman"/>
          </w:rPr>
          <w:t>s</w:t>
        </w:r>
      </w:ins>
      <w:r>
        <w:rPr>
          <w:rFonts w:ascii="Times New Roman"/>
        </w:rPr>
        <w:t xml:space="preserve"> in which the second language is used, the length of stay of the migrant in the new community, and the frequency of use of this language. In this paper, we discuss the incipient bilingualism as a major coping strategy among female migrants from Northern Ghana who work as </w:t>
      </w:r>
      <w:r>
        <w:rPr>
          <w:rFonts w:ascii="Times New Roman"/>
          <w:i/>
          <w:iCs/>
        </w:rPr>
        <w:t>Kayayei</w:t>
      </w:r>
      <w:r>
        <w:rPr>
          <w:rFonts w:ascii="Times New Roman"/>
        </w:rPr>
        <w:t xml:space="preserve"> in three urban markets in Accra. </w:t>
      </w:r>
      <w:r>
        <w:rPr>
          <w:rFonts w:ascii="Times New Roman"/>
          <w:lang w:val="fr-FR"/>
        </w:rPr>
        <w:t xml:space="preserve">The Kayayei are popularly known as </w:t>
      </w:r>
      <w:r>
        <w:rPr>
          <w:rFonts w:ascii="Times New Roman"/>
          <w:i/>
          <w:iCs/>
          <w:lang w:val="fr-FR"/>
        </w:rPr>
        <w:t>head porters</w:t>
      </w:r>
      <w:r>
        <w:rPr>
          <w:rFonts w:ascii="Times New Roman"/>
          <w:lang w:val="fr-FR"/>
        </w:rPr>
        <w:t xml:space="preserve"> in the </w:t>
      </w:r>
      <w:r>
        <w:rPr>
          <w:rFonts w:ascii="Times New Roman"/>
        </w:rPr>
        <w:t>literature</w:t>
      </w:r>
      <w:r>
        <w:rPr>
          <w:rFonts w:ascii="Times New Roman"/>
          <w:lang w:val="fr-FR"/>
        </w:rPr>
        <w:t xml:space="preserve"> on Ghanaian migration (GHAFUP 2010, Alvin 2012, Osei-Boateng 2012, Marie Stopes International 2014, CSIS 2015). </w:t>
      </w:r>
    </w:p>
    <w:p w14:paraId="707E17A6" w14:textId="77777777" w:rsidR="00C36802" w:rsidRDefault="00C36802">
      <w:pPr>
        <w:pStyle w:val="NoSpacing"/>
        <w:jc w:val="both"/>
        <w:rPr>
          <w:rFonts w:ascii="Times New Roman" w:eastAsia="Times New Roman" w:hAnsi="Times New Roman" w:cs="Times New Roman"/>
          <w:lang w:val="fr-FR"/>
        </w:rPr>
      </w:pPr>
    </w:p>
    <w:p w14:paraId="305E2208" w14:textId="77777777" w:rsidR="00C36802" w:rsidRDefault="0050176E">
      <w:pPr>
        <w:pStyle w:val="NoSpacing"/>
        <w:jc w:val="both"/>
      </w:pPr>
      <w:r>
        <w:rPr>
          <w:rFonts w:ascii="Times New Roman"/>
        </w:rPr>
        <w:t xml:space="preserve">     Th</w:t>
      </w:r>
      <w:r>
        <w:rPr>
          <w:rFonts w:ascii="Times New Roman"/>
          <w:lang w:val="it-IT"/>
        </w:rPr>
        <w:t>e linguist</w:t>
      </w:r>
      <w:r>
        <w:rPr>
          <w:rFonts w:ascii="Times New Roman"/>
        </w:rPr>
        <w:t xml:space="preserve">ic situation in urban centers in Ghana poses a significant challenge to many female migrants, especially when they first arrive.  Many of these migrants who come to Accra, </w:t>
      </w:r>
      <w:r>
        <w:rPr>
          <w:rFonts w:ascii="Times New Roman"/>
        </w:rPr>
        <w:lastRenderedPageBreak/>
        <w:t>for instance, can hardly speak the major languages that are spoken in Accra: Ga, Akan, Ewe and English. Consequently, they resort to different strategies to cope with the linguistic challenges they face in their new (host) communities. Since many of these migrants migrate for economic reasons, they have to learn the languages spoken in the urban centers in order to get jobs or function effectively. For instance, they have to learn to negotiate fees with the clients whose luggage they hope to carry. They also have to learn to communicate with the tax officers who chase them all over the market to collect the daily income taxes from them. Since the linguistic composition of Accra is so complex and diverse, they have to select the language(s) to use in this new context. How do the migrants cope in such complex linguistic situation of the host community?</w:t>
      </w:r>
    </w:p>
    <w:p w14:paraId="264C67F2" w14:textId="77777777" w:rsidR="00C36802" w:rsidRDefault="0050176E">
      <w:pPr>
        <w:pStyle w:val="NoSpacing"/>
        <w:jc w:val="both"/>
      </w:pPr>
      <w:r>
        <w:rPr>
          <w:rFonts w:ascii="Times New Roman"/>
        </w:rPr>
        <w:t xml:space="preserve">     Specifically, this paper addresses the following questions:  </w:t>
      </w:r>
    </w:p>
    <w:p w14:paraId="5C3C7CFD" w14:textId="77777777" w:rsidR="00C36802" w:rsidRDefault="0050176E">
      <w:pPr>
        <w:pStyle w:val="NoSpacing"/>
        <w:numPr>
          <w:ilvl w:val="0"/>
          <w:numId w:val="3"/>
        </w:numPr>
        <w:jc w:val="both"/>
      </w:pPr>
      <w:r>
        <w:rPr>
          <w:rFonts w:ascii="Times New Roman"/>
        </w:rPr>
        <w:t>What linguistic challenges do the migrants face in their new environment?</w:t>
      </w:r>
    </w:p>
    <w:p w14:paraId="1793DA18" w14:textId="77777777" w:rsidR="00C36802" w:rsidRDefault="0050176E">
      <w:pPr>
        <w:pStyle w:val="NoSpacing"/>
        <w:numPr>
          <w:ilvl w:val="1"/>
          <w:numId w:val="6"/>
        </w:numPr>
        <w:jc w:val="both"/>
      </w:pPr>
      <w:r>
        <w:rPr>
          <w:rFonts w:ascii="Times New Roman"/>
        </w:rPr>
        <w:t xml:space="preserve">What is/are the dominant </w:t>
      </w:r>
      <w:del w:id="17" w:author="Author">
        <w:r w:rsidDel="00CD4AFF">
          <w:rPr>
            <w:rFonts w:ascii="Times New Roman"/>
          </w:rPr>
          <w:delText xml:space="preserve">language (s) </w:delText>
        </w:r>
      </w:del>
      <w:ins w:id="18" w:author="Author">
        <w:r w:rsidR="00CD4AFF">
          <w:rPr>
            <w:rFonts w:ascii="Times New Roman"/>
          </w:rPr>
          <w:t xml:space="preserve">language(s) </w:t>
        </w:r>
      </w:ins>
      <w:r>
        <w:rPr>
          <w:rFonts w:ascii="Times New Roman"/>
        </w:rPr>
        <w:t>of the selected markets?</w:t>
      </w:r>
    </w:p>
    <w:p w14:paraId="1E227894" w14:textId="77777777" w:rsidR="00C36802" w:rsidRDefault="0050176E">
      <w:pPr>
        <w:pStyle w:val="NoSpacing"/>
        <w:numPr>
          <w:ilvl w:val="1"/>
          <w:numId w:val="6"/>
        </w:numPr>
        <w:jc w:val="both"/>
      </w:pPr>
      <w:r>
        <w:rPr>
          <w:rFonts w:ascii="Times New Roman"/>
        </w:rPr>
        <w:t>What are the linguistic backgrounds of the female migrants?</w:t>
      </w:r>
    </w:p>
    <w:p w14:paraId="2B787F89" w14:textId="77777777" w:rsidR="00C36802" w:rsidRDefault="0050176E">
      <w:pPr>
        <w:pStyle w:val="NoSpacing"/>
        <w:numPr>
          <w:ilvl w:val="1"/>
          <w:numId w:val="6"/>
        </w:numPr>
        <w:jc w:val="both"/>
      </w:pPr>
      <w:r>
        <w:rPr>
          <w:rFonts w:ascii="Times New Roman"/>
        </w:rPr>
        <w:t>Is/are dominant language(s) different from migrants</w:t>
      </w:r>
      <w:r>
        <w:t>’</w:t>
      </w:r>
      <w:ins w:id="19" w:author="Author">
        <w:r w:rsidR="0062782E">
          <w:t xml:space="preserve"> </w:t>
        </w:r>
      </w:ins>
      <w:r>
        <w:rPr>
          <w:rFonts w:ascii="Times New Roman"/>
        </w:rPr>
        <w:t xml:space="preserve">L1 or (an)other known </w:t>
      </w:r>
      <w:del w:id="20" w:author="Author">
        <w:r w:rsidDel="00CD4AFF">
          <w:rPr>
            <w:rFonts w:ascii="Times New Roman"/>
          </w:rPr>
          <w:delText xml:space="preserve">language (s) </w:delText>
        </w:r>
      </w:del>
      <w:ins w:id="21" w:author="Author">
        <w:r w:rsidR="00CD4AFF">
          <w:rPr>
            <w:rFonts w:ascii="Times New Roman"/>
          </w:rPr>
          <w:t xml:space="preserve">language(s) </w:t>
        </w:r>
      </w:ins>
    </w:p>
    <w:p w14:paraId="48C18655" w14:textId="77777777" w:rsidR="00C36802" w:rsidRDefault="0050176E">
      <w:pPr>
        <w:pStyle w:val="NoSpacing"/>
        <w:numPr>
          <w:ilvl w:val="0"/>
          <w:numId w:val="3"/>
        </w:numPr>
        <w:jc w:val="both"/>
      </w:pPr>
      <w:r>
        <w:rPr>
          <w:rFonts w:ascii="Times New Roman"/>
        </w:rPr>
        <w:t>What coping strategies do the female migrants employ to meet these linguistic challenges?</w:t>
      </w:r>
    </w:p>
    <w:p w14:paraId="434B435F" w14:textId="77777777" w:rsidR="00C36802" w:rsidRDefault="0050176E">
      <w:pPr>
        <w:pStyle w:val="NoSpacing"/>
        <w:numPr>
          <w:ilvl w:val="1"/>
          <w:numId w:val="9"/>
        </w:numPr>
        <w:jc w:val="both"/>
      </w:pPr>
      <w:r>
        <w:rPr>
          <w:rFonts w:ascii="Times New Roman"/>
        </w:rPr>
        <w:t>What is/are the migrants</w:t>
      </w:r>
      <w:r>
        <w:t xml:space="preserve">’ </w:t>
      </w:r>
      <w:r>
        <w:rPr>
          <w:rFonts w:ascii="Times New Roman"/>
        </w:rPr>
        <w:t xml:space="preserve">preferred </w:t>
      </w:r>
      <w:del w:id="22" w:author="Author">
        <w:r w:rsidDel="00CD4AFF">
          <w:rPr>
            <w:rFonts w:ascii="Times New Roman"/>
          </w:rPr>
          <w:delText xml:space="preserve">language (s) </w:delText>
        </w:r>
      </w:del>
      <w:ins w:id="23" w:author="Author">
        <w:r w:rsidR="00CD4AFF">
          <w:rPr>
            <w:rFonts w:ascii="Times New Roman"/>
          </w:rPr>
          <w:t xml:space="preserve">language(s) </w:t>
        </w:r>
      </w:ins>
      <w:r>
        <w:rPr>
          <w:rFonts w:ascii="Times New Roman"/>
        </w:rPr>
        <w:t>for business?</w:t>
      </w:r>
    </w:p>
    <w:p w14:paraId="39645AD8" w14:textId="77777777" w:rsidR="00C36802" w:rsidRDefault="0050176E">
      <w:pPr>
        <w:pStyle w:val="NoSpacing"/>
        <w:numPr>
          <w:ilvl w:val="1"/>
          <w:numId w:val="9"/>
        </w:numPr>
        <w:jc w:val="both"/>
      </w:pPr>
      <w:r>
        <w:rPr>
          <w:rFonts w:ascii="Times New Roman"/>
        </w:rPr>
        <w:t xml:space="preserve">Is/are the preferred </w:t>
      </w:r>
      <w:del w:id="24" w:author="Author">
        <w:r w:rsidDel="00CD4AFF">
          <w:rPr>
            <w:rFonts w:ascii="Times New Roman"/>
          </w:rPr>
          <w:delText xml:space="preserve">language (s) </w:delText>
        </w:r>
      </w:del>
      <w:ins w:id="25" w:author="Author">
        <w:r w:rsidR="00CD4AFF">
          <w:rPr>
            <w:rFonts w:ascii="Times New Roman"/>
          </w:rPr>
          <w:t xml:space="preserve">language(s) </w:t>
        </w:r>
      </w:ins>
      <w:r>
        <w:rPr>
          <w:rFonts w:ascii="Times New Roman"/>
        </w:rPr>
        <w:t>different from their own L1?</w:t>
      </w:r>
    </w:p>
    <w:p w14:paraId="59FDE74F" w14:textId="77777777" w:rsidR="00C36802" w:rsidRDefault="0050176E">
      <w:pPr>
        <w:pStyle w:val="NoSpacing"/>
        <w:numPr>
          <w:ilvl w:val="1"/>
          <w:numId w:val="9"/>
        </w:numPr>
        <w:jc w:val="both"/>
      </w:pPr>
      <w:r>
        <w:rPr>
          <w:rFonts w:ascii="Times New Roman"/>
        </w:rPr>
        <w:t xml:space="preserve">Is/are the preferred </w:t>
      </w:r>
      <w:del w:id="26" w:author="Author">
        <w:r w:rsidDel="00CD4AFF">
          <w:rPr>
            <w:rFonts w:ascii="Times New Roman"/>
          </w:rPr>
          <w:delText xml:space="preserve">language (s) </w:delText>
        </w:r>
      </w:del>
      <w:ins w:id="27" w:author="Author">
        <w:r w:rsidR="00CD4AFF">
          <w:rPr>
            <w:rFonts w:ascii="Times New Roman"/>
          </w:rPr>
          <w:t xml:space="preserve">language(s) </w:t>
        </w:r>
      </w:ins>
      <w:r>
        <w:rPr>
          <w:rFonts w:ascii="Times New Roman"/>
        </w:rPr>
        <w:t xml:space="preserve">the dominant </w:t>
      </w:r>
      <w:del w:id="28" w:author="Author">
        <w:r w:rsidDel="00CD4AFF">
          <w:rPr>
            <w:rFonts w:ascii="Times New Roman"/>
          </w:rPr>
          <w:delText xml:space="preserve">language (s) </w:delText>
        </w:r>
      </w:del>
      <w:ins w:id="29" w:author="Author">
        <w:r w:rsidR="00CD4AFF">
          <w:rPr>
            <w:rFonts w:ascii="Times New Roman"/>
          </w:rPr>
          <w:t xml:space="preserve">language(s) </w:t>
        </w:r>
      </w:ins>
      <w:r>
        <w:rPr>
          <w:rFonts w:ascii="Times New Roman"/>
        </w:rPr>
        <w:t>of the market?</w:t>
      </w:r>
    </w:p>
    <w:p w14:paraId="7C9FAF8A" w14:textId="77777777" w:rsidR="00C36802" w:rsidRDefault="0050176E">
      <w:pPr>
        <w:pStyle w:val="NoSpacing"/>
        <w:numPr>
          <w:ilvl w:val="1"/>
          <w:numId w:val="9"/>
        </w:numPr>
        <w:jc w:val="both"/>
      </w:pPr>
      <w:r>
        <w:rPr>
          <w:rFonts w:ascii="Times New Roman"/>
        </w:rPr>
        <w:t>What is the motivation for selecting the preferred language for business?</w:t>
      </w:r>
    </w:p>
    <w:p w14:paraId="151E4C47" w14:textId="77777777" w:rsidR="00C36802" w:rsidRDefault="0050176E">
      <w:pPr>
        <w:pStyle w:val="NoSpacing"/>
        <w:jc w:val="both"/>
      </w:pPr>
      <w:r>
        <w:rPr>
          <w:rFonts w:ascii="Times New Roman"/>
        </w:rPr>
        <w:t xml:space="preserve">     </w:t>
      </w:r>
    </w:p>
    <w:p w14:paraId="4660FF1B" w14:textId="77777777" w:rsidR="00C36802" w:rsidRDefault="0050176E">
      <w:pPr>
        <w:pStyle w:val="NoSpacing"/>
        <w:jc w:val="both"/>
        <w:rPr>
          <w:rFonts w:ascii="Times New Roman" w:eastAsia="Times New Roman" w:hAnsi="Times New Roman" w:cs="Times New Roman"/>
        </w:rPr>
      </w:pPr>
      <w:r>
        <w:rPr>
          <w:rFonts w:ascii="Times New Roman"/>
        </w:rPr>
        <w:t xml:space="preserve">     Generally, this paper assumes that migration has long term linguistic consequences which have to be faithfully and carefully documented at every stage. For example, in this case, the female migrant porters may learn the dominant languages used in the host communities in the long term and shift from their mother-tongues to these languages or they may develop a form of bilingualism in which case they speak the dominant language of the host community when they go to work and thereby acquire a second language that they may use for functional purposes. Apart from this situation, even when they go back to their villages, especially for those of them who are seasonal migrants, they may still continue to use their newly acquired second languages to show that they have acquired a higher status because they have travelled to other parts of the country and are modernized or urbanized. In this situation, multilingualism may also develop in those communities where they migrate from. So</w:t>
      </w:r>
      <w:ins w:id="30" w:author="Author">
        <w:r w:rsidR="0062782E">
          <w:rPr>
            <w:rFonts w:ascii="Times New Roman"/>
          </w:rPr>
          <w:t>,</w:t>
        </w:r>
      </w:ins>
      <w:r>
        <w:rPr>
          <w:rFonts w:ascii="Times New Roman"/>
        </w:rPr>
        <w:t xml:space="preserve"> whichever angle we choose to look at it from, migration has very important consequences for individual bilingualism or societal bilingualism.</w:t>
      </w:r>
    </w:p>
    <w:p w14:paraId="12279B4F" w14:textId="77777777" w:rsidR="00C36802" w:rsidRDefault="00C36802">
      <w:pPr>
        <w:pStyle w:val="NoSpacing"/>
        <w:jc w:val="both"/>
        <w:rPr>
          <w:rFonts w:ascii="Times New Roman" w:eastAsia="Times New Roman" w:hAnsi="Times New Roman" w:cs="Times New Roman"/>
        </w:rPr>
      </w:pPr>
    </w:p>
    <w:p w14:paraId="147DD9C7" w14:textId="77777777" w:rsidR="00C36802" w:rsidRDefault="0050176E">
      <w:pPr>
        <w:pStyle w:val="NoSpacing"/>
        <w:jc w:val="both"/>
        <w:rPr>
          <w:rFonts w:ascii="Times New Roman Bold" w:eastAsia="Times New Roman Bold" w:hAnsi="Times New Roman Bold" w:cs="Times New Roman Bold"/>
        </w:rPr>
      </w:pPr>
      <w:r>
        <w:rPr>
          <w:rFonts w:ascii="Times New Roman Bold"/>
        </w:rPr>
        <w:t>2.  B</w:t>
      </w:r>
      <w:r>
        <w:rPr>
          <w:rFonts w:ascii="Times New Roman Bold"/>
          <w:lang w:val="it-IT"/>
        </w:rPr>
        <w:t>ilingualism</w:t>
      </w:r>
    </w:p>
    <w:p w14:paraId="3B1863FC" w14:textId="77777777" w:rsidR="00C36802" w:rsidRDefault="0050176E">
      <w:pPr>
        <w:pStyle w:val="NoSpacing"/>
        <w:jc w:val="both"/>
        <w:rPr>
          <w:rFonts w:ascii="Times New Roman" w:eastAsia="Times New Roman" w:hAnsi="Times New Roman" w:cs="Times New Roman"/>
        </w:rPr>
      </w:pPr>
      <w:r>
        <w:rPr>
          <w:rFonts w:ascii="Times New Roman"/>
        </w:rPr>
        <w:t xml:space="preserve">     There is a proliferation of definitions of the concept </w:t>
      </w:r>
      <w:r>
        <w:rPr>
          <w:rFonts w:ascii="Times New Roman"/>
          <w:i/>
          <w:iCs/>
        </w:rPr>
        <w:t>bilingualism</w:t>
      </w:r>
      <w:r>
        <w:rPr>
          <w:rFonts w:ascii="Times New Roman"/>
        </w:rPr>
        <w:t xml:space="preserve"> in the literature (Mackey 1970:583). The phenomenon may</w:t>
      </w:r>
      <w:r>
        <w:rPr>
          <w:rFonts w:ascii="Times New Roman"/>
          <w:shd w:val="clear" w:color="auto" w:fill="FFFFFF"/>
        </w:rPr>
        <w:t xml:space="preserve"> generally be defined as the use of at least two languages by an individual. For example, the </w:t>
      </w:r>
      <w:r w:rsidRPr="003B67EE">
        <w:rPr>
          <w:rFonts w:ascii="Times New Roman"/>
          <w:color w:val="auto"/>
          <w:u w:color="58595B"/>
          <w:shd w:val="clear" w:color="auto" w:fill="FFFFFF"/>
          <w:rPrChange w:id="31" w:author="Author">
            <w:rPr>
              <w:rFonts w:ascii="Times New Roman"/>
              <w:color w:val="58595B"/>
              <w:u w:color="58595B"/>
              <w:shd w:val="clear" w:color="auto" w:fill="FFFFFF"/>
            </w:rPr>
          </w:rPrChange>
        </w:rPr>
        <w:t>American Speech-Language-Hearing Association</w:t>
      </w:r>
      <w:r w:rsidRPr="003B67EE">
        <w:rPr>
          <w:rFonts w:ascii="Times New Roman"/>
          <w:color w:val="auto"/>
          <w:shd w:val="clear" w:color="auto" w:fill="FFFFFF"/>
          <w:rPrChange w:id="32" w:author="Author">
            <w:rPr>
              <w:rFonts w:ascii="Times New Roman"/>
              <w:shd w:val="clear" w:color="auto" w:fill="FFFFFF"/>
            </w:rPr>
          </w:rPrChange>
        </w:rPr>
        <w:t xml:space="preserve"> </w:t>
      </w:r>
      <w:r>
        <w:rPr>
          <w:rFonts w:ascii="Times New Roman"/>
          <w:shd w:val="clear" w:color="auto" w:fill="FFFFFF"/>
        </w:rPr>
        <w:t>(ASHA, 2004) has defined it as a fluctuating system in children and adults whereby the use of and proficiency in two languages may change depending on the opportunities to use the languages and exposure to other users of the languages, a dynamic and fluid process across a number of domains, including experience, tasks, topics, and time.</w:t>
      </w:r>
      <w:r>
        <w:rPr>
          <w:shd w:val="clear" w:color="auto" w:fill="FFFFFF"/>
        </w:rPr>
        <w:t> </w:t>
      </w:r>
      <w:r>
        <w:rPr>
          <w:rFonts w:ascii="Times New Roman"/>
          <w:shd w:val="clear" w:color="auto" w:fill="FFFFFF"/>
        </w:rPr>
        <w:t xml:space="preserve">However, </w:t>
      </w:r>
      <w:r>
        <w:rPr>
          <w:rFonts w:ascii="Times New Roman"/>
        </w:rPr>
        <w:t xml:space="preserve">Li Wei (2000) points out that </w:t>
      </w:r>
      <w:r>
        <w:rPr>
          <w:rFonts w:ascii="Times New Roman"/>
        </w:rPr>
        <w:lastRenderedPageBreak/>
        <w:t xml:space="preserve">defining bilingualism is a rather difficult thing to do because bilingualism is a complex phenomenon with many different dimensions (see also Skutnabb-Kangas 1981). In this section, we provide an overview of common definitions of bilingualism in the literature in order to describe our respondents who have migrated to work in city markets where the </w:t>
      </w:r>
      <w:del w:id="33" w:author="Author">
        <w:r w:rsidDel="00CD4AFF">
          <w:rPr>
            <w:rFonts w:ascii="Times New Roman"/>
          </w:rPr>
          <w:delText xml:space="preserve">language (s) </w:delText>
        </w:r>
      </w:del>
      <w:ins w:id="34" w:author="Author">
        <w:r w:rsidR="00CD4AFF">
          <w:rPr>
            <w:rFonts w:ascii="Times New Roman"/>
          </w:rPr>
          <w:t xml:space="preserve">language(s) </w:t>
        </w:r>
      </w:ins>
      <w:r>
        <w:rPr>
          <w:rFonts w:ascii="Times New Roman"/>
        </w:rPr>
        <w:t xml:space="preserve">of business is/are different from their home languages. </w:t>
      </w:r>
    </w:p>
    <w:p w14:paraId="31C09955" w14:textId="77777777" w:rsidR="00C36802" w:rsidRDefault="0050176E">
      <w:pPr>
        <w:pStyle w:val="NoSpacing"/>
        <w:jc w:val="both"/>
        <w:rPr>
          <w:rFonts w:ascii="Times New Roman" w:eastAsia="Times New Roman" w:hAnsi="Times New Roman" w:cs="Times New Roman"/>
        </w:rPr>
      </w:pPr>
      <w:r>
        <w:rPr>
          <w:rFonts w:ascii="Times New Roman"/>
        </w:rPr>
        <w:t xml:space="preserve">     On the one hand, theoretical linguists tend to base their definitions of bilingualism on the linguistic competence of the bilingual, i.e., how an individual masters two languages. To this end, Bloomfield (1933) defined bilingualism as </w:t>
      </w:r>
      <w:r>
        <w:t>‘</w:t>
      </w:r>
      <w:r>
        <w:rPr>
          <w:rFonts w:ascii="Times New Roman"/>
        </w:rPr>
        <w:t>the native-like control of two or more languages</w:t>
      </w:r>
      <w:r>
        <w:t>’</w:t>
      </w:r>
      <w:r>
        <w:rPr>
          <w:rFonts w:ascii="Times New Roman"/>
        </w:rPr>
        <w:t>. Competence-based definitions of bilingualism have received several criticisms, principal among which are: (1) that they do not adequately discriminate between language knowledge and language use; (2) that they do not clearly explain the basis for comparison, i.e. who constitutes the normative (native) group; and (3) that they do not specify the required level of competence (Skutnabb-Kangas 1981). Baker (1993) has also described Bloomfield</w:t>
      </w:r>
      <w:r>
        <w:t>’</w:t>
      </w:r>
      <w:r>
        <w:rPr>
          <w:rFonts w:ascii="Times New Roman"/>
        </w:rPr>
        <w:t>s definition above as extreme and maximalist as well as ambiguous. Baker (1993) advocates the need to distinguish between language ability (degree) and use (function) in defining bilingualism. He argues that the four language skills that are typically used as indices of a person</w:t>
      </w:r>
      <w:r>
        <w:t>’</w:t>
      </w:r>
      <w:r>
        <w:rPr>
          <w:rFonts w:ascii="Times New Roman"/>
        </w:rPr>
        <w:t xml:space="preserve">s linguistic competence (listening, speaking, reading and writing) all </w:t>
      </w:r>
      <w:commentRangeStart w:id="35"/>
      <w:r>
        <w:rPr>
          <w:rFonts w:ascii="Times New Roman"/>
        </w:rPr>
        <w:t>emphasi</w:t>
      </w:r>
      <w:ins w:id="36" w:author="Author">
        <w:r w:rsidR="0062782E">
          <w:rPr>
            <w:rFonts w:ascii="Times New Roman"/>
          </w:rPr>
          <w:t>z</w:t>
        </w:r>
      </w:ins>
      <w:del w:id="37" w:author="Author">
        <w:r w:rsidDel="0062782E">
          <w:rPr>
            <w:rFonts w:ascii="Times New Roman"/>
          </w:rPr>
          <w:delText>s</w:delText>
        </w:r>
      </w:del>
      <w:r>
        <w:rPr>
          <w:rFonts w:ascii="Times New Roman"/>
        </w:rPr>
        <w:t>e</w:t>
      </w:r>
      <w:commentRangeEnd w:id="35"/>
      <w:r w:rsidR="0062782E">
        <w:rPr>
          <w:rStyle w:val="CommentReference"/>
          <w:rFonts w:ascii="Times New Roman" w:hAnsi="Times New Roman" w:cs="Times New Roman"/>
          <w:color w:val="auto"/>
          <w:lang w:eastAsia="en-US"/>
        </w:rPr>
        <w:commentReference w:id="35"/>
      </w:r>
      <w:r>
        <w:rPr>
          <w:rFonts w:ascii="Times New Roman"/>
        </w:rPr>
        <w:t xml:space="preserve"> language ability but not function.  </w:t>
      </w:r>
    </w:p>
    <w:p w14:paraId="44C7231A" w14:textId="77777777" w:rsidR="00C36802" w:rsidRDefault="0050176E">
      <w:pPr>
        <w:pStyle w:val="NoSpacing"/>
        <w:jc w:val="both"/>
        <w:rPr>
          <w:rFonts w:ascii="Times New Roman" w:eastAsia="Times New Roman" w:hAnsi="Times New Roman" w:cs="Times New Roman"/>
        </w:rPr>
      </w:pPr>
      <w:r>
        <w:rPr>
          <w:rFonts w:ascii="Times New Roman"/>
        </w:rPr>
        <w:t xml:space="preserve">     Another major criticism of the competence-based definitions of bilingualism concerns the criteria for selecting a particular language ability as the basis for establishing bilingualism.  Whereas some people have a speaking ability only in a second language, others have reading/writing ability only and cannot engage in any natural context-based spoken discourse in a second language. Again, how should the level of language ability or competence necessary to establish bilingualism be measured? For instance, are passive/</w:t>
      </w:r>
      <w:del w:id="38" w:author="Author">
        <w:r w:rsidDel="0062782E">
          <w:rPr>
            <w:rFonts w:ascii="Times New Roman"/>
          </w:rPr>
          <w:delText xml:space="preserve"> </w:delText>
        </w:r>
      </w:del>
      <w:r>
        <w:rPr>
          <w:rFonts w:ascii="Times New Roman"/>
        </w:rPr>
        <w:t xml:space="preserve">receptive bilinguals who can only, but fully, understand a second language without speaking, reading or writing it, more or less bilingual than people who have less highly developed levels of more than one of the language abilities in a second language but who are nonetheless very functional in terms of actual natural language use? For instance, during the data exercise for this study, we came across several migrants who showed understanding of Akan, the dominant language of the markets, but who could not engage in any meaningful talk-exchange with us in the language; they used intermediaries/mediators (their colleagues who had the abilities of understanding and speaking) to either answer our questions or ask their own.  </w:t>
      </w:r>
    </w:p>
    <w:p w14:paraId="269A7264" w14:textId="77777777" w:rsidR="00C36802" w:rsidRDefault="0050176E">
      <w:pPr>
        <w:pStyle w:val="NoSpacing"/>
        <w:jc w:val="both"/>
        <w:rPr>
          <w:rFonts w:ascii="Times New Roman" w:eastAsia="Times New Roman" w:hAnsi="Times New Roman" w:cs="Times New Roman"/>
        </w:rPr>
      </w:pPr>
      <w:r>
        <w:rPr>
          <w:rFonts w:ascii="Times New Roman"/>
        </w:rPr>
        <w:t xml:space="preserve">     Sedlak (1983) describes a situation in Kenya where a handful of people across many towns learn enough Hindi just so they can describe the plot of Hindi-language films that were shown to their friends (for a fee - free entry ticket to watch the movies). Are any of these groups of people more or less bilingual than the others? Ansah (2011) enumerates the difficulty involved in selecting any one of the language abilities over the others or all the language abilities as a criterion for establishing bilingualism.  </w:t>
      </w:r>
    </w:p>
    <w:p w14:paraId="0E2326EB" w14:textId="77777777" w:rsidR="00C36802" w:rsidRDefault="0050176E">
      <w:pPr>
        <w:pStyle w:val="NoSpacing"/>
        <w:jc w:val="both"/>
        <w:rPr>
          <w:rFonts w:ascii="Times New Roman" w:eastAsia="Times New Roman" w:hAnsi="Times New Roman" w:cs="Times New Roman"/>
        </w:rPr>
      </w:pPr>
      <w:r>
        <w:rPr>
          <w:rFonts w:ascii="Times New Roman"/>
        </w:rPr>
        <w:t xml:space="preserve">Other studies have also shown that people who grow up in multilingual communities may acquire bare functional competence in many additional languages, and may not worry about the level of ability required to be considered competent in a language (Van Herk 2012; Sridhar 1996). Against this backdrop, the maximalist definitions of bilingualism, indeed, appear vague. </w:t>
      </w:r>
    </w:p>
    <w:p w14:paraId="7598CEDF" w14:textId="77777777" w:rsidR="00C36802" w:rsidRDefault="0050176E">
      <w:pPr>
        <w:pStyle w:val="NoSpacing"/>
        <w:jc w:val="both"/>
        <w:rPr>
          <w:rFonts w:ascii="Times New Roman" w:eastAsia="Times New Roman" w:hAnsi="Times New Roman" w:cs="Times New Roman"/>
        </w:rPr>
      </w:pPr>
      <w:r>
        <w:rPr>
          <w:rFonts w:ascii="Times New Roman"/>
        </w:rPr>
        <w:t xml:space="preserve">     On the other hand, Diebold (1964) proposed the minimalist approach to defining bilingualism. His concept of </w:t>
      </w:r>
      <w:r>
        <w:t>‘</w:t>
      </w:r>
      <w:r>
        <w:rPr>
          <w:rFonts w:ascii="Times New Roman"/>
        </w:rPr>
        <w:t>incipient bilingualism</w:t>
      </w:r>
      <w:r>
        <w:t xml:space="preserve">’ </w:t>
      </w:r>
      <w:r>
        <w:rPr>
          <w:rFonts w:ascii="Times New Roman"/>
        </w:rPr>
        <w:t>allows people with minimum knowledge in a second language to be classified as bilinguals. Based on Diebold</w:t>
      </w:r>
      <w:r>
        <w:t>’</w:t>
      </w:r>
      <w:r>
        <w:rPr>
          <w:rFonts w:ascii="Times New Roman"/>
        </w:rPr>
        <w:t xml:space="preserve">s concept, Kroll and De Groot (1997:170) define bilingualism to include </w:t>
      </w:r>
      <w:r>
        <w:t>‘</w:t>
      </w:r>
      <w:r>
        <w:rPr>
          <w:rFonts w:ascii="Times New Roman"/>
        </w:rPr>
        <w:t xml:space="preserve">all individuals who actively use, or attempt to use, </w:t>
      </w:r>
      <w:r>
        <w:rPr>
          <w:rFonts w:ascii="Times New Roman"/>
        </w:rPr>
        <w:lastRenderedPageBreak/>
        <w:t>more than one language (even if they have not achieved fluency in the second language)</w:t>
      </w:r>
      <w:r>
        <w:t>’</w:t>
      </w:r>
      <w:r>
        <w:rPr>
          <w:rFonts w:ascii="Times New Roman"/>
        </w:rPr>
        <w:t xml:space="preserve">. This approach allows people who know nothing beyond forms of greeting and response in a second language, but who </w:t>
      </w:r>
      <w:del w:id="39" w:author="Author">
        <w:r w:rsidDel="004D3716">
          <w:rPr>
            <w:rFonts w:ascii="Times New Roman"/>
          </w:rPr>
          <w:delText>s</w:delText>
        </w:r>
      </w:del>
      <w:r>
        <w:rPr>
          <w:rFonts w:ascii="Times New Roman"/>
        </w:rPr>
        <w:t>u</w:t>
      </w:r>
      <w:ins w:id="40" w:author="Author">
        <w:r w:rsidR="004D3716">
          <w:rPr>
            <w:rFonts w:ascii="Times New Roman"/>
          </w:rPr>
          <w:t>s</w:t>
        </w:r>
      </w:ins>
      <w:r>
        <w:rPr>
          <w:rFonts w:ascii="Times New Roman"/>
        </w:rPr>
        <w:t>e or attempt to use the form</w:t>
      </w:r>
      <w:del w:id="41" w:author="Author">
        <w:r w:rsidDel="004D3716">
          <w:rPr>
            <w:rFonts w:ascii="Times New Roman"/>
          </w:rPr>
          <w:delText xml:space="preserve"> </w:delText>
        </w:r>
      </w:del>
      <w:ins w:id="42" w:author="Author">
        <w:r w:rsidR="004D3716">
          <w:rPr>
            <w:rFonts w:ascii="Times New Roman"/>
          </w:rPr>
          <w:t>/</w:t>
        </w:r>
      </w:ins>
      <w:r>
        <w:rPr>
          <w:rFonts w:ascii="Times New Roman"/>
        </w:rPr>
        <w:t xml:space="preserve">forms of the language they know, to be categorized as bilinguals. This definition qualifies </w:t>
      </w:r>
      <w:ins w:id="43" w:author="Author">
        <w:r w:rsidR="004D3716">
          <w:rPr>
            <w:rFonts w:ascii="Times New Roman"/>
          </w:rPr>
          <w:t xml:space="preserve">the </w:t>
        </w:r>
      </w:ins>
      <w:r>
        <w:rPr>
          <w:rFonts w:ascii="Times New Roman"/>
        </w:rPr>
        <w:t>majority of our respondents as bilinguals. 98 out of 114 (86%) of the respondents (who answered this particular question) self</w:t>
      </w:r>
      <w:ins w:id="44" w:author="Author">
        <w:r w:rsidR="004D3716">
          <w:rPr>
            <w:rFonts w:ascii="Times New Roman"/>
          </w:rPr>
          <w:t>-</w:t>
        </w:r>
      </w:ins>
      <w:del w:id="45" w:author="Author">
        <w:r w:rsidDel="004D3716">
          <w:rPr>
            <w:rFonts w:ascii="Times New Roman"/>
          </w:rPr>
          <w:delText xml:space="preserve"> </w:delText>
        </w:r>
      </w:del>
      <w:r>
        <w:rPr>
          <w:rFonts w:ascii="Times New Roman"/>
        </w:rPr>
        <w:t>reported to be bilinguals even though not all of them could engage in lengthy interactions in their reported second languages. The character of bilingualism among the group we studied and the factors affecting bilingualism among them is further discussed in section 5 below.</w:t>
      </w:r>
    </w:p>
    <w:p w14:paraId="0245487C" w14:textId="77777777" w:rsidR="00C36802" w:rsidRDefault="0050176E">
      <w:pPr>
        <w:pStyle w:val="NoSpacing"/>
        <w:jc w:val="both"/>
        <w:rPr>
          <w:rFonts w:ascii="Times New Roman" w:eastAsia="Times New Roman" w:hAnsi="Times New Roman" w:cs="Times New Roman"/>
        </w:rPr>
      </w:pPr>
      <w:r>
        <w:rPr>
          <w:rFonts w:ascii="Times New Roman"/>
        </w:rPr>
        <w:t xml:space="preserve">     Unlike the competence-based definitions of bilingualism, function-based definitions focus on what languages are used for or may be used for in society. For instance, while Weinreich (1968) defined bilingualism as the practice of alternately using two languages, Mackey (1970:554) opines that </w:t>
      </w:r>
      <w:r>
        <w:t>‘</w:t>
      </w:r>
      <w:r>
        <w:rPr>
          <w:rFonts w:ascii="Times New Roman"/>
        </w:rPr>
        <w:t>bilingualism is not a phenomenon of language; it is a characteristic of its use. It is not a feature of the code but of the message. It does not belong to the domain of langue but parole</w:t>
      </w:r>
      <w:r>
        <w:t>’</w:t>
      </w:r>
      <w:r>
        <w:rPr>
          <w:rFonts w:ascii="Times New Roman"/>
        </w:rPr>
        <w:t>. Mackey further suggests that the definition of bilingualism should be based on interconnections among the various language abilities where each language ability can be seen as a continuum in which speakers may have different competences for the respective languages at different levels and in different contexts. For example, our experiences from the field work we observed that even though some migrants appeared not to have a lot of competence to communicate fluently in Twi, the language of the markets, they showed a lot more competence in comprehension ability - they would explain the situation, e.g. their terms in negotiating price, to an intermediary in a way that suggested that they have understood our terms.</w:t>
      </w:r>
    </w:p>
    <w:p w14:paraId="36FA801C" w14:textId="77777777" w:rsidR="00C36802" w:rsidRDefault="0050176E">
      <w:pPr>
        <w:pStyle w:val="NoSpacing"/>
        <w:jc w:val="both"/>
        <w:rPr>
          <w:i/>
          <w:iCs/>
        </w:rPr>
      </w:pPr>
      <w:r>
        <w:rPr>
          <w:rFonts w:ascii="Times New Roman"/>
        </w:rPr>
        <w:t xml:space="preserve">     Function-based definitions seem to have become the basis for defining bilingualism among researchers who view bilingualism as a </w:t>
      </w:r>
      <w:r>
        <w:t>‘</w:t>
      </w:r>
      <w:r>
        <w:rPr>
          <w:rFonts w:ascii="Times New Roman"/>
        </w:rPr>
        <w:t>spectrum or continuum</w:t>
      </w:r>
      <w:r>
        <w:t xml:space="preserve">’ </w:t>
      </w:r>
      <w:r>
        <w:rPr>
          <w:rFonts w:ascii="Times New Roman"/>
        </w:rPr>
        <w:t>which runs from relatively monolingual second language learners to highly proficient (near native) second language speakers or users (Dako 2001, Guerini 2006). According to Ansah (2011) this approach to defining bilingualism provides a better framework for dealing with the complexities inherent in bilingualism as a phenomenon because it enables researchers to focus on a particular point within the continuum and to draw conclusions that are not over-generali</w:t>
      </w:r>
      <w:ins w:id="46" w:author="Author">
        <w:r w:rsidR="004D3716">
          <w:rPr>
            <w:rFonts w:ascii="Times New Roman"/>
          </w:rPr>
          <w:t>z</w:t>
        </w:r>
      </w:ins>
      <w:del w:id="47" w:author="Author">
        <w:r w:rsidDel="004D3716">
          <w:rPr>
            <w:rFonts w:ascii="Times New Roman"/>
          </w:rPr>
          <w:delText>s</w:delText>
        </w:r>
      </w:del>
      <w:r>
        <w:rPr>
          <w:rFonts w:ascii="Times New Roman"/>
        </w:rPr>
        <w:t xml:space="preserve">ed or oversimplified. From this perspective, we may describe a cline of bilingualism (from incipient bilinguals to highly fluent bilinguals) in the language of the market and the L1 of the female migrants we studied. </w:t>
      </w:r>
    </w:p>
    <w:p w14:paraId="43117B74" w14:textId="77777777" w:rsidR="00C36802" w:rsidRDefault="0050176E">
      <w:pPr>
        <w:pStyle w:val="NoSpacing"/>
        <w:jc w:val="both"/>
        <w:rPr>
          <w:rFonts w:ascii="Times New Roman" w:eastAsia="Times New Roman" w:hAnsi="Times New Roman" w:cs="Times New Roman"/>
        </w:rPr>
      </w:pPr>
      <w:r>
        <w:rPr>
          <w:rFonts w:ascii="Times New Roman"/>
          <w:i/>
          <w:iCs/>
        </w:rPr>
        <w:t xml:space="preserve">     </w:t>
      </w:r>
      <w:r>
        <w:rPr>
          <w:rFonts w:ascii="Times New Roman"/>
        </w:rPr>
        <w:t xml:space="preserve">It has been established in both bilingualism and sociolinguistics literature that bilingualism is a </w:t>
      </w:r>
      <w:del w:id="48" w:author="Author">
        <w:r w:rsidDel="004D3716">
          <w:rPr>
            <w:rFonts w:ascii="Times New Roman"/>
          </w:rPr>
          <w:delText>by product</w:delText>
        </w:r>
      </w:del>
      <w:ins w:id="49" w:author="Author">
        <w:r w:rsidR="004D3716">
          <w:rPr>
            <w:rFonts w:ascii="Times New Roman"/>
          </w:rPr>
          <w:t>byproduct</w:t>
        </w:r>
      </w:ins>
      <w:r>
        <w:rPr>
          <w:rFonts w:ascii="Times New Roman"/>
        </w:rPr>
        <w:t xml:space="preserve"> of language contact situations</w:t>
      </w:r>
      <w:ins w:id="50" w:author="Author">
        <w:r w:rsidR="00516446">
          <w:rPr>
            <w:rFonts w:ascii="Times New Roman"/>
          </w:rPr>
          <w:t>,</w:t>
        </w:r>
      </w:ins>
      <w:r>
        <w:rPr>
          <w:rFonts w:ascii="Times New Roman"/>
        </w:rPr>
        <w:t xml:space="preserve"> which may arise from several factors including migration. In every language contact situation, some sociolinguistic groups appear more powerful, through political power, economic power or dominance in terms of sheer numbers. In this regard, immigrant communities tend to be less powerful in their new environment. Consequently, asymmetrical bilingualism is expected. In other words, we expect the less powerful linguistic group, e.g. immigrant community, to adopt the language of the powerful group in order to access education, government services or jobs (Van Herk 2012). Asymmetrical bilingualism may lead to language shift, especially in prolong</w:t>
      </w:r>
      <w:ins w:id="51" w:author="Author">
        <w:r w:rsidR="00516446">
          <w:rPr>
            <w:rFonts w:ascii="Times New Roman"/>
          </w:rPr>
          <w:t>ed</w:t>
        </w:r>
      </w:ins>
      <w:r>
        <w:rPr>
          <w:rFonts w:ascii="Times New Roman"/>
        </w:rPr>
        <w:t xml:space="preserve"> language contact situations (Bourhis and Giles 1977; Weinreich 1953). Nevertheless, under certain circumstances, minority language groups have maintained their language in the face of a more socio-politically, economically, or regionally dominant language. In other words, bilingualism can occur without language shift. We find this situation in this study where migrants from the Mole-Dagbane language group (who form the majority of our respondents) maintain their L1 in the face of urban multilingualism - they learn to use the </w:t>
      </w:r>
      <w:del w:id="52" w:author="Author">
        <w:r w:rsidDel="00CD4AFF">
          <w:rPr>
            <w:rFonts w:ascii="Times New Roman"/>
          </w:rPr>
          <w:delText xml:space="preserve">language (s) </w:delText>
        </w:r>
      </w:del>
      <w:ins w:id="53" w:author="Author">
        <w:r w:rsidR="00CD4AFF">
          <w:rPr>
            <w:rFonts w:ascii="Times New Roman"/>
          </w:rPr>
          <w:t xml:space="preserve">language(s) </w:t>
        </w:r>
      </w:ins>
      <w:r>
        <w:rPr>
          <w:rFonts w:ascii="Times New Roman"/>
        </w:rPr>
        <w:t>of the market with clients but revert to their L1 with their friends and work colleagues.</w:t>
      </w:r>
    </w:p>
    <w:p w14:paraId="10B9F459" w14:textId="77777777" w:rsidR="00C36802" w:rsidRDefault="0050176E">
      <w:pPr>
        <w:pStyle w:val="NoSpacing"/>
        <w:jc w:val="both"/>
        <w:rPr>
          <w:rFonts w:ascii="Times New Roman" w:eastAsia="Times New Roman" w:hAnsi="Times New Roman" w:cs="Times New Roman"/>
        </w:rPr>
      </w:pPr>
      <w:r>
        <w:rPr>
          <w:rFonts w:ascii="Times New Roman"/>
        </w:rPr>
        <w:lastRenderedPageBreak/>
        <w:t xml:space="preserve">      According to Van Herk (2012), demography is one of the major factors that ensure language maintenance in the face of language dominance. For instance, Pendakur and Kralt (1991) have reported (based on census data) that living in a large linguistic enclave encourages the retention of immigrant languages. Again, Ogbu (1978) suggests that if large groups of immigrants believe or have hope that they will return to the country/town of origin, they maintain their home language. Again, migrants from the Mole-Dagbane language family appeared to form linguistic islands in their new communities and so do not shift from using their L1. The analysis of the data reveals the development of a form of bilingualism among many of the female migrants in the selected markets. Section 5 of the paper presents the analysis of the data, major findings and discussion of these findings. But before then, we present some background information about the study sites as well as an overview of our methods of data collection in the next two sections.</w:t>
      </w:r>
    </w:p>
    <w:p w14:paraId="48DFC0B1" w14:textId="77777777" w:rsidR="00C36802" w:rsidRDefault="00C36802">
      <w:pPr>
        <w:pStyle w:val="NoSpacing"/>
        <w:jc w:val="both"/>
        <w:rPr>
          <w:rFonts w:ascii="Times New Roman" w:eastAsia="Times New Roman" w:hAnsi="Times New Roman" w:cs="Times New Roman"/>
        </w:rPr>
      </w:pPr>
    </w:p>
    <w:p w14:paraId="4AF00F48" w14:textId="77777777" w:rsidR="00C36802" w:rsidRDefault="00C36802">
      <w:pPr>
        <w:pStyle w:val="NoSpacing"/>
        <w:jc w:val="both"/>
        <w:rPr>
          <w:rFonts w:ascii="Times New Roman" w:eastAsia="Times New Roman" w:hAnsi="Times New Roman" w:cs="Times New Roman"/>
        </w:rPr>
      </w:pPr>
    </w:p>
    <w:p w14:paraId="768713D8" w14:textId="77777777" w:rsidR="00C36802" w:rsidRDefault="0050176E">
      <w:pPr>
        <w:pStyle w:val="NoSpacing"/>
        <w:jc w:val="both"/>
        <w:rPr>
          <w:rFonts w:ascii="Times New Roman Bold" w:eastAsia="Times New Roman Bold" w:hAnsi="Times New Roman Bold" w:cs="Times New Roman Bold"/>
        </w:rPr>
      </w:pPr>
      <w:r>
        <w:rPr>
          <w:rFonts w:ascii="Times New Roman Bold"/>
          <w:u w:color="FF0000"/>
        </w:rPr>
        <w:t xml:space="preserve">3. </w:t>
      </w:r>
      <w:r>
        <w:rPr>
          <w:rFonts w:ascii="Times New Roman Bold"/>
        </w:rPr>
        <w:t>The Study Area</w:t>
      </w:r>
    </w:p>
    <w:p w14:paraId="37114BBE" w14:textId="77777777" w:rsidR="00C36802" w:rsidRDefault="0050176E">
      <w:pPr>
        <w:pStyle w:val="NoSpacing"/>
        <w:jc w:val="both"/>
        <w:rPr>
          <w:rFonts w:ascii="Times New Roman" w:eastAsia="Times New Roman" w:hAnsi="Times New Roman" w:cs="Times New Roman"/>
        </w:rPr>
      </w:pPr>
      <w:r>
        <w:rPr>
          <w:rFonts w:ascii="Times New Roman"/>
        </w:rPr>
        <w:t xml:space="preserve">     Agbogboloshie, Madina and Dome are suburbs of Accra, the capital of Ghana, and one of the most linguistically complex cities in the country. It is a cosmopolitan city, the most urbanised city in the country, with a very high level of ethnolinguistic diversity.  Although official reliable estimates do not exist, a rough extraction from the 2010 Housing and Population Census suggests that almost all the languages that are spoken in Ghana are represented in Accra. Four languages, Akan, English, Ga, and Hausa stand out as the most important languages of present-day Accra.  According to Dakubu (1997) although the ethnic language of Accra is Ga, there are strong indications that the city</w:t>
      </w:r>
      <w:r>
        <w:rPr>
          <w:lang w:val="fr-FR"/>
        </w:rPr>
        <w:t>’</w:t>
      </w:r>
      <w:r>
        <w:rPr>
          <w:rFonts w:ascii="Times New Roman"/>
        </w:rPr>
        <w:t xml:space="preserve">s largest ethnolinguistic group is Akan and there are more Akan speakers in Accra than Ga speakers.    </w:t>
      </w:r>
    </w:p>
    <w:p w14:paraId="2D937EAF" w14:textId="77777777" w:rsidR="00C36802" w:rsidRDefault="0050176E">
      <w:pPr>
        <w:pStyle w:val="NoSpacing"/>
        <w:jc w:val="both"/>
        <w:rPr>
          <w:rFonts w:ascii="Times New Roman" w:eastAsia="Times New Roman" w:hAnsi="Times New Roman" w:cs="Times New Roman"/>
        </w:rPr>
      </w:pPr>
      <w:r>
        <w:rPr>
          <w:rFonts w:ascii="Times New Roman"/>
        </w:rPr>
        <w:t xml:space="preserve">     These three communities were selected as our research sites because they are common destinations for many migrants from all parts of the country, especially, the northern </w:t>
      </w:r>
      <w:del w:id="54" w:author="Author">
        <w:r w:rsidDel="00516446">
          <w:rPr>
            <w:rFonts w:ascii="Times New Roman"/>
          </w:rPr>
          <w:delText xml:space="preserve"> </w:delText>
        </w:r>
      </w:del>
      <w:r>
        <w:rPr>
          <w:rFonts w:ascii="Times New Roman"/>
        </w:rPr>
        <w:t xml:space="preserve">parts of Ghana. The strongest points of attraction in these market communities for migrants in Accra are the big markets that are located there. Unlike the other big market </w:t>
      </w:r>
      <w:commentRangeStart w:id="55"/>
      <w:r>
        <w:rPr>
          <w:rFonts w:ascii="Times New Roman"/>
        </w:rPr>
        <w:t xml:space="preserve">centres </w:t>
      </w:r>
      <w:commentRangeEnd w:id="55"/>
      <w:r w:rsidR="00516446">
        <w:rPr>
          <w:rStyle w:val="CommentReference"/>
          <w:rFonts w:ascii="Times New Roman" w:hAnsi="Times New Roman" w:cs="Times New Roman"/>
          <w:color w:val="auto"/>
          <w:lang w:eastAsia="en-US"/>
        </w:rPr>
        <w:commentReference w:id="55"/>
      </w:r>
      <w:r>
        <w:rPr>
          <w:rFonts w:ascii="Times New Roman"/>
        </w:rPr>
        <w:t>such as Makola, Malata and Kaneshie Markets (also in Accra), migrant communities have sprung up around Agbobgoloshie, Dome and Madina Markets and so there is no need for the migrants to commute to the markets.  Given that the migrants have moved out of their places of origin in search of better economic conditions, it makes economic sense that migrants would choose the study sites as their destinations. At least they do not have to have a budget for commuting to work</w:t>
      </w:r>
      <w:del w:id="56" w:author="Author">
        <w:r w:rsidDel="0014164F">
          <w:rPr>
            <w:rFonts w:ascii="Times New Roman"/>
          </w:rPr>
          <w:delText xml:space="preserve"> </w:delText>
        </w:r>
      </w:del>
      <w:r>
        <w:rPr>
          <w:rFonts w:ascii="Times New Roman"/>
        </w:rPr>
        <w:t xml:space="preserve">; they live and work in these markets. </w:t>
      </w:r>
    </w:p>
    <w:p w14:paraId="0E6FBE11" w14:textId="77777777" w:rsidR="00C36802" w:rsidRDefault="0050176E">
      <w:pPr>
        <w:pStyle w:val="NoSpacing"/>
        <w:jc w:val="both"/>
        <w:rPr>
          <w:rFonts w:ascii="Times New Roman" w:eastAsia="Times New Roman" w:hAnsi="Times New Roman" w:cs="Times New Roman"/>
        </w:rPr>
      </w:pPr>
      <w:r>
        <w:rPr>
          <w:rFonts w:ascii="Times New Roman"/>
        </w:rPr>
        <w:t xml:space="preserve">     These markets are well-known as the hub of both wholesale and retail of major staples such as yam, plantain, maize, beans, and assorted vegetables from within Ghana and other West African countries such as B</w:t>
      </w:r>
      <w:ins w:id="57" w:author="Author">
        <w:r w:rsidR="0014164F">
          <w:rPr>
            <w:rFonts w:ascii="Times New Roman"/>
          </w:rPr>
          <w:t>ur</w:t>
        </w:r>
      </w:ins>
      <w:del w:id="58" w:author="Author">
        <w:r w:rsidDel="0014164F">
          <w:rPr>
            <w:rFonts w:ascii="Times New Roman"/>
          </w:rPr>
          <w:delText>au</w:delText>
        </w:r>
      </w:del>
      <w:r>
        <w:rPr>
          <w:rFonts w:ascii="Times New Roman"/>
        </w:rPr>
        <w:t>kina Faso, Niger and Togo. The A</w:t>
      </w:r>
      <w:del w:id="59" w:author="Author">
        <w:r w:rsidDel="0014164F">
          <w:rPr>
            <w:rFonts w:ascii="Times New Roman"/>
          </w:rPr>
          <w:delText>b</w:delText>
        </w:r>
      </w:del>
      <w:r>
        <w:rPr>
          <w:rFonts w:ascii="Times New Roman"/>
        </w:rPr>
        <w:t>g</w:t>
      </w:r>
      <w:ins w:id="60" w:author="Author">
        <w:r w:rsidR="0014164F">
          <w:rPr>
            <w:rFonts w:ascii="Times New Roman"/>
          </w:rPr>
          <w:t>b</w:t>
        </w:r>
      </w:ins>
      <w:r>
        <w:rPr>
          <w:rFonts w:ascii="Times New Roman"/>
        </w:rPr>
        <w:t>ogbloshie market, also known as the Old Fadama market, is located in the central business district of Accra.</w:t>
      </w:r>
      <w:r>
        <w:t xml:space="preserve"> </w:t>
      </w:r>
      <w:r>
        <w:rPr>
          <w:rFonts w:ascii="Times New Roman"/>
        </w:rPr>
        <w:t>The Agbogbloshie community is of recent origin. It has a population of about 40,000 persons (2010 Housing and Population Census). It is also a well-known dumping ground for electronic waste (e-waste) from both Ghana and other nations. It is also known as the largest onion market in Ghana. In the 1960s Agbobloshie was a wetland known as Old Fadama or Ayalolo</w:t>
      </w:r>
      <w:r>
        <w:rPr>
          <w:rFonts w:ascii="Times New Roman" w:eastAsia="Times New Roman" w:hAnsi="Times New Roman" w:cs="Times New Roman"/>
          <w:vertAlign w:val="superscript"/>
        </w:rPr>
        <w:footnoteReference w:id="2"/>
      </w:r>
      <w:r>
        <w:rPr>
          <w:rFonts w:ascii="Times New Roman"/>
        </w:rPr>
        <w:t>. In the early 1980s it was populated by internally displaced persons from the Kokomba-Nanumba war in the Northern region of Ghana (Dakubu 1997), though migrants from other parts of Ghana can be found there. The market and the community itself overlap</w:t>
      </w:r>
      <w:ins w:id="67" w:author="Author">
        <w:r w:rsidR="0014164F">
          <w:rPr>
            <w:rFonts w:ascii="Times New Roman"/>
          </w:rPr>
          <w:t>,</w:t>
        </w:r>
      </w:ins>
      <w:r>
        <w:rPr>
          <w:rFonts w:ascii="Times New Roman"/>
        </w:rPr>
        <w:t xml:space="preserve"> making the boundaries between the two a </w:t>
      </w:r>
      <w:del w:id="68" w:author="Author">
        <w:r w:rsidDel="0014164F">
          <w:rPr>
            <w:rFonts w:ascii="Times New Roman"/>
          </w:rPr>
          <w:delText xml:space="preserve">little </w:delText>
        </w:r>
      </w:del>
      <w:r>
        <w:rPr>
          <w:rFonts w:ascii="Times New Roman"/>
        </w:rPr>
        <w:t xml:space="preserve">bit blurred. </w:t>
      </w:r>
    </w:p>
    <w:p w14:paraId="6FDB5862" w14:textId="77777777" w:rsidR="00C36802" w:rsidRDefault="0050176E">
      <w:pPr>
        <w:pStyle w:val="NoSpacing"/>
        <w:jc w:val="both"/>
        <w:rPr>
          <w:rFonts w:ascii="Times New Roman" w:eastAsia="Times New Roman" w:hAnsi="Times New Roman" w:cs="Times New Roman"/>
        </w:rPr>
      </w:pPr>
      <w:r>
        <w:rPr>
          <w:rFonts w:ascii="Times New Roman"/>
        </w:rPr>
        <w:lastRenderedPageBreak/>
        <w:t xml:space="preserve">     The landscape of the Agbogbloshie community is </w:t>
      </w:r>
      <w:del w:id="69" w:author="Author">
        <w:r w:rsidDel="0014164F">
          <w:rPr>
            <w:rFonts w:ascii="Times New Roman"/>
          </w:rPr>
          <w:delText xml:space="preserve">characterised </w:delText>
        </w:r>
      </w:del>
      <w:ins w:id="70" w:author="Author">
        <w:r w:rsidR="0014164F">
          <w:rPr>
            <w:rFonts w:ascii="Times New Roman"/>
          </w:rPr>
          <w:t xml:space="preserve">characterized </w:t>
        </w:r>
      </w:ins>
      <w:r>
        <w:rPr>
          <w:rFonts w:ascii="Times New Roman"/>
        </w:rPr>
        <w:t xml:space="preserve">by wooden structures, thus, making the area prone to fire outbreaks, which is also partly due to the haphazard nature of electrical wiring. In addition, there are dormitories that have been constructed by Non-governmental and Christian </w:t>
      </w:r>
      <w:del w:id="71" w:author="Author">
        <w:r w:rsidDel="0014164F">
          <w:rPr>
            <w:rFonts w:ascii="Times New Roman"/>
          </w:rPr>
          <w:delText>organisations</w:delText>
        </w:r>
      </w:del>
      <w:ins w:id="72" w:author="Author">
        <w:r w:rsidR="0014164F">
          <w:rPr>
            <w:rFonts w:ascii="Times New Roman"/>
          </w:rPr>
          <w:t>organizations</w:t>
        </w:r>
      </w:ins>
      <w:r>
        <w:rPr>
          <w:rFonts w:ascii="Times New Roman"/>
        </w:rPr>
        <w:t>, as well as some individuals around the market which provide basic sleeping places for these migrants. Furthermore, the community is poorly demarcated; it has no running water and sanitation facilities. It is also known to be the hideout of drug peddlers, prostitutes and armed robbers. The area is heavily polluted with smoke coming from the burning of the e-waste. Perhaps, in recognition of the harsh living conditions of the area, the area has been nicknamed Sodom and Gomorrah. Many of the people who live at Agbogbloshie work around the market.</w:t>
      </w:r>
    </w:p>
    <w:p w14:paraId="4CDA8902" w14:textId="77777777" w:rsidR="00C36802" w:rsidRDefault="0050176E">
      <w:pPr>
        <w:pStyle w:val="NoSpacing"/>
        <w:jc w:val="both"/>
        <w:rPr>
          <w:rFonts w:ascii="Times New Roman" w:eastAsia="Times New Roman" w:hAnsi="Times New Roman" w:cs="Times New Roman"/>
        </w:rPr>
      </w:pPr>
      <w:r>
        <w:rPr>
          <w:rFonts w:ascii="Times New Roman"/>
        </w:rPr>
        <w:t xml:space="preserve">     The Madina market, the second research site, is within the Madina community and is located on the North-eastern part of Accra, in the La Nkwantanang-Madina Municipal Assembly. The community was established by migrants on 14</w:t>
      </w:r>
      <w:r>
        <w:rPr>
          <w:rFonts w:ascii="Times New Roman"/>
          <w:vertAlign w:val="superscript"/>
        </w:rPr>
        <w:t>th</w:t>
      </w:r>
      <w:r>
        <w:rPr>
          <w:rFonts w:ascii="Times New Roman"/>
        </w:rPr>
        <w:t xml:space="preserve"> June 1959 (Quarcoo et al 1967, Dakubu, 1997; Ntewusu 2005). The migrants, led by Alhaji Seidu Kardo were given the land by the Ga Mantse, the chief and land owner of the Ga people, the ethnolinguistic group who originate from Accra. The total initial population of this settlement was 849 persons (Dakubu, 1997: 7). Today, it is ranked the </w:t>
      </w:r>
      <w:del w:id="73" w:author="Author">
        <w:r w:rsidDel="0014164F">
          <w:rPr>
            <w:rFonts w:ascii="Times New Roman"/>
          </w:rPr>
          <w:delText xml:space="preserve">most </w:delText>
        </w:r>
      </w:del>
      <w:r>
        <w:rPr>
          <w:rFonts w:ascii="Times New Roman"/>
        </w:rPr>
        <w:t>12</w:t>
      </w:r>
      <w:r>
        <w:rPr>
          <w:rFonts w:ascii="Times New Roman"/>
          <w:vertAlign w:val="superscript"/>
        </w:rPr>
        <w:t>th</w:t>
      </w:r>
      <w:r>
        <w:rPr>
          <w:rFonts w:ascii="Times New Roman"/>
        </w:rPr>
        <w:t xml:space="preserve"> </w:t>
      </w:r>
      <w:ins w:id="74" w:author="Author">
        <w:r w:rsidR="0014164F">
          <w:rPr>
            <w:rFonts w:ascii="Times New Roman"/>
          </w:rPr>
          <w:t xml:space="preserve">most </w:t>
        </w:r>
      </w:ins>
      <w:r>
        <w:rPr>
          <w:rFonts w:ascii="Times New Roman"/>
        </w:rPr>
        <w:t>populous settlement in Ghana with a population of 137,162 persons (2010 Housing and Population Census). The market serves not only the Madina community but also outlying areas such as Legon, Adentan, Ashaley Botwe, East Legon, Abokobi etc. Unlike the Agbogbloshie community, the Madina community boasts of modern buildings.</w:t>
      </w:r>
    </w:p>
    <w:p w14:paraId="76C6F0A8" w14:textId="77777777" w:rsidR="00C36802" w:rsidRDefault="0050176E">
      <w:pPr>
        <w:pStyle w:val="NoSpacing"/>
        <w:jc w:val="both"/>
        <w:rPr>
          <w:rFonts w:ascii="Times New Roman" w:eastAsia="Times New Roman" w:hAnsi="Times New Roman" w:cs="Times New Roman"/>
        </w:rPr>
      </w:pPr>
      <w:r>
        <w:rPr>
          <w:rFonts w:ascii="Times New Roman"/>
        </w:rPr>
        <w:t xml:space="preserve">     The third research site, Dome market, is situated in the Ga East Municipal Assembly. With a population of 78,785, it is the 19</w:t>
      </w:r>
      <w:r>
        <w:rPr>
          <w:rFonts w:ascii="Times New Roman"/>
          <w:vertAlign w:val="superscript"/>
        </w:rPr>
        <w:t>th</w:t>
      </w:r>
      <w:r>
        <w:rPr>
          <w:rFonts w:ascii="Times New Roman"/>
        </w:rPr>
        <w:t xml:space="preserve"> largest settlement in Ghana in terms of its population. Like Madina, the community boasts of modern facilities and is home to people from different ethnic groups. The Dome market serves other communities such as Kwabenya</w:t>
      </w:r>
      <w:del w:id="75" w:author="Author">
        <w:r w:rsidDel="0014164F">
          <w:rPr>
            <w:rFonts w:ascii="Times New Roman"/>
          </w:rPr>
          <w:delText xml:space="preserve"> </w:delText>
        </w:r>
      </w:del>
      <w:r>
        <w:rPr>
          <w:rFonts w:ascii="Times New Roman"/>
        </w:rPr>
        <w:t>, Taifa, Ashongman, and the Ofankor area. There is a railway line that feeds the market with foodstuffs from other parts of the country. As such it is a destination for migrants from rural Ga as well as peri</w:t>
      </w:r>
      <w:ins w:id="76" w:author="Author">
        <w:r w:rsidR="0014164F">
          <w:rPr>
            <w:rFonts w:ascii="Times New Roman"/>
          </w:rPr>
          <w:t>-</w:t>
        </w:r>
      </w:ins>
      <w:del w:id="77" w:author="Author">
        <w:r w:rsidDel="0014164F">
          <w:rPr>
            <w:rFonts w:ascii="Times New Roman"/>
          </w:rPr>
          <w:delText xml:space="preserve"> </w:delText>
        </w:r>
      </w:del>
      <w:r>
        <w:rPr>
          <w:rFonts w:ascii="Times New Roman"/>
        </w:rPr>
        <w:t>urban towns outside Accra. The majority of the residents are traders and civil servants.</w:t>
      </w:r>
    </w:p>
    <w:p w14:paraId="490B628E" w14:textId="77777777" w:rsidR="00C36802" w:rsidRDefault="00C36802">
      <w:pPr>
        <w:pStyle w:val="NoSpacing"/>
        <w:jc w:val="both"/>
        <w:rPr>
          <w:rFonts w:ascii="Times New Roman" w:eastAsia="Times New Roman" w:hAnsi="Times New Roman" w:cs="Times New Roman"/>
        </w:rPr>
      </w:pPr>
    </w:p>
    <w:p w14:paraId="54D0AF6F" w14:textId="77777777" w:rsidR="00C36802" w:rsidRDefault="0050176E">
      <w:pPr>
        <w:pStyle w:val="NoSpacing"/>
        <w:jc w:val="both"/>
        <w:rPr>
          <w:rFonts w:ascii="Times New Roman Bold" w:eastAsia="Times New Roman Bold" w:hAnsi="Times New Roman Bold" w:cs="Times New Roman Bold"/>
        </w:rPr>
      </w:pPr>
      <w:r>
        <w:rPr>
          <w:rFonts w:ascii="Times New Roman Bold"/>
        </w:rPr>
        <w:t>4. Data Collection Methods</w:t>
      </w:r>
    </w:p>
    <w:p w14:paraId="64E72AF6" w14:textId="77777777" w:rsidR="00C36802" w:rsidRDefault="0050176E">
      <w:pPr>
        <w:pStyle w:val="NoSpacing"/>
        <w:jc w:val="both"/>
        <w:rPr>
          <w:rFonts w:ascii="Times New Roman" w:eastAsia="Times New Roman" w:hAnsi="Times New Roman" w:cs="Times New Roman"/>
        </w:rPr>
      </w:pPr>
      <w:r>
        <w:rPr>
          <w:rFonts w:ascii="Times New Roman"/>
        </w:rPr>
        <w:t xml:space="preserve">     The target population were </w:t>
      </w:r>
      <w:r>
        <w:rPr>
          <w:rFonts w:ascii="Times New Roman"/>
          <w:i/>
          <w:iCs/>
        </w:rPr>
        <w:t>kayayei</w:t>
      </w:r>
      <w:r>
        <w:rPr>
          <w:rFonts w:ascii="Times New Roman"/>
        </w:rPr>
        <w:t xml:space="preserve"> who work at the three markets. We identified specific spots at the markets where they congregate and interviewed those who were willing to take part in the study. In other cases, they were spotted when carrying goods to awaiting taxis, cars and </w:t>
      </w:r>
      <w:r>
        <w:rPr>
          <w:rFonts w:ascii="Times New Roman"/>
          <w:i/>
          <w:iCs/>
          <w:lang w:val="es-ES_tradnl"/>
        </w:rPr>
        <w:t>trotros</w:t>
      </w:r>
      <w:r>
        <w:rPr>
          <w:rFonts w:ascii="Times New Roman"/>
        </w:rPr>
        <w:t xml:space="preserve"> or to market stalls or when they were carrying the head pan, looking for customers. The main instruments used for gathering data were interviews, questionnaires and observation. In all</w:t>
      </w:r>
      <w:ins w:id="78" w:author="Author">
        <w:r w:rsidR="0014164F">
          <w:rPr>
            <w:rFonts w:ascii="Times New Roman"/>
          </w:rPr>
          <w:t>,</w:t>
        </w:r>
      </w:ins>
      <w:r>
        <w:rPr>
          <w:rFonts w:ascii="Times New Roman"/>
        </w:rPr>
        <w:t xml:space="preserve"> 118 respondents provided information for the study. The </w:t>
      </w:r>
      <w:r>
        <w:rPr>
          <w:rFonts w:ascii="Times New Roman"/>
          <w:i/>
          <w:iCs/>
        </w:rPr>
        <w:t>kayayei</w:t>
      </w:r>
      <w:r>
        <w:rPr>
          <w:rFonts w:ascii="Times New Roman"/>
        </w:rPr>
        <w:t xml:space="preserve"> were interviewed on their demographic characteristics, reasons for migrating to Accra and the language used in their interactions with customers, family and friends, among other things. The questionnaires were both open-ended and closed-ended. The answers were written by the researchers due to the fact </w:t>
      </w:r>
      <w:ins w:id="79" w:author="Author">
        <w:r w:rsidR="0014164F">
          <w:rPr>
            <w:rFonts w:ascii="Times New Roman"/>
          </w:rPr>
          <w:t xml:space="preserve">of </w:t>
        </w:r>
      </w:ins>
      <w:r>
        <w:rPr>
          <w:rFonts w:ascii="Times New Roman"/>
        </w:rPr>
        <w:t xml:space="preserve">the low levels of literacy among most of the respondents. The interviews lasted for between 30 minutes and one hour. The interviews were conducted mainly in </w:t>
      </w:r>
      <w:r w:rsidRPr="003B67EE">
        <w:rPr>
          <w:rFonts w:ascii="Times New Roman"/>
          <w:iCs/>
          <w:rPrChange w:id="80" w:author="Author">
            <w:rPr>
              <w:rFonts w:ascii="Times New Roman"/>
              <w:i/>
              <w:iCs/>
            </w:rPr>
          </w:rPrChange>
        </w:rPr>
        <w:t>Twi, a major dialect of</w:t>
      </w:r>
      <w:r>
        <w:rPr>
          <w:rFonts w:ascii="Times New Roman"/>
          <w:i/>
          <w:iCs/>
        </w:rPr>
        <w:t xml:space="preserve"> </w:t>
      </w:r>
      <w:r>
        <w:rPr>
          <w:rFonts w:ascii="Times New Roman"/>
        </w:rPr>
        <w:t>Akan</w:t>
      </w:r>
      <w:del w:id="81" w:author="Author">
        <w:r w:rsidDel="0014164F">
          <w:rPr>
            <w:rFonts w:ascii="Times New Roman"/>
          </w:rPr>
          <w:delText>s</w:delText>
        </w:r>
      </w:del>
      <w:r>
        <w:rPr>
          <w:rFonts w:ascii="Times New Roman"/>
        </w:rPr>
        <w:t xml:space="preserve"> which emerged as the dominant language used in the three markets, and dialects of the Mole-</w:t>
      </w:r>
      <w:del w:id="82" w:author="Author">
        <w:r w:rsidDel="0014164F">
          <w:rPr>
            <w:rFonts w:ascii="Times New Roman"/>
          </w:rPr>
          <w:delText xml:space="preserve">Dagbani </w:delText>
        </w:r>
      </w:del>
      <w:commentRangeStart w:id="83"/>
      <w:ins w:id="84" w:author="Author">
        <w:r w:rsidR="0014164F">
          <w:rPr>
            <w:rFonts w:ascii="Times New Roman"/>
          </w:rPr>
          <w:t>Dagbane</w:t>
        </w:r>
        <w:commentRangeEnd w:id="83"/>
        <w:r w:rsidR="0014164F">
          <w:rPr>
            <w:rStyle w:val="CommentReference"/>
            <w:rFonts w:ascii="Times New Roman" w:hAnsi="Times New Roman" w:cs="Times New Roman"/>
            <w:color w:val="auto"/>
            <w:lang w:eastAsia="en-US"/>
          </w:rPr>
          <w:commentReference w:id="83"/>
        </w:r>
        <w:r w:rsidR="0014164F">
          <w:rPr>
            <w:rFonts w:ascii="Times New Roman"/>
          </w:rPr>
          <w:t xml:space="preserve"> </w:t>
        </w:r>
      </w:ins>
      <w:r>
        <w:rPr>
          <w:rFonts w:ascii="Times New Roman"/>
        </w:rPr>
        <w:t>language family which emerged as the L1 or L2 of majority of our respondents. However, there were instances in situations where none of the researchers or research assistants spoke a respondent</w:t>
      </w:r>
      <w:r>
        <w:t>’</w:t>
      </w:r>
      <w:r>
        <w:rPr>
          <w:rFonts w:ascii="Times New Roman"/>
        </w:rPr>
        <w:t xml:space="preserve">s language. In such instances, we had to rely on interpreters/translators (from other </w:t>
      </w:r>
      <w:r>
        <w:rPr>
          <w:rFonts w:ascii="Times New Roman"/>
          <w:i/>
          <w:iCs/>
        </w:rPr>
        <w:t xml:space="preserve">kayayei </w:t>
      </w:r>
      <w:r>
        <w:rPr>
          <w:rFonts w:ascii="Times New Roman"/>
        </w:rPr>
        <w:t>or other workers in the markets) for the interview. Additional data were collected through the observation of the interactions between the</w:t>
      </w:r>
      <w:r>
        <w:rPr>
          <w:rFonts w:ascii="Times New Roman"/>
          <w:i/>
          <w:iCs/>
        </w:rPr>
        <w:t xml:space="preserve"> kayayei</w:t>
      </w:r>
      <w:r>
        <w:rPr>
          <w:rFonts w:ascii="Times New Roman"/>
        </w:rPr>
        <w:t xml:space="preserve"> and their customers and also with their peers. The data obtained were analysed both qualitatively and quantitatively.</w:t>
      </w:r>
    </w:p>
    <w:p w14:paraId="1367FFF4" w14:textId="77777777" w:rsidR="00C36802" w:rsidRDefault="00C36802">
      <w:pPr>
        <w:pStyle w:val="NoSpacing"/>
        <w:jc w:val="both"/>
        <w:rPr>
          <w:i/>
          <w:iCs/>
        </w:rPr>
      </w:pPr>
    </w:p>
    <w:p w14:paraId="17D2EC4A" w14:textId="77777777" w:rsidR="00C36802" w:rsidRDefault="0050176E">
      <w:pPr>
        <w:pStyle w:val="NoSpacing"/>
        <w:jc w:val="both"/>
        <w:rPr>
          <w:rFonts w:ascii="Times New Roman Bold" w:eastAsia="Times New Roman Bold" w:hAnsi="Times New Roman Bold" w:cs="Times New Roman Bold"/>
        </w:rPr>
      </w:pPr>
      <w:r>
        <w:rPr>
          <w:rFonts w:ascii="Times New Roman Bold"/>
        </w:rPr>
        <w:t>5. Findings and Discussion</w:t>
      </w:r>
    </w:p>
    <w:p w14:paraId="11BF92A6" w14:textId="77777777" w:rsidR="00C36802" w:rsidRDefault="0050176E">
      <w:pPr>
        <w:pStyle w:val="NoSpacing"/>
        <w:jc w:val="both"/>
      </w:pPr>
      <w:r>
        <w:rPr>
          <w:rFonts w:ascii="Times New Roman"/>
        </w:rPr>
        <w:t xml:space="preserve">     The analysis presented here originated from a multisite project that examined linguistic challenges and coping strategies among female migrants in three urban markets in Ghana. Data were collected from three very busy and popular markets in Accra: Abogbogbloshie, Madina and Dome markets. </w:t>
      </w:r>
    </w:p>
    <w:p w14:paraId="7D69B3E1" w14:textId="77777777" w:rsidR="00C36802" w:rsidRDefault="00C36802">
      <w:pPr>
        <w:pStyle w:val="NoSpacing"/>
        <w:jc w:val="both"/>
      </w:pPr>
    </w:p>
    <w:p w14:paraId="5B26CD2D" w14:textId="77777777" w:rsidR="00C36802" w:rsidRDefault="0050176E">
      <w:pPr>
        <w:pStyle w:val="NoSpacing"/>
        <w:jc w:val="both"/>
        <w:rPr>
          <w:i/>
          <w:iCs/>
        </w:rPr>
      </w:pPr>
      <w:r>
        <w:rPr>
          <w:rFonts w:ascii="Times New Roman"/>
        </w:rPr>
        <w:t xml:space="preserve">5.1 </w:t>
      </w:r>
      <w:r>
        <w:rPr>
          <w:rFonts w:ascii="Times New Roman"/>
          <w:i/>
          <w:iCs/>
        </w:rPr>
        <w:t>Characteristics of the Respondents</w:t>
      </w:r>
    </w:p>
    <w:p w14:paraId="7A9A1CB9" w14:textId="77777777" w:rsidR="002937DF" w:rsidRDefault="0050176E">
      <w:pPr>
        <w:pStyle w:val="NoSpacing"/>
        <w:jc w:val="both"/>
        <w:rPr>
          <w:rFonts w:ascii="Times New Roman"/>
        </w:rPr>
      </w:pPr>
      <w:r>
        <w:rPr>
          <w:rFonts w:ascii="Times New Roman"/>
        </w:rPr>
        <w:t>The youngest respondent was 10 years old with the oldest being 57 years. However, the majority of the respondents, fifty-four (54%) were between the ages of 10 and 24 years. Twenty percent (20%) of the respondents had no idea of their ages. Surprisingly, only one (1) of the 118 respondents was between the ages of 44 and 69. All the 118</w:t>
      </w:r>
      <w:r w:rsidR="002937DF">
        <w:rPr>
          <w:rFonts w:ascii="Times New Roman"/>
        </w:rPr>
        <w:t xml:space="preserve"> female migrants were </w:t>
      </w:r>
      <w:del w:id="85" w:author="Author">
        <w:r w:rsidDel="0014164F">
          <w:rPr>
            <w:rFonts w:ascii="Times New Roman"/>
          </w:rPr>
          <w:delText xml:space="preserve"> </w:delText>
        </w:r>
      </w:del>
      <w:r>
        <w:rPr>
          <w:rFonts w:ascii="Times New Roman"/>
          <w:i/>
          <w:iCs/>
        </w:rPr>
        <w:t xml:space="preserve">Kayayei, </w:t>
      </w:r>
      <w:r>
        <w:rPr>
          <w:rFonts w:ascii="Times New Roman"/>
        </w:rPr>
        <w:t xml:space="preserve">mostly engaged in head porterage (carrying wares/goods </w:t>
      </w:r>
      <w:r w:rsidR="002937DF">
        <w:rPr>
          <w:rFonts w:ascii="Times New Roman"/>
        </w:rPr>
        <w:t xml:space="preserve">around the markets </w:t>
      </w:r>
      <w:r>
        <w:rPr>
          <w:rFonts w:ascii="Times New Roman"/>
        </w:rPr>
        <w:t>for fees). Indeed, when we asked respondents to indicate their type of work, 96.5% indicated that they were</w:t>
      </w:r>
      <w:r>
        <w:rPr>
          <w:rFonts w:ascii="Times New Roman"/>
          <w:i/>
          <w:iCs/>
        </w:rPr>
        <w:t xml:space="preserve"> Kayayei</w:t>
      </w:r>
      <w:r>
        <w:rPr>
          <w:rFonts w:ascii="Times New Roman"/>
        </w:rPr>
        <w:t xml:space="preserve">. The rest said they engaged in petty trading and dish washing mainly but also carried goods sometimes. </w:t>
      </w:r>
    </w:p>
    <w:p w14:paraId="054CDC32" w14:textId="77777777" w:rsidR="002937DF" w:rsidRDefault="002937DF">
      <w:pPr>
        <w:pStyle w:val="NoSpacing"/>
        <w:jc w:val="both"/>
        <w:rPr>
          <w:rFonts w:ascii="Times New Roman"/>
        </w:rPr>
      </w:pPr>
    </w:p>
    <w:p w14:paraId="70A82EB9" w14:textId="77777777" w:rsidR="00C5786E" w:rsidRDefault="002937DF">
      <w:pPr>
        <w:pStyle w:val="NoSpacing"/>
        <w:jc w:val="both"/>
        <w:rPr>
          <w:rFonts w:ascii="Times New Roman"/>
        </w:rPr>
      </w:pPr>
      <w:r>
        <w:rPr>
          <w:rFonts w:ascii="Times New Roman"/>
        </w:rPr>
        <w:t>The age distribution of the res</w:t>
      </w:r>
      <w:r w:rsidR="0021741B">
        <w:rPr>
          <w:rFonts w:ascii="Times New Roman"/>
        </w:rPr>
        <w:t>pondents indicates that</w:t>
      </w:r>
      <w:r>
        <w:rPr>
          <w:rFonts w:ascii="Times New Roman"/>
        </w:rPr>
        <w:t xml:space="preserve"> (</w:t>
      </w:r>
      <w:r w:rsidR="0021741B">
        <w:rPr>
          <w:rFonts w:ascii="Times New Roman"/>
        </w:rPr>
        <w:t>47</w:t>
      </w:r>
      <w:r>
        <w:rPr>
          <w:rFonts w:ascii="Times New Roman"/>
        </w:rPr>
        <w:t>%) of the migrants are of school going age</w:t>
      </w:r>
      <w:r w:rsidR="0021741B">
        <w:rPr>
          <w:rFonts w:ascii="Times New Roman"/>
        </w:rPr>
        <w:t xml:space="preserve"> (10-19 years old)</w:t>
      </w:r>
      <w:r>
        <w:rPr>
          <w:rFonts w:ascii="Times New Roman"/>
        </w:rPr>
        <w:t xml:space="preserve">. Under </w:t>
      </w:r>
      <w:r w:rsidR="0021741B">
        <w:rPr>
          <w:rFonts w:ascii="Times New Roman"/>
        </w:rPr>
        <w:t>the Free, Compulsory Universal Basic Education (FCUBE) policy (which Ghana purports to implement), children within the age bracket indicated above are expected to be in school. The FCUBE makes it mandatory for every child in Ghana</w:t>
      </w:r>
      <w:r>
        <w:rPr>
          <w:rFonts w:ascii="Times New Roman"/>
        </w:rPr>
        <w:t xml:space="preserve"> to begin </w:t>
      </w:r>
      <w:r w:rsidR="0021741B">
        <w:rPr>
          <w:rFonts w:ascii="Times New Roman"/>
        </w:rPr>
        <w:t xml:space="preserve">primary school at age six (6), </w:t>
      </w:r>
      <w:r>
        <w:rPr>
          <w:rFonts w:ascii="Times New Roman"/>
        </w:rPr>
        <w:t xml:space="preserve">have six years of primary education and three years of Junior High education (where (free) basic education ends). However, </w:t>
      </w:r>
      <w:r w:rsidR="00C008DC">
        <w:rPr>
          <w:rFonts w:ascii="Times New Roman"/>
        </w:rPr>
        <w:t xml:space="preserve">the fact that usually </w:t>
      </w:r>
      <w:r>
        <w:rPr>
          <w:rFonts w:ascii="Times New Roman"/>
        </w:rPr>
        <w:t>th</w:t>
      </w:r>
      <w:r w:rsidR="00C008DC">
        <w:rPr>
          <w:rFonts w:ascii="Times New Roman"/>
        </w:rPr>
        <w:t>e child is expected to continue</w:t>
      </w:r>
      <w:r>
        <w:rPr>
          <w:rFonts w:ascii="Times New Roman"/>
        </w:rPr>
        <w:t xml:space="preserve"> school (three years of secondary education and four years of University/post</w:t>
      </w:r>
      <w:r w:rsidR="00C008DC">
        <w:rPr>
          <w:rFonts w:ascii="Times New Roman"/>
        </w:rPr>
        <w:t>-</w:t>
      </w:r>
      <w:r>
        <w:rPr>
          <w:rFonts w:ascii="Times New Roman"/>
        </w:rPr>
        <w:t>secondary education/training) in order to be fully equipped and positi</w:t>
      </w:r>
      <w:r w:rsidR="00C008DC">
        <w:rPr>
          <w:rFonts w:ascii="Times New Roman"/>
        </w:rPr>
        <w:t>oned to be gainfully employed,</w:t>
      </w:r>
      <w:r>
        <w:rPr>
          <w:rFonts w:ascii="Times New Roman"/>
        </w:rPr>
        <w:t xml:space="preserve"> further raises the percentage of the migrants/respondents who are suppose</w:t>
      </w:r>
      <w:r w:rsidR="00C008DC">
        <w:rPr>
          <w:rFonts w:ascii="Times New Roman"/>
        </w:rPr>
        <w:t>d to be in school/training to more than half of the respondents (55</w:t>
      </w:r>
      <w:r>
        <w:rPr>
          <w:rFonts w:ascii="Times New Roman"/>
        </w:rPr>
        <w:t>%</w:t>
      </w:r>
      <w:r w:rsidR="00C008DC">
        <w:rPr>
          <w:rFonts w:ascii="Times New Roman"/>
        </w:rPr>
        <w:t>).</w:t>
      </w:r>
      <w:r w:rsidR="00C5786E">
        <w:rPr>
          <w:rFonts w:ascii="Times New Roman"/>
        </w:rPr>
        <w:t xml:space="preserve"> </w:t>
      </w:r>
      <w:r w:rsidR="0050176E">
        <w:rPr>
          <w:rFonts w:ascii="Times New Roman"/>
        </w:rPr>
        <w:t>Figure 1 below shows the age distribution of respondents.</w:t>
      </w:r>
    </w:p>
    <w:p w14:paraId="7F1550C3" w14:textId="77777777" w:rsidR="00C5786E" w:rsidRDefault="00C5786E">
      <w:pPr>
        <w:pStyle w:val="NoSpacing"/>
        <w:jc w:val="both"/>
        <w:rPr>
          <w:rFonts w:ascii="Times New Roman"/>
        </w:rPr>
      </w:pPr>
    </w:p>
    <w:p w14:paraId="6FC835DC" w14:textId="77777777" w:rsidR="00C5786E" w:rsidRDefault="00C5786E">
      <w:pPr>
        <w:pStyle w:val="NoSpacing"/>
        <w:jc w:val="both"/>
        <w:rPr>
          <w:rFonts w:ascii="Times New Roman"/>
        </w:rPr>
      </w:pPr>
    </w:p>
    <w:p w14:paraId="6EC71DD9" w14:textId="77777777" w:rsidR="00C5786E" w:rsidRDefault="00C5786E">
      <w:pPr>
        <w:pStyle w:val="NoSpacing"/>
        <w:jc w:val="both"/>
        <w:rPr>
          <w:rFonts w:ascii="Times New Roman"/>
        </w:rPr>
      </w:pPr>
    </w:p>
    <w:p w14:paraId="67D10172" w14:textId="77777777" w:rsidR="00C5786E" w:rsidRDefault="00C5786E">
      <w:pPr>
        <w:pStyle w:val="NoSpacing"/>
        <w:jc w:val="both"/>
        <w:rPr>
          <w:rFonts w:ascii="Times New Roman"/>
        </w:rPr>
      </w:pPr>
    </w:p>
    <w:p w14:paraId="583156BE" w14:textId="77777777" w:rsidR="00C36802" w:rsidRDefault="00C5786E">
      <w:pPr>
        <w:pStyle w:val="NoSpacing"/>
        <w:jc w:val="both"/>
        <w:rPr>
          <w:rFonts w:ascii="Times New Roman" w:eastAsia="Times New Roman" w:hAnsi="Times New Roman" w:cs="Times New Roman"/>
        </w:rPr>
      </w:pPr>
      <w:r>
        <w:rPr>
          <w:rFonts w:ascii="Times New Roman" w:eastAsia="Times New Roman" w:hAnsi="Times New Roman" w:cs="Times New Roman"/>
          <w:noProof/>
          <w:lang w:eastAsia="en-US"/>
        </w:rPr>
        <w:lastRenderedPageBreak/>
        <w:drawing>
          <wp:inline distT="0" distB="0" distL="0" distR="0" wp14:anchorId="3BEDCF5B" wp14:editId="2D3898F9">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D9992D" w14:textId="77777777" w:rsidR="00C36802" w:rsidRDefault="00C36802">
      <w:pPr>
        <w:pStyle w:val="NoSpacing"/>
        <w:jc w:val="both"/>
        <w:rPr>
          <w:rFonts w:ascii="Times New Roman" w:eastAsia="Times New Roman" w:hAnsi="Times New Roman" w:cs="Times New Roman"/>
        </w:rPr>
      </w:pPr>
    </w:p>
    <w:p w14:paraId="71D65199" w14:textId="77777777" w:rsidR="00C36802" w:rsidRDefault="00C36802">
      <w:pPr>
        <w:pStyle w:val="NoSpacing"/>
        <w:jc w:val="both"/>
        <w:rPr>
          <w:rFonts w:ascii="Times New Roman Bold" w:eastAsia="Times New Roman Bold" w:hAnsi="Times New Roman Bold" w:cs="Times New Roman Bold"/>
          <w:sz w:val="20"/>
          <w:szCs w:val="20"/>
        </w:rPr>
      </w:pPr>
    </w:p>
    <w:p w14:paraId="46055D55" w14:textId="77777777" w:rsidR="00C36802" w:rsidRDefault="00C36802">
      <w:pPr>
        <w:pStyle w:val="NoSpacing"/>
        <w:jc w:val="both"/>
      </w:pPr>
    </w:p>
    <w:p w14:paraId="56DA5E5E" w14:textId="77777777" w:rsidR="00C36802" w:rsidRDefault="00C36802">
      <w:pPr>
        <w:pStyle w:val="NoSpacing"/>
        <w:jc w:val="both"/>
        <w:rPr>
          <w:rFonts w:ascii="Times New Roman" w:eastAsia="Times New Roman" w:hAnsi="Times New Roman" w:cs="Times New Roman"/>
        </w:rPr>
      </w:pPr>
    </w:p>
    <w:p w14:paraId="126329D9" w14:textId="77777777" w:rsidR="00C36802" w:rsidRDefault="0050176E">
      <w:pPr>
        <w:pStyle w:val="NoSpacing"/>
        <w:jc w:val="both"/>
        <w:rPr>
          <w:rFonts w:ascii="Times New Roman" w:eastAsia="Times New Roman" w:hAnsi="Times New Roman" w:cs="Times New Roman"/>
        </w:rPr>
      </w:pPr>
      <w:r>
        <w:rPr>
          <w:rFonts w:ascii="Times New Roman"/>
        </w:rPr>
        <w:t xml:space="preserve">The fact that majority of our respondents are deprived formal education reflects in the level of education (and literacy) among our respondents - only 57.9 of the predominantly youthful migrants have received formal education. Even then the majority have had only primary education; only a few have had a full course of the FCUBE. The remaining 42.1% have had no education at all. Figure 2 below shows the level of education of the </w:t>
      </w:r>
      <w:r>
        <w:rPr>
          <w:rFonts w:ascii="Times New Roman"/>
          <w:i/>
          <w:iCs/>
        </w:rPr>
        <w:t>Kayayei</w:t>
      </w:r>
      <w:r>
        <w:rPr>
          <w:rFonts w:ascii="Times New Roman"/>
        </w:rPr>
        <w:t xml:space="preserve"> in these urban markets.</w:t>
      </w:r>
    </w:p>
    <w:p w14:paraId="01491A51" w14:textId="77777777" w:rsidR="00C36802" w:rsidRDefault="00C36802">
      <w:pPr>
        <w:pStyle w:val="NoSpacing"/>
        <w:jc w:val="both"/>
        <w:rPr>
          <w:rFonts w:ascii="Times New Roman" w:eastAsia="Times New Roman" w:hAnsi="Times New Roman" w:cs="Times New Roman"/>
        </w:rPr>
      </w:pPr>
    </w:p>
    <w:p w14:paraId="6C83368B" w14:textId="77777777" w:rsidR="00C36802" w:rsidRDefault="00C36802">
      <w:pPr>
        <w:pStyle w:val="NoSpacing"/>
        <w:jc w:val="both"/>
        <w:rPr>
          <w:rFonts w:ascii="Times New Roman" w:eastAsia="Times New Roman" w:hAnsi="Times New Roman" w:cs="Times New Roman"/>
        </w:rPr>
      </w:pPr>
    </w:p>
    <w:p w14:paraId="00D05748" w14:textId="77777777" w:rsidR="00C36802" w:rsidRDefault="00C36802">
      <w:pPr>
        <w:pStyle w:val="Title"/>
        <w:rPr>
          <w:rFonts w:ascii="Times New Roman" w:eastAsia="Times New Roman" w:hAnsi="Times New Roman" w:cs="Times New Roman"/>
          <w:b w:val="0"/>
          <w:bCs w:val="0"/>
          <w:sz w:val="24"/>
          <w:szCs w:val="24"/>
        </w:rPr>
      </w:pPr>
    </w:p>
    <w:p w14:paraId="53B109A5" w14:textId="77777777" w:rsidR="00C36802" w:rsidRDefault="0050176E">
      <w:pPr>
        <w:pStyle w:val="BodyA"/>
        <w:jc w:val="center"/>
      </w:pPr>
      <w:r>
        <w:rPr>
          <w:b/>
          <w:bCs/>
          <w:sz w:val="22"/>
          <w:szCs w:val="22"/>
        </w:rPr>
        <w:t>Figure 2: Level of education among respondents</w:t>
      </w:r>
    </w:p>
    <w:p w14:paraId="49CBEA64" w14:textId="77777777" w:rsidR="00C36802" w:rsidRDefault="0050176E">
      <w:pPr>
        <w:pStyle w:val="BodyA"/>
      </w:pPr>
      <w:r>
        <w:rPr>
          <w:noProof/>
          <w:lang w:eastAsia="en-US"/>
        </w:rPr>
        <w:lastRenderedPageBreak/>
        <w:drawing>
          <wp:inline distT="0" distB="0" distL="0" distR="0" wp14:anchorId="6F5143CC" wp14:editId="1BA2E3EB">
            <wp:extent cx="5734050" cy="4581525"/>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pic:nvPicPr>
                  <pic:blipFill>
                    <a:blip r:embed="rId10">
                      <a:extLst/>
                    </a:blip>
                    <a:stretch>
                      <a:fillRect/>
                    </a:stretch>
                  </pic:blipFill>
                  <pic:spPr>
                    <a:xfrm>
                      <a:off x="0" y="0"/>
                      <a:ext cx="5734050" cy="4581525"/>
                    </a:xfrm>
                    <a:prstGeom prst="rect">
                      <a:avLst/>
                    </a:prstGeom>
                    <a:ln w="12700" cap="flat">
                      <a:noFill/>
                      <a:miter lim="400000"/>
                    </a:ln>
                    <a:effectLst/>
                  </pic:spPr>
                </pic:pic>
              </a:graphicData>
            </a:graphic>
          </wp:inline>
        </w:drawing>
      </w:r>
    </w:p>
    <w:p w14:paraId="2EEBCF67" w14:textId="77777777" w:rsidR="00C36802" w:rsidRDefault="00C36802">
      <w:pPr>
        <w:pStyle w:val="NoSpacing"/>
        <w:jc w:val="both"/>
        <w:rPr>
          <w:rFonts w:ascii="Times New Roman Bold" w:eastAsia="Times New Roman Bold" w:hAnsi="Times New Roman Bold" w:cs="Times New Roman Bold"/>
          <w:sz w:val="20"/>
          <w:szCs w:val="20"/>
        </w:rPr>
      </w:pPr>
    </w:p>
    <w:p w14:paraId="27806A6D" w14:textId="77777777" w:rsidR="00C36802" w:rsidRDefault="00C36802">
      <w:pPr>
        <w:pStyle w:val="NoSpacing"/>
        <w:jc w:val="both"/>
        <w:rPr>
          <w:rFonts w:ascii="Times New Roman Bold" w:eastAsia="Times New Roman Bold" w:hAnsi="Times New Roman Bold" w:cs="Times New Roman Bold"/>
          <w:sz w:val="20"/>
          <w:szCs w:val="20"/>
        </w:rPr>
      </w:pPr>
    </w:p>
    <w:p w14:paraId="047FA06F" w14:textId="77777777" w:rsidR="00C36802" w:rsidRDefault="006D0B75">
      <w:pPr>
        <w:pStyle w:val="NoSpacing"/>
        <w:jc w:val="both"/>
        <w:rPr>
          <w:rFonts w:ascii="Times New Roman" w:eastAsia="Times New Roman" w:hAnsi="Times New Roman" w:cs="Times New Roman"/>
        </w:rPr>
      </w:pPr>
      <w:r>
        <w:rPr>
          <w:rFonts w:ascii="Times New Roman"/>
        </w:rPr>
        <w:t>In terms of where the migrants had moved to these markets</w:t>
      </w:r>
      <w:r w:rsidR="008E06F3">
        <w:rPr>
          <w:rFonts w:ascii="Times New Roman"/>
        </w:rPr>
        <w:t>, our r</w:t>
      </w:r>
      <w:r w:rsidR="0050176E">
        <w:rPr>
          <w:rFonts w:ascii="Times New Roman"/>
        </w:rPr>
        <w:t>espondents traced their places of origin to 6 geographical regions: Central Region (3), Greater Accra Region (1), Volta Region (4), Upper East Region (8), Upper West Region (30) and Northern Region (72). From these figures, it is obvious that an overwhelming majority of the female migrants in these markets (110, constituting 93.3%) originate from the northern part of the country. Figure 3 b</w:t>
      </w:r>
      <w:r w:rsidR="003D54F9">
        <w:rPr>
          <w:rFonts w:ascii="Times New Roman"/>
        </w:rPr>
        <w:t>elow shows the places of origin (in terms of geographical/administrative region) from where our respondents migrated to Accra</w:t>
      </w:r>
      <w:r w:rsidR="0050176E">
        <w:rPr>
          <w:rFonts w:ascii="Times New Roman"/>
        </w:rPr>
        <w:t>.</w:t>
      </w:r>
    </w:p>
    <w:p w14:paraId="2F3A64B8" w14:textId="77777777" w:rsidR="00C36802" w:rsidRDefault="0050176E">
      <w:pPr>
        <w:pStyle w:val="NoSpacing"/>
        <w:jc w:val="both"/>
        <w:rPr>
          <w:rFonts w:ascii="Times New Roman" w:eastAsia="Times New Roman" w:hAnsi="Times New Roman" w:cs="Times New Roman"/>
          <w:sz w:val="20"/>
          <w:szCs w:val="20"/>
        </w:rPr>
      </w:pPr>
      <w:r>
        <w:rPr>
          <w:noProof/>
          <w:lang w:eastAsia="en-US"/>
        </w:rPr>
        <w:lastRenderedPageBreak/>
        <w:drawing>
          <wp:anchor distT="152400" distB="152400" distL="152400" distR="152400" simplePos="0" relativeHeight="251659264" behindDoc="0" locked="0" layoutInCell="1" allowOverlap="1" wp14:anchorId="530E7D1F" wp14:editId="6DE2E46D">
            <wp:simplePos x="0" y="0"/>
            <wp:positionH relativeFrom="page">
              <wp:posOffset>1212214</wp:posOffset>
            </wp:positionH>
            <wp:positionV relativeFrom="line">
              <wp:posOffset>480060</wp:posOffset>
            </wp:positionV>
            <wp:extent cx="5456436" cy="4365150"/>
            <wp:effectExtent l="0" t="0" r="0" b="0"/>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pic:nvPicPr>
                  <pic:blipFill>
                    <a:blip r:embed="rId11">
                      <a:extLst/>
                    </a:blip>
                    <a:stretch>
                      <a:fillRect/>
                    </a:stretch>
                  </pic:blipFill>
                  <pic:spPr>
                    <a:xfrm>
                      <a:off x="0" y="0"/>
                      <a:ext cx="5456436" cy="4365150"/>
                    </a:xfrm>
                    <a:prstGeom prst="rect">
                      <a:avLst/>
                    </a:prstGeom>
                    <a:ln w="12700" cap="flat">
                      <a:noFill/>
                      <a:miter lim="400000"/>
                    </a:ln>
                    <a:effectLst/>
                  </pic:spPr>
                </pic:pic>
              </a:graphicData>
            </a:graphic>
          </wp:anchor>
        </w:drawing>
      </w:r>
      <w:r w:rsidR="008E06F3">
        <w:rPr>
          <w:rFonts w:ascii="Times New Roman"/>
          <w:sz w:val="20"/>
          <w:szCs w:val="20"/>
        </w:rPr>
        <w:t xml:space="preserve">Figure 3: place </w:t>
      </w:r>
      <w:r>
        <w:rPr>
          <w:rFonts w:ascii="Times New Roman"/>
          <w:sz w:val="20"/>
          <w:szCs w:val="20"/>
        </w:rPr>
        <w:t>(geographical region) of origin among migrants</w:t>
      </w:r>
    </w:p>
    <w:p w14:paraId="6E36A8A1" w14:textId="77777777" w:rsidR="00C36802" w:rsidRDefault="00C36802">
      <w:pPr>
        <w:pStyle w:val="Title"/>
        <w:rPr>
          <w:rFonts w:ascii="Times New Roman" w:eastAsia="Times New Roman" w:hAnsi="Times New Roman" w:cs="Times New Roman"/>
          <w:b w:val="0"/>
          <w:bCs w:val="0"/>
          <w:sz w:val="20"/>
          <w:szCs w:val="20"/>
        </w:rPr>
      </w:pPr>
    </w:p>
    <w:p w14:paraId="41F014C3" w14:textId="77777777" w:rsidR="00C36802" w:rsidRDefault="00C36802">
      <w:pPr>
        <w:pStyle w:val="NoSpacing"/>
        <w:jc w:val="both"/>
        <w:rPr>
          <w:rFonts w:ascii="Times New Roman" w:eastAsia="Times New Roman" w:hAnsi="Times New Roman" w:cs="Times New Roman"/>
        </w:rPr>
      </w:pPr>
    </w:p>
    <w:p w14:paraId="32594273" w14:textId="77777777" w:rsidR="006C4CA0" w:rsidRDefault="0050176E">
      <w:pPr>
        <w:pStyle w:val="NoSpacing"/>
        <w:jc w:val="both"/>
        <w:rPr>
          <w:rFonts w:ascii="Times New Roman"/>
        </w:rPr>
      </w:pPr>
      <w:r>
        <w:rPr>
          <w:rFonts w:ascii="Times New Roman"/>
        </w:rPr>
        <w:t xml:space="preserve">     </w:t>
      </w:r>
      <w:r w:rsidR="006C4CA0">
        <w:rPr>
          <w:rFonts w:ascii="Times New Roman"/>
        </w:rPr>
        <w:t>A close</w:t>
      </w:r>
      <w:r>
        <w:rPr>
          <w:rFonts w:ascii="Times New Roman"/>
        </w:rPr>
        <w:t xml:space="preserve"> examination of the information on the time respondents had spent in Accra (as </w:t>
      </w:r>
      <w:del w:id="86" w:author="Author">
        <w:r w:rsidDel="00385346">
          <w:rPr>
            <w:rFonts w:ascii="Times New Roman"/>
          </w:rPr>
          <w:delText>at</w:delText>
        </w:r>
      </w:del>
      <w:ins w:id="87" w:author="Author">
        <w:r w:rsidR="00385346">
          <w:rPr>
            <w:rFonts w:ascii="Times New Roman"/>
          </w:rPr>
          <w:t>of</w:t>
        </w:r>
      </w:ins>
      <w:r>
        <w:rPr>
          <w:rFonts w:ascii="Times New Roman"/>
        </w:rPr>
        <w:t xml:space="preserve"> the time of the interview revealed that majority of the migrants 85 out of 118 (72%) were neophy</w:t>
      </w:r>
      <w:r w:rsidR="006C4CA0">
        <w:rPr>
          <w:rFonts w:ascii="Times New Roman"/>
        </w:rPr>
        <w:t>tes and transitional migrants - w</w:t>
      </w:r>
      <w:r>
        <w:rPr>
          <w:rFonts w:ascii="Times New Roman"/>
        </w:rPr>
        <w:t>hile 68 (57.6%) had sp</w:t>
      </w:r>
      <w:r w:rsidR="006C4CA0">
        <w:rPr>
          <w:rFonts w:ascii="Times New Roman"/>
        </w:rPr>
        <w:t>ent between one and eleven (1-11</w:t>
      </w:r>
      <w:r>
        <w:rPr>
          <w:rFonts w:ascii="Times New Roman"/>
        </w:rPr>
        <w:t xml:space="preserve"> ) months in Accra, 17 (14.4%) had lived in Accra between one and five (1-5)</w:t>
      </w:r>
      <w:del w:id="88" w:author="Author">
        <w:r w:rsidDel="00385346">
          <w:rPr>
            <w:rFonts w:ascii="Times New Roman"/>
          </w:rPr>
          <w:delText xml:space="preserve"> years in the capital</w:delText>
        </w:r>
      </w:del>
      <w:r>
        <w:rPr>
          <w:rFonts w:ascii="Times New Roman"/>
        </w:rPr>
        <w:t xml:space="preserve">. </w:t>
      </w:r>
      <w:r w:rsidR="006C4CA0">
        <w:rPr>
          <w:rFonts w:ascii="Times New Roman"/>
        </w:rPr>
        <w:t>W</w:t>
      </w:r>
      <w:r>
        <w:rPr>
          <w:rFonts w:ascii="Times New Roman"/>
        </w:rPr>
        <w:t xml:space="preserve">hen we combined information about the place of origin with other variables such as the time of arrival in Accra (as </w:t>
      </w:r>
      <w:ins w:id="89" w:author="Author">
        <w:r w:rsidR="00385346">
          <w:rPr>
            <w:rFonts w:ascii="Times New Roman"/>
          </w:rPr>
          <w:t>of</w:t>
        </w:r>
      </w:ins>
      <w:del w:id="90" w:author="Author">
        <w:r w:rsidDel="00385346">
          <w:rPr>
            <w:rFonts w:ascii="Times New Roman"/>
          </w:rPr>
          <w:delText>at</w:delText>
        </w:r>
      </w:del>
      <w:r>
        <w:rPr>
          <w:rFonts w:ascii="Times New Roman"/>
        </w:rPr>
        <w:t xml:space="preserve"> the time of the interview), whether this was migrants</w:t>
      </w:r>
      <w:r>
        <w:t xml:space="preserve">’ </w:t>
      </w:r>
      <w:r>
        <w:rPr>
          <w:rFonts w:ascii="Times New Roman"/>
        </w:rPr>
        <w:t xml:space="preserve">first time in Accra, the time spent in Accra, and whether or not migrants had intentions of returning to their places of origin, the data revealed three different categories of migrants, namely, </w:t>
      </w:r>
      <w:r w:rsidRPr="006C4CA0">
        <w:rPr>
          <w:rFonts w:ascii="Times New Roman"/>
          <w:i/>
        </w:rPr>
        <w:t>seasonal migrants,</w:t>
      </w:r>
      <w:r>
        <w:rPr>
          <w:rFonts w:ascii="Times New Roman"/>
        </w:rPr>
        <w:t xml:space="preserve"> </w:t>
      </w:r>
      <w:r w:rsidRPr="006C4CA0">
        <w:rPr>
          <w:rFonts w:ascii="Times New Roman"/>
          <w:i/>
        </w:rPr>
        <w:t>first time migrants</w:t>
      </w:r>
      <w:r w:rsidR="006C4CA0">
        <w:rPr>
          <w:rFonts w:ascii="Times New Roman"/>
        </w:rPr>
        <w:t xml:space="preserve"> and long-term to permanent </w:t>
      </w:r>
      <w:r>
        <w:rPr>
          <w:rFonts w:ascii="Times New Roman"/>
        </w:rPr>
        <w:t>migrants. Whereas 69 of the 118 indicated that it was not their first time in Accra, 34 were in Accra for the first time and 15 had either grown up in Accra or lived there for a long time.</w:t>
      </w:r>
    </w:p>
    <w:p w14:paraId="255705CD" w14:textId="77777777" w:rsidR="00C36802" w:rsidRDefault="006C4CA0">
      <w:pPr>
        <w:pStyle w:val="NoSpacing"/>
        <w:jc w:val="both"/>
      </w:pPr>
      <w:r>
        <w:rPr>
          <w:rFonts w:ascii="Times New Roman"/>
        </w:rPr>
        <w:t xml:space="preserve">     </w:t>
      </w:r>
      <w:r w:rsidR="0050176E">
        <w:rPr>
          <w:rFonts w:ascii="Times New Roman"/>
        </w:rPr>
        <w:t xml:space="preserve">In other words, out of the 85 neophyte/transitional migrants in our study, only 34 (40%) were first time migrants. This means that 60% of </w:t>
      </w:r>
      <w:r>
        <w:rPr>
          <w:rFonts w:ascii="Times New Roman"/>
        </w:rPr>
        <w:t>the</w:t>
      </w:r>
      <w:r w:rsidR="0050176E">
        <w:rPr>
          <w:rFonts w:ascii="Times New Roman"/>
        </w:rPr>
        <w:t xml:space="preserve"> n</w:t>
      </w:r>
      <w:r>
        <w:rPr>
          <w:rFonts w:ascii="Times New Roman"/>
        </w:rPr>
        <w:t>eophyte/transitional migrants may be classified as</w:t>
      </w:r>
      <w:r w:rsidR="0050176E">
        <w:rPr>
          <w:rFonts w:ascii="Times New Roman"/>
        </w:rPr>
        <w:t xml:space="preserve"> seasonal migrants. Inde</w:t>
      </w:r>
      <w:r>
        <w:rPr>
          <w:rFonts w:ascii="Times New Roman"/>
        </w:rPr>
        <w:t xml:space="preserve">ed, when respondents </w:t>
      </w:r>
      <w:r w:rsidR="0050176E">
        <w:rPr>
          <w:rFonts w:ascii="Times New Roman"/>
        </w:rPr>
        <w:t>were asked whether or not they had intentions of returning to their places of origin, an overwhelming 93% of the respondents answered in the affirmative.</w:t>
      </w:r>
    </w:p>
    <w:p w14:paraId="16866304" w14:textId="77777777" w:rsidR="00C36802" w:rsidRDefault="006C4CA0">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The geographical region from which more than 90 percent of the migrants come, when combined with information </w:t>
      </w:r>
      <w:r>
        <w:rPr>
          <w:rFonts w:ascii="Times New Roman"/>
        </w:rPr>
        <w:t>about the type of migrants we identified</w:t>
      </w:r>
      <w:r w:rsidR="0050176E">
        <w:rPr>
          <w:rFonts w:ascii="Times New Roman"/>
        </w:rPr>
        <w:t xml:space="preserve"> affords us insights into the nature and patterns of migration among the seasonal migrants. Northern Ghana which has been </w:t>
      </w:r>
      <w:r w:rsidR="0050176E">
        <w:rPr>
          <w:rFonts w:ascii="Times New Roman"/>
        </w:rPr>
        <w:lastRenderedPageBreak/>
        <w:t>the major source region of urban Ghana</w:t>
      </w:r>
      <w:r w:rsidR="0050176E">
        <w:rPr>
          <w:lang w:val="fr-FR"/>
        </w:rPr>
        <w:t>’</w:t>
      </w:r>
      <w:r w:rsidR="0050176E">
        <w:rPr>
          <w:rFonts w:ascii="Times New Roman"/>
        </w:rPr>
        <w:t xml:space="preserve">s </w:t>
      </w:r>
      <w:r w:rsidR="0050176E">
        <w:rPr>
          <w:rFonts w:ascii="Times New Roman"/>
          <w:lang w:val="fr-FR"/>
        </w:rPr>
        <w:t>migrants</w:t>
      </w:r>
      <w:r w:rsidR="0050176E">
        <w:rPr>
          <w:rFonts w:ascii="Times New Roman"/>
        </w:rPr>
        <w:t>, experiences different climatic conditions compared to the regions in the south of the country and those along the coast. In the three regions constituting northern Ghana, farming is the major source of livelihood. However, the annual rainfall season has always been short, covering only between April and August. This period is followed by a long dry season, from September to March. During the dry season, most farmers would have harvested their crops and basically will have nothing else to do.</w:t>
      </w:r>
    </w:p>
    <w:p w14:paraId="3C914641" w14:textId="77777777" w:rsidR="00C36802" w:rsidRDefault="00C36802">
      <w:pPr>
        <w:pStyle w:val="Title"/>
        <w:rPr>
          <w:b w:val="0"/>
          <w:bCs w:val="0"/>
          <w:sz w:val="24"/>
          <w:szCs w:val="24"/>
        </w:rPr>
      </w:pPr>
    </w:p>
    <w:p w14:paraId="2C40EF20" w14:textId="77777777" w:rsidR="00C36802" w:rsidRDefault="0050176E">
      <w:pPr>
        <w:pStyle w:val="NoSpacing"/>
        <w:jc w:val="both"/>
        <w:rPr>
          <w:rFonts w:ascii="Times New Roman"/>
          <w:i/>
          <w:iCs/>
        </w:rPr>
      </w:pPr>
      <w:r>
        <w:rPr>
          <w:rFonts w:ascii="Times New Roman"/>
          <w:i/>
          <w:iCs/>
        </w:rPr>
        <w:t>5.2 Linguistic challenges of kayaye</w:t>
      </w:r>
      <w:r w:rsidR="006C4CA0">
        <w:rPr>
          <w:rFonts w:ascii="Times New Roman"/>
          <w:i/>
          <w:iCs/>
        </w:rPr>
        <w:t>i</w:t>
      </w:r>
      <w:r>
        <w:rPr>
          <w:rFonts w:ascii="Times New Roman"/>
          <w:i/>
          <w:iCs/>
        </w:rPr>
        <w:t xml:space="preserve"> in urban markets Accra</w:t>
      </w:r>
    </w:p>
    <w:p w14:paraId="52226B5A" w14:textId="77777777" w:rsidR="00C36802" w:rsidRDefault="0050176E">
      <w:pPr>
        <w:pStyle w:val="NoSpacing"/>
        <w:jc w:val="both"/>
        <w:rPr>
          <w:rFonts w:ascii="Times New Roman" w:eastAsia="Times New Roman" w:hAnsi="Times New Roman" w:cs="Times New Roman"/>
        </w:rPr>
      </w:pPr>
      <w:r>
        <w:rPr>
          <w:rFonts w:ascii="Times New Roman"/>
        </w:rPr>
        <w:t xml:space="preserve">      The idea of the existence of possible linguistic challenges, especially among the seasonal and </w:t>
      </w:r>
      <w:del w:id="91" w:author="Author">
        <w:r w:rsidDel="00385346">
          <w:rPr>
            <w:rFonts w:ascii="Times New Roman"/>
          </w:rPr>
          <w:delText>first time</w:delText>
        </w:r>
      </w:del>
      <w:ins w:id="92" w:author="Author">
        <w:r w:rsidR="00385346">
          <w:rPr>
            <w:rFonts w:ascii="Times New Roman"/>
          </w:rPr>
          <w:t>first-time</w:t>
        </w:r>
      </w:ins>
      <w:r>
        <w:rPr>
          <w:rFonts w:ascii="Times New Roman"/>
        </w:rPr>
        <w:t xml:space="preserve"> migrants became very prominent during the fieldwork for the pilot data collection for this project. As we moved around in the market, we observed that the Twi dialect of Akan was the dominant language in the market.</w:t>
      </w:r>
      <w:r w:rsidR="006C4CA0">
        <w:rPr>
          <w:rFonts w:ascii="Times New Roman"/>
        </w:rPr>
        <w:t xml:space="preserve"> Our observation was confirmed by our respondents</w:t>
      </w:r>
      <w:r w:rsidR="006C4CA0">
        <w:rPr>
          <w:rFonts w:ascii="Times New Roman"/>
        </w:rPr>
        <w:t>’</w:t>
      </w:r>
      <w:r w:rsidR="007710A0">
        <w:rPr>
          <w:rFonts w:ascii="Times New Roman"/>
        </w:rPr>
        <w:t xml:space="preserve"> self-</w:t>
      </w:r>
      <w:r w:rsidR="006C4CA0">
        <w:rPr>
          <w:rFonts w:ascii="Times New Roman"/>
        </w:rPr>
        <w:t>report which indicated</w:t>
      </w:r>
      <w:r w:rsidR="007710A0">
        <w:rPr>
          <w:rFonts w:ascii="Times New Roman"/>
        </w:rPr>
        <w:t xml:space="preserve"> that 105 out of 118 (89%) of the respondents conducted business in Twi.</w:t>
      </w:r>
      <w:r w:rsidR="006C4CA0">
        <w:rPr>
          <w:rFonts w:ascii="Times New Roman"/>
        </w:rPr>
        <w:t xml:space="preserve"> </w:t>
      </w:r>
      <w:r>
        <w:rPr>
          <w:rFonts w:ascii="Times New Roman"/>
        </w:rPr>
        <w:t xml:space="preserve"> However, as we interacted with the migrants, we observed that with the ex</w:t>
      </w:r>
      <w:r w:rsidR="007710A0">
        <w:rPr>
          <w:rFonts w:ascii="Times New Roman"/>
        </w:rPr>
        <w:t>ception of the long-term to permanent</w:t>
      </w:r>
      <w:r>
        <w:rPr>
          <w:rFonts w:ascii="Times New Roman"/>
        </w:rPr>
        <w:t xml:space="preserve"> migrants who spoke both their first language (L1) and a second languages (including Akan) fluently, all the others appeared to have linguistic challenges. Subsequently, during the fieldwork for the main data, we asked respondents directly whether they faced any particular linguistic</w:t>
      </w:r>
      <w:del w:id="93" w:author="Author">
        <w:r w:rsidDel="00385346">
          <w:rPr>
            <w:rFonts w:ascii="Times New Roman"/>
          </w:rPr>
          <w:delText>s</w:delText>
        </w:r>
      </w:del>
      <w:r>
        <w:rPr>
          <w:rFonts w:ascii="Times New Roman"/>
        </w:rPr>
        <w:t xml:space="preserve"> challenges in their line of business. Out of the 118 participants, 63.2% answered in the affirmative while 36.8 said they had no particular linguistic challenges. Of those who had linguistic challenges, only 37.5% said they anticipated some linguistic challenge in their host community, 62.5% </w:t>
      </w:r>
      <w:r w:rsidR="007710A0">
        <w:rPr>
          <w:rFonts w:ascii="Times New Roman"/>
        </w:rPr>
        <w:t xml:space="preserve">said they </w:t>
      </w:r>
      <w:r>
        <w:rPr>
          <w:rFonts w:ascii="Times New Roman"/>
        </w:rPr>
        <w:t>did not anticipate any such challenges.</w:t>
      </w:r>
    </w:p>
    <w:p w14:paraId="0D7D358A" w14:textId="77777777" w:rsidR="00C36802" w:rsidRDefault="0050176E">
      <w:pPr>
        <w:pStyle w:val="NoSpacing"/>
        <w:jc w:val="both"/>
        <w:rPr>
          <w:rFonts w:ascii="Times New Roman" w:eastAsia="Times New Roman" w:hAnsi="Times New Roman" w:cs="Times New Roman"/>
        </w:rPr>
      </w:pPr>
      <w:r>
        <w:rPr>
          <w:rFonts w:ascii="Times New Roman"/>
        </w:rPr>
        <w:t xml:space="preserve">     As a way of verifying the information provided for this question, we elicited information about the L1s of migrants, any other language(s) they speak, and their preferred language for business in the markets. With regard to </w:t>
      </w:r>
      <w:ins w:id="94" w:author="Author">
        <w:r w:rsidR="00385346">
          <w:rPr>
            <w:rFonts w:ascii="Times New Roman"/>
          </w:rPr>
          <w:t>m</w:t>
        </w:r>
      </w:ins>
      <w:del w:id="95" w:author="Author">
        <w:r w:rsidDel="00385346">
          <w:rPr>
            <w:rFonts w:ascii="Times New Roman"/>
          </w:rPr>
          <w:delText>M</w:delText>
        </w:r>
      </w:del>
      <w:r>
        <w:rPr>
          <w:rFonts w:ascii="Times New Roman"/>
        </w:rPr>
        <w:t>igrants</w:t>
      </w:r>
      <w:r>
        <w:t xml:space="preserve">’ </w:t>
      </w:r>
      <w:r>
        <w:rPr>
          <w:rFonts w:ascii="Times New Roman"/>
        </w:rPr>
        <w:t>L1 background, only 3 (2.5%) of the respondents across all three markets indicated a dialect of Akan, Fante, as their L1. The remaining respondents had L1s other than the dominant</w:t>
      </w:r>
      <w:r w:rsidR="007710A0">
        <w:rPr>
          <w:rFonts w:ascii="Times New Roman"/>
        </w:rPr>
        <w:t xml:space="preserve"> language of the markets. F</w:t>
      </w:r>
      <w:r>
        <w:rPr>
          <w:rFonts w:ascii="Times New Roman"/>
        </w:rPr>
        <w:t xml:space="preserve">igure </w:t>
      </w:r>
      <w:r w:rsidR="007710A0">
        <w:rPr>
          <w:rFonts w:ascii="Times New Roman"/>
        </w:rPr>
        <w:t>4</w:t>
      </w:r>
      <w:r>
        <w:rPr>
          <w:rFonts w:ascii="Times New Roman"/>
        </w:rPr>
        <w:t xml:space="preserve"> below provide</w:t>
      </w:r>
      <w:ins w:id="96" w:author="Author">
        <w:r w:rsidR="00385346">
          <w:rPr>
            <w:rFonts w:ascii="Times New Roman"/>
          </w:rPr>
          <w:t>s</w:t>
        </w:r>
      </w:ins>
      <w:r>
        <w:rPr>
          <w:rFonts w:ascii="Times New Roman"/>
        </w:rPr>
        <w:t xml:space="preserve"> the specific L1 </w:t>
      </w:r>
      <w:r w:rsidR="007710A0">
        <w:rPr>
          <w:rFonts w:ascii="Times New Roman"/>
        </w:rPr>
        <w:t xml:space="preserve">distribution of our respondents. It is important to note that some respondents indicated more than one language as their first language. </w:t>
      </w:r>
      <w:del w:id="97" w:author="Author">
        <w:r w:rsidR="007710A0" w:rsidDel="00385346">
          <w:rPr>
            <w:rFonts w:ascii="Times New Roman"/>
          </w:rPr>
          <w:delText>S</w:delText>
        </w:r>
      </w:del>
      <w:ins w:id="98" w:author="Author">
        <w:r w:rsidR="00385346">
          <w:rPr>
            <w:rFonts w:ascii="Times New Roman"/>
          </w:rPr>
          <w:t>A slash is put between s</w:t>
        </w:r>
      </w:ins>
      <w:r w:rsidR="007710A0">
        <w:rPr>
          <w:rFonts w:ascii="Times New Roman"/>
        </w:rPr>
        <w:t>uch languages</w:t>
      </w:r>
      <w:del w:id="99" w:author="Author">
        <w:r w:rsidR="007710A0" w:rsidDel="00385346">
          <w:rPr>
            <w:rFonts w:ascii="Times New Roman"/>
          </w:rPr>
          <w:delText xml:space="preserve"> are put between a slash</w:delText>
        </w:r>
      </w:del>
      <w:r w:rsidR="007710A0">
        <w:rPr>
          <w:rFonts w:ascii="Times New Roman"/>
        </w:rPr>
        <w:t>.</w:t>
      </w:r>
    </w:p>
    <w:p w14:paraId="177B9A72" w14:textId="77777777" w:rsidR="00C36802" w:rsidRDefault="00C36802">
      <w:pPr>
        <w:pStyle w:val="NoSpacing"/>
        <w:jc w:val="both"/>
        <w:rPr>
          <w:rFonts w:ascii="Times New Roman" w:eastAsia="Times New Roman" w:hAnsi="Times New Roman" w:cs="Times New Roman"/>
        </w:rPr>
      </w:pPr>
    </w:p>
    <w:p w14:paraId="7BE0BA70" w14:textId="77777777" w:rsidR="00580CBB" w:rsidRDefault="007710A0" w:rsidP="00580CBB">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commentRangeStart w:id="100"/>
      <w:r>
        <w:rPr>
          <w:noProof/>
        </w:rPr>
        <w:lastRenderedPageBreak/>
        <w:drawing>
          <wp:inline distT="0" distB="0" distL="0" distR="0" wp14:anchorId="57FD8F12" wp14:editId="35669A94">
            <wp:extent cx="5734050" cy="4581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581525"/>
                    </a:xfrm>
                    <a:prstGeom prst="rect">
                      <a:avLst/>
                    </a:prstGeom>
                    <a:noFill/>
                    <a:ln>
                      <a:noFill/>
                    </a:ln>
                  </pic:spPr>
                </pic:pic>
              </a:graphicData>
            </a:graphic>
          </wp:inline>
        </w:drawing>
      </w:r>
      <w:commentRangeEnd w:id="100"/>
      <w:r w:rsidR="00385346">
        <w:rPr>
          <w:rStyle w:val="CommentReference"/>
        </w:rPr>
        <w:commentReference w:id="100"/>
      </w:r>
    </w:p>
    <w:p w14:paraId="775D4F46" w14:textId="77777777" w:rsidR="00580CBB" w:rsidRDefault="00580CBB" w:rsidP="00580CBB">
      <w:pPr>
        <w:pStyle w:val="NoSpacing"/>
        <w:jc w:val="both"/>
        <w:rPr>
          <w:rFonts w:ascii="Times New Roman Bold" w:eastAsia="Times New Roman Bold" w:hAnsi="Times New Roman Bold" w:cs="Times New Roman Bold"/>
          <w:sz w:val="20"/>
          <w:szCs w:val="20"/>
        </w:rPr>
      </w:pPr>
      <w:r>
        <w:rPr>
          <w:rFonts w:ascii="Times New Roman Bold"/>
          <w:sz w:val="20"/>
          <w:szCs w:val="20"/>
        </w:rPr>
        <w:t>Figure 4: L1 distribution among Kayaye</w:t>
      </w:r>
      <w:ins w:id="101" w:author="Author">
        <w:r w:rsidR="00385346">
          <w:rPr>
            <w:rFonts w:ascii="Times New Roman Bold"/>
            <w:sz w:val="20"/>
            <w:szCs w:val="20"/>
          </w:rPr>
          <w:t>i</w:t>
        </w:r>
      </w:ins>
      <w:r>
        <w:rPr>
          <w:rFonts w:ascii="Times New Roman Bold"/>
          <w:sz w:val="20"/>
          <w:szCs w:val="20"/>
        </w:rPr>
        <w:t xml:space="preserve"> in urban markets in Accra.</w:t>
      </w:r>
    </w:p>
    <w:p w14:paraId="51B7228B" w14:textId="77777777" w:rsidR="007710A0" w:rsidRDefault="007710A0" w:rsidP="00580CBB">
      <w:pPr>
        <w:pStyle w:val="Caption"/>
        <w:rPr>
          <w:lang w:val="en-GB" w:eastAsia="en-GB"/>
        </w:rPr>
      </w:pPr>
    </w:p>
    <w:p w14:paraId="79B520E9" w14:textId="77777777" w:rsidR="00C36802" w:rsidRDefault="00580CBB">
      <w:pPr>
        <w:pStyle w:val="NoSpacing"/>
        <w:jc w:val="both"/>
        <w:rPr>
          <w:rFonts w:ascii="Times New Roman" w:eastAsia="Times New Roman" w:hAnsi="Times New Roman" w:cs="Times New Roman"/>
        </w:rPr>
      </w:pPr>
      <w:r>
        <w:rPr>
          <w:rFonts w:ascii="Times New Roman"/>
        </w:rPr>
        <w:t xml:space="preserve">     G</w:t>
      </w:r>
      <w:r w:rsidR="0050176E">
        <w:rPr>
          <w:rFonts w:ascii="Times New Roman"/>
        </w:rPr>
        <w:t>iven the diversity of L1 backgrounds among the migrants, we may speculate that, one, not all of them get to do business in their L1, and two, at least, some of them are bilinguals. The data revealed that 83% of our respondents spoke a language other than their L1</w:t>
      </w:r>
      <w:r w:rsidR="00DD0169">
        <w:rPr>
          <w:rFonts w:ascii="Times New Roman"/>
        </w:rPr>
        <w:t xml:space="preserve"> in the markets</w:t>
      </w:r>
      <w:r w:rsidR="00C5786E">
        <w:rPr>
          <w:rFonts w:ascii="Times New Roman"/>
        </w:rPr>
        <w:t xml:space="preserve"> for business purposes</w:t>
      </w:r>
      <w:r w:rsidR="0050176E">
        <w:rPr>
          <w:rFonts w:ascii="Times New Roman"/>
        </w:rPr>
        <w:t xml:space="preserve">. Akan (Twi) was the dominant language spoken (77.1%) as L2 among the respondents. Table </w:t>
      </w:r>
      <w:r w:rsidR="00DD0169">
        <w:rPr>
          <w:rFonts w:ascii="Times New Roman"/>
        </w:rPr>
        <w:t>1</w:t>
      </w:r>
      <w:r w:rsidR="0050176E">
        <w:rPr>
          <w:rFonts w:ascii="Times New Roman"/>
        </w:rPr>
        <w:t xml:space="preserve"> bellows summaries migrants</w:t>
      </w:r>
      <w:r w:rsidR="0050176E">
        <w:t xml:space="preserve">’ </w:t>
      </w:r>
      <w:r w:rsidR="0050176E">
        <w:rPr>
          <w:rFonts w:ascii="Times New Roman"/>
        </w:rPr>
        <w:t>responses to the question of additional language(s).</w:t>
      </w:r>
    </w:p>
    <w:p w14:paraId="34BC727F" w14:textId="77777777" w:rsidR="00C36802" w:rsidRDefault="00C36802">
      <w:pPr>
        <w:pStyle w:val="NoSpacing"/>
        <w:jc w:val="both"/>
        <w:rPr>
          <w:rFonts w:ascii="Times New Roman" w:eastAsia="Times New Roman" w:hAnsi="Times New Roman" w:cs="Times New Roman"/>
        </w:rPr>
      </w:pPr>
    </w:p>
    <w:p w14:paraId="3C8142AF" w14:textId="77777777" w:rsidR="00C36802" w:rsidRDefault="0050176E">
      <w:pPr>
        <w:pStyle w:val="NoSpacing"/>
        <w:jc w:val="both"/>
        <w:rPr>
          <w:rFonts w:ascii="Times New Roman Bold" w:eastAsia="Times New Roman Bold" w:hAnsi="Times New Roman Bold" w:cs="Times New Roman Bold"/>
        </w:rPr>
      </w:pPr>
      <w:r>
        <w:rPr>
          <w:rFonts w:ascii="Times New Roman Bold"/>
          <w:sz w:val="20"/>
          <w:szCs w:val="20"/>
        </w:rPr>
        <w:t xml:space="preserve">Table </w:t>
      </w:r>
      <w:r w:rsidR="00DD0169">
        <w:rPr>
          <w:rFonts w:ascii="Times New Roman Bold"/>
          <w:sz w:val="20"/>
          <w:szCs w:val="20"/>
        </w:rPr>
        <w:t>1</w:t>
      </w:r>
      <w:r>
        <w:rPr>
          <w:rFonts w:ascii="Times New Roman Bold"/>
          <w:sz w:val="20"/>
          <w:szCs w:val="20"/>
        </w:rPr>
        <w:t>: Other languages spoken by migrants</w:t>
      </w:r>
      <w:r>
        <w:rPr>
          <w:rFonts w:ascii="Times New Roman Bold" w:eastAsia="Times New Roman Bold" w:hAnsi="Times New Roman Bold" w:cs="Times New Roman Bold"/>
        </w:rPr>
        <w:tab/>
      </w:r>
      <w:r>
        <w:rPr>
          <w:rFonts w:ascii="Times New Roman Bold" w:eastAsia="Times New Roman Bold" w:hAnsi="Times New Roman Bold" w:cs="Times New Roman Bold"/>
        </w:rPr>
        <w:tab/>
      </w:r>
      <w:r>
        <w:rPr>
          <w:rFonts w:ascii="Times New Roman Bold" w:eastAsia="Times New Roman Bold" w:hAnsi="Times New Roman Bold" w:cs="Times New Roman Bold"/>
        </w:rPr>
        <w:tab/>
      </w:r>
      <w:r>
        <w:rPr>
          <w:rFonts w:ascii="Times New Roman Bold" w:eastAsia="Times New Roman Bold" w:hAnsi="Times New Roman Bold" w:cs="Times New Roman Bold"/>
        </w:rPr>
        <w:tab/>
      </w:r>
    </w:p>
    <w:p w14:paraId="45E81787" w14:textId="77777777" w:rsidR="00C36802" w:rsidRDefault="0050176E">
      <w:pPr>
        <w:pStyle w:val="NoSpacing"/>
        <w:jc w:val="both"/>
        <w:rPr>
          <w:sz w:val="20"/>
          <w:szCs w:val="20"/>
        </w:rPr>
      </w:pPr>
      <w:r>
        <w:tab/>
      </w:r>
      <w:r>
        <w:tab/>
      </w:r>
      <w:r>
        <w:rPr>
          <w:rFonts w:ascii="Times New Roman"/>
          <w:sz w:val="20"/>
          <w:szCs w:val="20"/>
        </w:rPr>
        <w:t>Language</w:t>
      </w:r>
      <w:r>
        <w:rPr>
          <w:rFonts w:ascii="Times New Roman"/>
          <w:sz w:val="20"/>
          <w:szCs w:val="20"/>
        </w:rPr>
        <w:tab/>
        <w:t>Frequency</w:t>
      </w:r>
      <w:r>
        <w:rPr>
          <w:rFonts w:ascii="Times New Roman"/>
          <w:sz w:val="20"/>
          <w:szCs w:val="20"/>
        </w:rPr>
        <w:tab/>
        <w:t>Percent</w:t>
      </w:r>
      <w:r>
        <w:rPr>
          <w:rFonts w:ascii="Times New Roman"/>
          <w:sz w:val="20"/>
          <w:szCs w:val="20"/>
        </w:rPr>
        <w:tab/>
        <w:t xml:space="preserve">  </w:t>
      </w:r>
      <w:r>
        <w:rPr>
          <w:rFonts w:ascii="Times New Roman"/>
          <w:sz w:val="20"/>
          <w:szCs w:val="20"/>
        </w:rPr>
        <w:tab/>
        <w:t xml:space="preserve">    </w:t>
      </w:r>
    </w:p>
    <w:p w14:paraId="73DB7BB8" w14:textId="77777777"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Twi</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77.1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46262E57" w14:textId="77777777"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English</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41CC9A0B" w14:textId="77777777"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None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13.6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613E7B0D" w14:textId="77777777"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Tampulima</w:t>
      </w:r>
      <w:r>
        <w:rPr>
          <w:rFonts w:ascii="Times New Roman" w:eastAsia="Times New Roman" w:hAnsi="Times New Roman" w:cs="Times New Roman"/>
          <w:sz w:val="20"/>
          <w:szCs w:val="20"/>
        </w:rPr>
        <w:tab/>
        <w:t>2</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1.7</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35038082" w14:textId="77777777"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Gonja</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.8</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6265CC72" w14:textId="77777777"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96.6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76612DB8" w14:textId="77777777" w:rsidR="00C36802" w:rsidRDefault="0050176E">
      <w:pPr>
        <w:pStyle w:val="NoSpacing"/>
        <w:jc w:val="both"/>
        <w:rPr>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Missing</w:t>
      </w:r>
      <w:r>
        <w:rPr>
          <w:rFonts w:ascii="Times New Roman" w:eastAsia="Times New Roman" w:hAnsi="Times New Roman" w:cs="Times New Roman"/>
          <w:sz w:val="20"/>
          <w:szCs w:val="20"/>
        </w:rPr>
        <w:tab/>
        <w:t>NR</w:t>
      </w:r>
      <w:r>
        <w:rPr>
          <w:rFonts w:ascii="Times New Roman" w:eastAsia="Times New Roman" w:hAnsi="Times New Roman" w:cs="Times New Roman"/>
          <w:sz w:val="20"/>
          <w:szCs w:val="20"/>
        </w:rPr>
        <w:tab/>
        <w:t>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3.4</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0923D2CD" w14:textId="77777777" w:rsidR="00C36802" w:rsidRDefault="0050176E">
      <w:pPr>
        <w:pStyle w:val="NoSpacing"/>
        <w:jc w:val="both"/>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118</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100.0</w:t>
      </w:r>
      <w:r>
        <w:rPr>
          <w:rFonts w:ascii="Times New Roman" w:eastAsia="Times New Roman" w:hAnsi="Times New Roman" w:cs="Times New Roman"/>
          <w:sz w:val="20"/>
          <w:szCs w:val="20"/>
        </w:rPr>
        <w:tab/>
      </w:r>
      <w:r>
        <w:tab/>
      </w:r>
    </w:p>
    <w:p w14:paraId="3E5AA5C4" w14:textId="77777777" w:rsidR="00C36802" w:rsidRDefault="00C36802">
      <w:pPr>
        <w:pStyle w:val="NoSpacing"/>
        <w:jc w:val="both"/>
      </w:pPr>
    </w:p>
    <w:p w14:paraId="369618E2" w14:textId="77777777" w:rsidR="00C36802" w:rsidRDefault="00C36802">
      <w:pPr>
        <w:pStyle w:val="NoSpacing"/>
        <w:jc w:val="both"/>
      </w:pPr>
    </w:p>
    <w:p w14:paraId="37457749" w14:textId="77777777" w:rsidR="00C36802" w:rsidRDefault="0050176E">
      <w:pPr>
        <w:pStyle w:val="NoSpacing"/>
        <w:jc w:val="both"/>
        <w:rPr>
          <w:rFonts w:ascii="Times New Roman" w:eastAsia="Times New Roman" w:hAnsi="Times New Roman" w:cs="Times New Roman"/>
        </w:rPr>
      </w:pPr>
      <w:r>
        <w:rPr>
          <w:rFonts w:ascii="Times New Roman"/>
        </w:rPr>
        <w:t xml:space="preserve">From table </w:t>
      </w:r>
      <w:r w:rsidR="00DD0169">
        <w:rPr>
          <w:rFonts w:ascii="Times New Roman"/>
        </w:rPr>
        <w:t>1</w:t>
      </w:r>
      <w:r>
        <w:rPr>
          <w:rFonts w:ascii="Times New Roman"/>
        </w:rPr>
        <w:t xml:space="preserve"> above, we can see that even though Akan is a popular or dominant L2 among majority of the migrants, 22.8% of the respondents did not consider Akan as their L2 or a language they spoke for that matter. Given that Akan is a dominant language in the markets, </w:t>
      </w:r>
      <w:r>
        <w:rPr>
          <w:rFonts w:ascii="Times New Roman"/>
        </w:rPr>
        <w:lastRenderedPageBreak/>
        <w:t xml:space="preserve">we tried to find out what language migrants, at least those who did not </w:t>
      </w:r>
      <w:ins w:id="102" w:author="Author">
        <w:r w:rsidR="00385346">
          <w:rPr>
            <w:rFonts w:ascii="Times New Roman"/>
          </w:rPr>
          <w:t xml:space="preserve">have </w:t>
        </w:r>
      </w:ins>
      <w:r>
        <w:rPr>
          <w:rFonts w:ascii="Times New Roman"/>
        </w:rPr>
        <w:t xml:space="preserve">command </w:t>
      </w:r>
      <w:ins w:id="103" w:author="Author">
        <w:r w:rsidR="00385346">
          <w:rPr>
            <w:rFonts w:ascii="Times New Roman"/>
          </w:rPr>
          <w:t xml:space="preserve">of </w:t>
        </w:r>
      </w:ins>
      <w:r>
        <w:rPr>
          <w:rFonts w:ascii="Times New Roman"/>
        </w:rPr>
        <w:t>Akan, the language of the market, employed in conducting business in the markets. When this question was posed to the respondents, again Akan (Twi) emerged as the dominant language of business among migrants. It is interesting to note that the frequencies and percentages were higher here than they were for Akan as L2. What this reveals is that there are migrants who do not speak Akan as L2 but who choose to conduct busin</w:t>
      </w:r>
      <w:r w:rsidR="00E409A6">
        <w:rPr>
          <w:rFonts w:ascii="Times New Roman"/>
        </w:rPr>
        <w:t>ess in the language (see table 2</w:t>
      </w:r>
      <w:r>
        <w:rPr>
          <w:rFonts w:ascii="Times New Roman"/>
        </w:rPr>
        <w:t xml:space="preserve"> below).</w:t>
      </w:r>
    </w:p>
    <w:p w14:paraId="7EFDF58C" w14:textId="77777777" w:rsidR="00C36802" w:rsidRDefault="00C36802">
      <w:pPr>
        <w:pStyle w:val="NoSpacing"/>
        <w:jc w:val="both"/>
        <w:rPr>
          <w:rFonts w:ascii="Times New Roman" w:eastAsia="Times New Roman" w:hAnsi="Times New Roman" w:cs="Times New Roman"/>
        </w:rPr>
      </w:pPr>
    </w:p>
    <w:p w14:paraId="6FC1E761" w14:textId="77777777" w:rsidR="00C36802" w:rsidRDefault="0050176E">
      <w:pPr>
        <w:pStyle w:val="NoSpacing"/>
        <w:jc w:val="both"/>
        <w:rPr>
          <w:rFonts w:ascii="Times New Roman Bold" w:eastAsia="Times New Roman Bold" w:hAnsi="Times New Roman Bold" w:cs="Times New Roman Bold"/>
          <w:sz w:val="20"/>
          <w:szCs w:val="20"/>
        </w:rPr>
      </w:pPr>
      <w:r>
        <w:rPr>
          <w:rFonts w:ascii="Times New Roman Bold"/>
          <w:sz w:val="20"/>
          <w:szCs w:val="20"/>
        </w:rPr>
        <w:t xml:space="preserve">Table </w:t>
      </w:r>
      <w:r w:rsidR="00E409A6">
        <w:rPr>
          <w:rFonts w:ascii="Times New Roman Bold"/>
          <w:sz w:val="20"/>
          <w:szCs w:val="20"/>
        </w:rPr>
        <w:t>2</w:t>
      </w:r>
      <w:r>
        <w:rPr>
          <w:rFonts w:ascii="Times New Roman Bold"/>
          <w:sz w:val="20"/>
          <w:szCs w:val="20"/>
        </w:rPr>
        <w:t>: The language migrants speak with clients</w:t>
      </w:r>
      <w:r>
        <w:rPr>
          <w:rFonts w:ascii="Times New Roman Bold"/>
          <w:sz w:val="20"/>
          <w:szCs w:val="20"/>
        </w:rPr>
        <w:tab/>
      </w:r>
    </w:p>
    <w:p w14:paraId="7CD66740" w14:textId="77777777" w:rsidR="00C36802" w:rsidRDefault="0050176E">
      <w:pPr>
        <w:pStyle w:val="NoSpacing"/>
        <w:jc w:val="both"/>
        <w:rPr>
          <w:sz w:val="20"/>
          <w:szCs w:val="20"/>
        </w:rPr>
      </w:pPr>
      <w:r>
        <w:rPr>
          <w:rFonts w:ascii="Times New Roman" w:eastAsia="Times New Roman" w:hAnsi="Times New Roman" w:cs="Times New Roman"/>
        </w:rPr>
        <w:tab/>
        <w:t xml:space="preserve">Language    </w:t>
      </w:r>
      <w:r>
        <w:rPr>
          <w:rFonts w:ascii="Times New Roman"/>
          <w:sz w:val="20"/>
          <w:szCs w:val="20"/>
        </w:rPr>
        <w:t>Frequency</w:t>
      </w:r>
      <w:r>
        <w:rPr>
          <w:rFonts w:ascii="Times New Roman"/>
          <w:sz w:val="20"/>
          <w:szCs w:val="20"/>
        </w:rPr>
        <w:tab/>
        <w:t>Percent</w:t>
      </w:r>
      <w:r>
        <w:rPr>
          <w:rFonts w:ascii="Times New Roman"/>
          <w:sz w:val="20"/>
          <w:szCs w:val="20"/>
        </w:rPr>
        <w:tab/>
      </w:r>
    </w:p>
    <w:p w14:paraId="4843FB8F" w14:textId="77777777" w:rsidR="00C36802" w:rsidRDefault="0050176E">
      <w:pPr>
        <w:pStyle w:val="NoSpacing"/>
        <w:jc w:val="both"/>
        <w:rPr>
          <w:sz w:val="20"/>
          <w:szCs w:val="20"/>
        </w:rPr>
      </w:pPr>
      <w:r>
        <w:rPr>
          <w:rFonts w:ascii="Times New Roman" w:eastAsia="Times New Roman" w:hAnsi="Times New Roman" w:cs="Times New Roman"/>
          <w:sz w:val="20"/>
          <w:szCs w:val="20"/>
        </w:rPr>
        <w:tab/>
        <w:t>Twi</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105</w:t>
      </w:r>
      <w:r>
        <w:rPr>
          <w:rFonts w:ascii="Times New Roman" w:eastAsia="Times New Roman" w:hAnsi="Times New Roman" w:cs="Times New Roman"/>
          <w:sz w:val="20"/>
          <w:szCs w:val="20"/>
        </w:rPr>
        <w:tab/>
        <w:t>89.0</w:t>
      </w:r>
      <w:r>
        <w:rPr>
          <w:rFonts w:ascii="Times New Roman" w:eastAsia="Times New Roman" w:hAnsi="Times New Roman" w:cs="Times New Roman"/>
          <w:sz w:val="20"/>
          <w:szCs w:val="20"/>
        </w:rPr>
        <w:tab/>
        <w:t xml:space="preserve">  </w:t>
      </w:r>
    </w:p>
    <w:p w14:paraId="731679C8" w14:textId="77777777" w:rsidR="00C36802" w:rsidRDefault="0050176E">
      <w:pPr>
        <w:pStyle w:val="NoSpacing"/>
        <w:jc w:val="both"/>
        <w:rPr>
          <w:sz w:val="20"/>
          <w:szCs w:val="20"/>
        </w:rPr>
      </w:pPr>
      <w:r>
        <w:rPr>
          <w:rFonts w:ascii="Times New Roman" w:eastAsia="Times New Roman" w:hAnsi="Times New Roman" w:cs="Times New Roman"/>
          <w:sz w:val="20"/>
          <w:szCs w:val="20"/>
        </w:rPr>
        <w:tab/>
        <w:t>English</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w:t>
      </w:r>
      <w:r>
        <w:rPr>
          <w:rFonts w:ascii="Times New Roman" w:eastAsia="Times New Roman" w:hAnsi="Times New Roman" w:cs="Times New Roman"/>
          <w:sz w:val="20"/>
          <w:szCs w:val="20"/>
        </w:rPr>
        <w:tab/>
        <w:t>2.5</w:t>
      </w:r>
      <w:r>
        <w:rPr>
          <w:rFonts w:ascii="Times New Roman" w:eastAsia="Times New Roman" w:hAnsi="Times New Roman" w:cs="Times New Roman"/>
          <w:sz w:val="20"/>
          <w:szCs w:val="20"/>
        </w:rPr>
        <w:tab/>
        <w:t xml:space="preserve">  </w:t>
      </w:r>
    </w:p>
    <w:p w14:paraId="404AEFE2" w14:textId="77777777" w:rsidR="00C36802" w:rsidRDefault="00B4767F">
      <w:pPr>
        <w:pStyle w:val="NoSpacing"/>
        <w:jc w:val="both"/>
        <w:rPr>
          <w:sz w:val="20"/>
          <w:szCs w:val="20"/>
        </w:rPr>
      </w:pPr>
      <w:r>
        <w:rPr>
          <w:rFonts w:ascii="Times New Roman" w:eastAsia="Times New Roman" w:hAnsi="Times New Roman" w:cs="Times New Roman"/>
          <w:sz w:val="20"/>
          <w:szCs w:val="20"/>
        </w:rPr>
        <w:tab/>
        <w:t>Gestures</w:t>
      </w:r>
      <w:r>
        <w:rPr>
          <w:rFonts w:ascii="Times New Roman" w:eastAsia="Times New Roman" w:hAnsi="Times New Roman" w:cs="Times New Roman"/>
          <w:sz w:val="20"/>
          <w:szCs w:val="20"/>
        </w:rPr>
        <w:tab/>
      </w:r>
      <w:r w:rsidR="0050176E">
        <w:rPr>
          <w:rFonts w:ascii="Times New Roman" w:eastAsia="Times New Roman" w:hAnsi="Times New Roman" w:cs="Times New Roman"/>
          <w:sz w:val="20"/>
          <w:szCs w:val="20"/>
        </w:rPr>
        <w:tab/>
        <w:t>6</w:t>
      </w:r>
      <w:r w:rsidR="0050176E">
        <w:rPr>
          <w:rFonts w:ascii="Times New Roman" w:eastAsia="Times New Roman" w:hAnsi="Times New Roman" w:cs="Times New Roman"/>
          <w:sz w:val="20"/>
          <w:szCs w:val="20"/>
        </w:rPr>
        <w:tab/>
        <w:t>5.1</w:t>
      </w:r>
      <w:r w:rsidR="0050176E">
        <w:rPr>
          <w:rFonts w:ascii="Times New Roman" w:eastAsia="Times New Roman" w:hAnsi="Times New Roman" w:cs="Times New Roman"/>
          <w:sz w:val="20"/>
          <w:szCs w:val="20"/>
        </w:rPr>
        <w:tab/>
        <w:t xml:space="preserve">  </w:t>
      </w:r>
    </w:p>
    <w:p w14:paraId="15E17F41" w14:textId="77777777" w:rsidR="00C36802" w:rsidRDefault="0050176E">
      <w:pPr>
        <w:pStyle w:val="NoSpacing"/>
        <w:jc w:val="both"/>
        <w:rPr>
          <w:sz w:val="20"/>
          <w:szCs w:val="20"/>
        </w:rPr>
      </w:pPr>
      <w:r>
        <w:rPr>
          <w:rFonts w:ascii="Times New Roman" w:eastAsia="Times New Roman" w:hAnsi="Times New Roman" w:cs="Times New Roman"/>
          <w:sz w:val="20"/>
          <w:szCs w:val="20"/>
        </w:rPr>
        <w:tab/>
        <w:t>None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w:t>
      </w:r>
      <w:r>
        <w:rPr>
          <w:rFonts w:ascii="Times New Roman" w:eastAsia="Times New Roman" w:hAnsi="Times New Roman" w:cs="Times New Roman"/>
          <w:sz w:val="20"/>
          <w:szCs w:val="20"/>
        </w:rPr>
        <w:tab/>
        <w:t xml:space="preserve">  .8</w:t>
      </w:r>
      <w:r>
        <w:rPr>
          <w:rFonts w:ascii="Times New Roman" w:eastAsia="Times New Roman" w:hAnsi="Times New Roman" w:cs="Times New Roman"/>
          <w:sz w:val="20"/>
          <w:szCs w:val="20"/>
        </w:rPr>
        <w:tab/>
        <w:t xml:space="preserve">    </w:t>
      </w:r>
    </w:p>
    <w:p w14:paraId="06DBA567" w14:textId="77777777" w:rsidR="00C36802" w:rsidRDefault="0050176E">
      <w:pPr>
        <w:pStyle w:val="NoSpacing"/>
        <w:jc w:val="both"/>
        <w:rPr>
          <w:sz w:val="20"/>
          <w:szCs w:val="20"/>
        </w:rPr>
      </w:pP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115</w:t>
      </w:r>
      <w:r>
        <w:rPr>
          <w:rFonts w:ascii="Times New Roman" w:eastAsia="Times New Roman" w:hAnsi="Times New Roman" w:cs="Times New Roman"/>
          <w:sz w:val="20"/>
          <w:szCs w:val="20"/>
        </w:rPr>
        <w:tab/>
        <w:t>97.5</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p>
    <w:p w14:paraId="33650A27" w14:textId="77777777" w:rsidR="00C36802" w:rsidRDefault="0050176E">
      <w:pPr>
        <w:pStyle w:val="NoSpacing"/>
        <w:jc w:val="both"/>
        <w:rPr>
          <w:sz w:val="20"/>
          <w:szCs w:val="20"/>
        </w:rPr>
      </w:pPr>
      <w:r>
        <w:rPr>
          <w:rFonts w:ascii="Times New Roman" w:eastAsia="Times New Roman" w:hAnsi="Times New Roman" w:cs="Times New Roman"/>
          <w:sz w:val="20"/>
          <w:szCs w:val="20"/>
        </w:rPr>
        <w:tab/>
        <w:t>Missing</w:t>
      </w:r>
      <w:r>
        <w:rPr>
          <w:rFonts w:ascii="Times New Roman" w:eastAsia="Times New Roman" w:hAnsi="Times New Roman" w:cs="Times New Roman"/>
          <w:sz w:val="20"/>
          <w:szCs w:val="20"/>
        </w:rPr>
        <w:tab/>
        <w:t>NR</w:t>
      </w:r>
      <w:r>
        <w:rPr>
          <w:rFonts w:ascii="Times New Roman" w:eastAsia="Times New Roman" w:hAnsi="Times New Roman" w:cs="Times New Roman"/>
          <w:sz w:val="20"/>
          <w:szCs w:val="20"/>
        </w:rPr>
        <w:tab/>
        <w:t>3</w:t>
      </w:r>
      <w:r>
        <w:rPr>
          <w:rFonts w:ascii="Times New Roman" w:eastAsia="Times New Roman" w:hAnsi="Times New Roman" w:cs="Times New Roman"/>
          <w:sz w:val="20"/>
          <w:szCs w:val="20"/>
        </w:rPr>
        <w:tab/>
        <w:t xml:space="preserve">  2.5</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46435AAD" w14:textId="77777777" w:rsidR="00C36802" w:rsidRDefault="0050176E">
      <w:pPr>
        <w:pStyle w:val="NoSpacing"/>
        <w:jc w:val="both"/>
        <w:rPr>
          <w:sz w:val="20"/>
          <w:szCs w:val="20"/>
        </w:rPr>
      </w:pPr>
      <w:r>
        <w:rPr>
          <w:rFonts w:ascii="Times New Roman" w:eastAsia="Times New Roman" w:hAnsi="Times New Roman" w:cs="Times New Roman"/>
          <w:sz w:val="20"/>
          <w:szCs w:val="20"/>
        </w:rPr>
        <w:tab/>
        <w:t>Total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118</w:t>
      </w:r>
      <w:r>
        <w:rPr>
          <w:rFonts w:ascii="Times New Roman" w:eastAsia="Times New Roman" w:hAnsi="Times New Roman" w:cs="Times New Roman"/>
          <w:sz w:val="20"/>
          <w:szCs w:val="20"/>
        </w:rPr>
        <w:tab/>
        <w:t>100.0</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20FA76E4" w14:textId="77777777" w:rsidR="00C36802" w:rsidRDefault="00C36802">
      <w:pPr>
        <w:pStyle w:val="NoSpacing"/>
        <w:jc w:val="both"/>
        <w:rPr>
          <w:sz w:val="20"/>
          <w:szCs w:val="20"/>
        </w:rPr>
      </w:pPr>
    </w:p>
    <w:p w14:paraId="43AFCCB7" w14:textId="77777777" w:rsidR="00D94CE8" w:rsidRDefault="00B4767F">
      <w:pPr>
        <w:pStyle w:val="NoSpacing"/>
        <w:jc w:val="both"/>
        <w:rPr>
          <w:rFonts w:ascii="Times New Roman"/>
        </w:rPr>
      </w:pPr>
      <w:r>
        <w:rPr>
          <w:rFonts w:ascii="Times New Roman"/>
        </w:rPr>
        <w:t xml:space="preserve">     </w:t>
      </w:r>
      <w:r w:rsidR="0050176E">
        <w:rPr>
          <w:rFonts w:ascii="Times New Roman"/>
        </w:rPr>
        <w:t>When we asked respondents whether or not they already knew the language they speak with their clients before they migrated, 34.5% responded in the affirmative while 65.5% re</w:t>
      </w:r>
      <w:r>
        <w:rPr>
          <w:rFonts w:ascii="Times New Roman"/>
        </w:rPr>
        <w:t>sponded in the negative. Of the 68 migrants who had lived in Accra for less than one year, 47 indicated that they were bilingual in their L1 and Akan (Twi). Out of these 47 migrants, 42</w:t>
      </w:r>
      <w:del w:id="104" w:author="Author">
        <w:r w:rsidDel="00385346">
          <w:rPr>
            <w:rFonts w:ascii="Times New Roman"/>
          </w:rPr>
          <w:delText xml:space="preserve"> </w:delText>
        </w:r>
      </w:del>
      <w:r>
        <w:rPr>
          <w:rFonts w:ascii="Times New Roman"/>
        </w:rPr>
        <w:t xml:space="preserve"> (89%) reported to have learned it in Accra. The remaining 5 migrants were </w:t>
      </w:r>
      <w:commentRangeStart w:id="105"/>
      <w:r>
        <w:rPr>
          <w:rFonts w:ascii="Times New Roman"/>
        </w:rPr>
        <w:t xml:space="preserve">step-wise </w:t>
      </w:r>
      <w:commentRangeEnd w:id="105"/>
      <w:r w:rsidR="00385346">
        <w:rPr>
          <w:rStyle w:val="CommentReference"/>
          <w:rFonts w:ascii="Times New Roman" w:hAnsi="Times New Roman" w:cs="Times New Roman"/>
          <w:color w:val="auto"/>
          <w:lang w:eastAsia="en-US"/>
        </w:rPr>
        <w:commentReference w:id="105"/>
      </w:r>
      <w:r>
        <w:rPr>
          <w:rFonts w:ascii="Times New Roman"/>
        </w:rPr>
        <w:t xml:space="preserve">migrants, i.e. they had previously migrated to Kumasi, the capital of Ashanti Region where Twi is the native and dominant language. </w:t>
      </w:r>
      <w:r w:rsidR="00D94CE8">
        <w:rPr>
          <w:rFonts w:ascii="Times New Roman"/>
        </w:rPr>
        <w:t>Again, out of the 17 transitional migrants, 13</w:t>
      </w:r>
      <w:r w:rsidR="005C4C4D">
        <w:rPr>
          <w:rFonts w:ascii="Times New Roman"/>
        </w:rPr>
        <w:t xml:space="preserve"> (76%)</w:t>
      </w:r>
      <w:r w:rsidR="00D94CE8">
        <w:rPr>
          <w:rFonts w:ascii="Times New Roman"/>
        </w:rPr>
        <w:t xml:space="preserve"> indicated that they were bilingual in their L1 and Twi. Out of the thirteen (13), twelve (12) reported to have learned Twi from Accra while one (1) reported to have learned it from Kumasi. Finally, eighteen (18) out of the twenty-three (23) long-term to permanent migrants </w:t>
      </w:r>
      <w:r w:rsidR="005C4C4D">
        <w:rPr>
          <w:rFonts w:ascii="Times New Roman"/>
        </w:rPr>
        <w:t>who reported being bilingual in Twi and their L1, 17 (94%) indicated that they learned Twi from Accra; only one of them reported as having learned it from Kumasi. Thus, we may argue that these markets appear to have become sites for learning Twi among these migrants, especially first-time migrants.</w:t>
      </w:r>
    </w:p>
    <w:p w14:paraId="4A4D51AF" w14:textId="77777777" w:rsidR="00B4767F" w:rsidRDefault="00D94CE8">
      <w:pPr>
        <w:pStyle w:val="NoSpacing"/>
        <w:jc w:val="both"/>
        <w:rPr>
          <w:rFonts w:ascii="Times New Roman"/>
        </w:rPr>
      </w:pPr>
      <w:r>
        <w:rPr>
          <w:rFonts w:ascii="Times New Roman"/>
        </w:rPr>
        <w:t xml:space="preserve">     </w:t>
      </w:r>
      <w:r w:rsidR="00B4767F">
        <w:rPr>
          <w:rFonts w:ascii="Times New Roman"/>
        </w:rPr>
        <w:t>These notwithstanding, from our field experience with the Kayayei,</w:t>
      </w:r>
      <w:ins w:id="106" w:author="Author">
        <w:r w:rsidR="00385346">
          <w:rPr>
            <w:rFonts w:ascii="Times New Roman"/>
          </w:rPr>
          <w:t xml:space="preserve"> the</w:t>
        </w:r>
      </w:ins>
      <w:r w:rsidR="00B4767F">
        <w:rPr>
          <w:rFonts w:ascii="Times New Roman"/>
        </w:rPr>
        <w:t xml:space="preserve"> majority of those who claim to be bilingual in Akan and their L1 can only be described as incipient bilinguals </w:t>
      </w:r>
      <w:r w:rsidR="00B4767F">
        <w:rPr>
          <w:rFonts w:ascii="Times New Roman"/>
        </w:rPr>
        <w:t>–</w:t>
      </w:r>
      <w:r w:rsidR="00B4767F">
        <w:rPr>
          <w:rFonts w:ascii="Times New Roman"/>
        </w:rPr>
        <w:t xml:space="preserve"> they </w:t>
      </w:r>
      <w:r w:rsidR="009320A6">
        <w:rPr>
          <w:rFonts w:ascii="Times New Roman"/>
        </w:rPr>
        <w:t xml:space="preserve">appeared to know only </w:t>
      </w:r>
      <w:r w:rsidR="00B4767F">
        <w:rPr>
          <w:rFonts w:ascii="Times New Roman"/>
        </w:rPr>
        <w:t xml:space="preserve">essential </w:t>
      </w:r>
      <w:r w:rsidR="009320A6">
        <w:rPr>
          <w:rFonts w:ascii="Times New Roman"/>
        </w:rPr>
        <w:t>phrases and formulaic language they needed to get by in the market. They could not sustain interaction in Akan outside core business discourse. However, it is worth noting the level of competence in Twi appeared to be constrained by the length of time a migrant had been in Accra or some other Twi-speaking community.</w:t>
      </w:r>
    </w:p>
    <w:p w14:paraId="1343922D" w14:textId="77777777" w:rsidR="00C36802" w:rsidRDefault="009320A6">
      <w:pPr>
        <w:pStyle w:val="NoSpacing"/>
        <w:jc w:val="both"/>
        <w:rPr>
          <w:rFonts w:ascii="Times New Roman" w:eastAsia="Times New Roman" w:hAnsi="Times New Roman" w:cs="Times New Roman"/>
        </w:rPr>
      </w:pPr>
      <w:r>
        <w:rPr>
          <w:rFonts w:ascii="Times New Roman"/>
        </w:rPr>
        <w:t>Finally, t</w:t>
      </w:r>
      <w:r w:rsidR="00B4767F">
        <w:rPr>
          <w:rFonts w:ascii="Times New Roman"/>
        </w:rPr>
        <w:t>able 2</w:t>
      </w:r>
      <w:r w:rsidR="0050176E">
        <w:rPr>
          <w:rFonts w:ascii="Times New Roman"/>
        </w:rPr>
        <w:t xml:space="preserve"> also reveals that migrants who do not speak Akan as L2 or L1 adopt some coping strategies in order to do business in these markets. The next section discusses these coping strategies.</w:t>
      </w:r>
    </w:p>
    <w:p w14:paraId="224B7588" w14:textId="77777777" w:rsidR="00C36802" w:rsidRDefault="00C36802">
      <w:pPr>
        <w:pStyle w:val="NoSpacing"/>
        <w:jc w:val="both"/>
        <w:rPr>
          <w:rFonts w:ascii="Times New Roman" w:eastAsia="Times New Roman" w:hAnsi="Times New Roman" w:cs="Times New Roman"/>
        </w:rPr>
      </w:pPr>
    </w:p>
    <w:p w14:paraId="43E8AA30" w14:textId="77777777" w:rsidR="00C36802" w:rsidRDefault="0050176E">
      <w:pPr>
        <w:pStyle w:val="NoSpacing"/>
        <w:jc w:val="both"/>
        <w:rPr>
          <w:rFonts w:ascii="Times New Roman" w:eastAsia="Times New Roman" w:hAnsi="Times New Roman" w:cs="Times New Roman"/>
          <w:i/>
          <w:iCs/>
        </w:rPr>
      </w:pPr>
      <w:r>
        <w:rPr>
          <w:rFonts w:ascii="Times New Roman"/>
          <w:i/>
          <w:iCs/>
        </w:rPr>
        <w:t>5.3 Coping Strategies</w:t>
      </w:r>
    </w:p>
    <w:p w14:paraId="4FD5CDBA" w14:textId="77777777" w:rsidR="00C36802" w:rsidRDefault="009320A6">
      <w:pPr>
        <w:pStyle w:val="NoSpacing"/>
        <w:jc w:val="both"/>
        <w:rPr>
          <w:rFonts w:ascii="Times New Roman" w:eastAsia="Times New Roman" w:hAnsi="Times New Roman" w:cs="Times New Roman"/>
        </w:rPr>
      </w:pPr>
      <w:r>
        <w:rPr>
          <w:rFonts w:ascii="Times New Roman"/>
        </w:rPr>
        <w:t xml:space="preserve">     From table 2</w:t>
      </w:r>
      <w:r w:rsidR="0050176E">
        <w:rPr>
          <w:rFonts w:ascii="Times New Roman"/>
        </w:rPr>
        <w:t xml:space="preserve"> above, we can se</w:t>
      </w:r>
      <w:r>
        <w:rPr>
          <w:rFonts w:ascii="Times New Roman"/>
        </w:rPr>
        <w:t>e that some migrants employ g</w:t>
      </w:r>
      <w:r w:rsidR="006C4CA0">
        <w:rPr>
          <w:rFonts w:ascii="Times New Roman"/>
        </w:rPr>
        <w:t>estures</w:t>
      </w:r>
      <w:r w:rsidR="0050176E">
        <w:rPr>
          <w:rFonts w:ascii="Times New Roman"/>
        </w:rPr>
        <w:t xml:space="preserve"> in order to do business in the market. We also see the use of Akan (for business) by migrants who do not consider themselves as</w:t>
      </w:r>
      <w:r>
        <w:rPr>
          <w:rFonts w:ascii="Times New Roman"/>
        </w:rPr>
        <w:t xml:space="preserve"> Akan speakers (compare tables 1</w:t>
      </w:r>
      <w:r w:rsidR="0050176E">
        <w:rPr>
          <w:rFonts w:ascii="Times New Roman"/>
        </w:rPr>
        <w:t xml:space="preserve"> and </w:t>
      </w:r>
      <w:r>
        <w:rPr>
          <w:rFonts w:ascii="Times New Roman"/>
        </w:rPr>
        <w:t>2</w:t>
      </w:r>
      <w:r w:rsidR="0050176E">
        <w:rPr>
          <w:rFonts w:ascii="Times New Roman"/>
        </w:rPr>
        <w:t xml:space="preserve">). How is that possible? During the field work, we observed that many seasonal migrants who have been to the city once or twice have picked certain words, phrases, and sentences that pertain to their line of business (appropriate registers, </w:t>
      </w:r>
      <w:del w:id="107" w:author="Author">
        <w:r w:rsidR="0050176E" w:rsidDel="00244CD6">
          <w:rPr>
            <w:rFonts w:ascii="Times New Roman"/>
          </w:rPr>
          <w:delText xml:space="preserve"> </w:delText>
        </w:r>
      </w:del>
      <w:r w:rsidR="0050176E">
        <w:rPr>
          <w:rFonts w:ascii="Times New Roman"/>
        </w:rPr>
        <w:t>e.g. come!, let</w:t>
      </w:r>
      <w:r w:rsidR="0050176E">
        <w:t>’</w:t>
      </w:r>
      <w:r w:rsidR="0050176E">
        <w:rPr>
          <w:rFonts w:ascii="Times New Roman"/>
        </w:rPr>
        <w:t xml:space="preserve">s go!, how much?) to be able to engage in basic communication with customers (for business purposes) in the host communities. </w:t>
      </w:r>
    </w:p>
    <w:p w14:paraId="58422DB0" w14:textId="77777777" w:rsidR="009320A6" w:rsidRDefault="0050176E">
      <w:pPr>
        <w:pStyle w:val="NoSpacing"/>
        <w:jc w:val="both"/>
        <w:rPr>
          <w:rFonts w:ascii="Times New Roman"/>
        </w:rPr>
      </w:pPr>
      <w:r>
        <w:rPr>
          <w:rFonts w:ascii="Times New Roman"/>
        </w:rPr>
        <w:t xml:space="preserve">     </w:t>
      </w:r>
      <w:r w:rsidR="009320A6">
        <w:rPr>
          <w:rFonts w:ascii="Times New Roman"/>
        </w:rPr>
        <w:t>Most migrants</w:t>
      </w:r>
      <w:r>
        <w:rPr>
          <w:rFonts w:ascii="Times New Roman"/>
        </w:rPr>
        <w:t xml:space="preserve"> who do not speak Twi have found innovative ways of going </w:t>
      </w:r>
      <w:ins w:id="108" w:author="Author">
        <w:r w:rsidR="00244CD6">
          <w:rPr>
            <w:rFonts w:ascii="Times New Roman"/>
          </w:rPr>
          <w:t>a</w:t>
        </w:r>
      </w:ins>
      <w:r>
        <w:rPr>
          <w:rFonts w:ascii="Times New Roman"/>
        </w:rPr>
        <w:t xml:space="preserve">round the problem. For instance, many </w:t>
      </w:r>
      <w:del w:id="109" w:author="Author">
        <w:r w:rsidDel="00244CD6">
          <w:rPr>
            <w:rFonts w:ascii="Times New Roman"/>
          </w:rPr>
          <w:delText>first time</w:delText>
        </w:r>
      </w:del>
      <w:ins w:id="110" w:author="Author">
        <w:r w:rsidR="00244CD6">
          <w:rPr>
            <w:rFonts w:ascii="Times New Roman"/>
          </w:rPr>
          <w:t>first-time</w:t>
        </w:r>
      </w:ins>
      <w:r>
        <w:rPr>
          <w:rFonts w:ascii="Times New Roman"/>
        </w:rPr>
        <w:t xml:space="preserve"> migrants who were new to both the physical and </w:t>
      </w:r>
      <w:r>
        <w:rPr>
          <w:rFonts w:ascii="Times New Roman"/>
        </w:rPr>
        <w:lastRenderedPageBreak/>
        <w:t xml:space="preserve">linguistic environment tend to move in groups, usually with someone who has some command of Akan, the main language of the markets. Such new migrants are socialized into the working environment (including the language of business) in these groups. Even though there was little negotiation observed between porters and customers, on </w:t>
      </w:r>
      <w:ins w:id="111" w:author="Author">
        <w:r w:rsidR="00244CD6">
          <w:rPr>
            <w:rFonts w:ascii="Times New Roman"/>
          </w:rPr>
          <w:t xml:space="preserve">a </w:t>
        </w:r>
      </w:ins>
      <w:r>
        <w:rPr>
          <w:rFonts w:ascii="Times New Roman"/>
        </w:rPr>
        <w:t>few occasions, we observed some porters stepping in to offer linguistic assistance to colleagues</w:t>
      </w:r>
      <w:r w:rsidR="009320A6">
        <w:rPr>
          <w:rFonts w:ascii="Times New Roman"/>
        </w:rPr>
        <w:t xml:space="preserve"> (mostly first time migrants)</w:t>
      </w:r>
      <w:r>
        <w:rPr>
          <w:rFonts w:ascii="Times New Roman"/>
        </w:rPr>
        <w:t xml:space="preserve"> who were having a language problem with bargaining a price or understanding the destination the goods were to be carried to. </w:t>
      </w:r>
    </w:p>
    <w:p w14:paraId="7DDF9FF6" w14:textId="77777777" w:rsidR="00C36802" w:rsidRDefault="009320A6">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Again, during our fieldwork, we observed instances where a porter who </w:t>
      </w:r>
      <w:r>
        <w:rPr>
          <w:rFonts w:ascii="Times New Roman"/>
        </w:rPr>
        <w:t>spots a customer (but who could not</w:t>
      </w:r>
      <w:r w:rsidR="0050176E">
        <w:rPr>
          <w:rFonts w:ascii="Times New Roman"/>
        </w:rPr>
        <w:t xml:space="preserve"> speak Twi) </w:t>
      </w:r>
      <w:r>
        <w:rPr>
          <w:rFonts w:ascii="Times New Roman"/>
        </w:rPr>
        <w:t xml:space="preserve">would </w:t>
      </w:r>
      <w:r w:rsidR="0050176E">
        <w:rPr>
          <w:rFonts w:ascii="Times New Roman"/>
        </w:rPr>
        <w:t>quickly call</w:t>
      </w:r>
      <w:r>
        <w:rPr>
          <w:rFonts w:ascii="Times New Roman"/>
        </w:rPr>
        <w:t xml:space="preserve"> a Twi-speaking Kayayei</w:t>
      </w:r>
      <w:r w:rsidR="0050176E">
        <w:rPr>
          <w:rFonts w:ascii="Times New Roman"/>
        </w:rPr>
        <w:t xml:space="preserve"> to come and assist in interpretation. This is sometimes problematic as only few customers would allow such an arrangement. Most customers do not have the time and the patience for such arrangements. Consequently, most customers decide on porters who understand Twi. On other occasions, the porter who c</w:t>
      </w:r>
      <w:r>
        <w:rPr>
          <w:rFonts w:ascii="Times New Roman"/>
        </w:rPr>
        <w:t>ould speak Twi</w:t>
      </w:r>
      <w:r w:rsidR="0050176E">
        <w:rPr>
          <w:rFonts w:ascii="Times New Roman"/>
        </w:rPr>
        <w:t xml:space="preserve"> will rather jump at the opportunity to take up the job herself to the disadvantage of the non-T</w:t>
      </w:r>
      <w:r>
        <w:rPr>
          <w:rFonts w:ascii="Times New Roman"/>
        </w:rPr>
        <w:t xml:space="preserve">wi-speaking migrants. Thus, </w:t>
      </w:r>
      <w:r w:rsidR="00BF6279">
        <w:rPr>
          <w:rFonts w:ascii="Times New Roman"/>
        </w:rPr>
        <w:t>non-Twi</w:t>
      </w:r>
      <w:r>
        <w:rPr>
          <w:rFonts w:ascii="Times New Roman"/>
        </w:rPr>
        <w:t>-</w:t>
      </w:r>
      <w:r w:rsidR="0050176E">
        <w:rPr>
          <w:rFonts w:ascii="Times New Roman"/>
        </w:rPr>
        <w:t xml:space="preserve">speaking porters in these markets appear to lose some business opportunities due to linguistic challenges.  </w:t>
      </w:r>
    </w:p>
    <w:p w14:paraId="07089735" w14:textId="77777777" w:rsidR="00BF6279" w:rsidRDefault="0050176E" w:rsidP="00BF6279">
      <w:pPr>
        <w:pStyle w:val="NoSpacing"/>
        <w:jc w:val="both"/>
        <w:rPr>
          <w:rFonts w:ascii="Times New Roman"/>
        </w:rPr>
      </w:pPr>
      <w:r>
        <w:rPr>
          <w:rFonts w:ascii="Times New Roman"/>
        </w:rPr>
        <w:t xml:space="preserve">Another coping strategy some </w:t>
      </w:r>
      <w:r w:rsidR="00BF6279">
        <w:rPr>
          <w:rFonts w:ascii="Times New Roman"/>
        </w:rPr>
        <w:t>migrants appeared to</w:t>
      </w:r>
      <w:r>
        <w:rPr>
          <w:rFonts w:ascii="Times New Roman"/>
        </w:rPr>
        <w:t xml:space="preserve"> adopt to go aroun</w:t>
      </w:r>
      <w:r w:rsidR="00BF6279">
        <w:rPr>
          <w:rFonts w:ascii="Times New Roman"/>
        </w:rPr>
        <w:t>d their linguistic challenges was</w:t>
      </w:r>
      <w:r>
        <w:rPr>
          <w:rFonts w:ascii="Times New Roman"/>
        </w:rPr>
        <w:t xml:space="preserve"> to take whatever the customer says by nodding to avoid any linguistic interaction. This is how one respondent explained</w:t>
      </w:r>
      <w:r w:rsidR="00BF6279">
        <w:rPr>
          <w:rFonts w:ascii="Times New Roman"/>
        </w:rPr>
        <w:t xml:space="preserve"> (through interpretation)</w:t>
      </w:r>
      <w:r>
        <w:rPr>
          <w:rFonts w:ascii="Times New Roman"/>
        </w:rPr>
        <w:t xml:space="preserve"> how this strategy works for her: </w:t>
      </w:r>
    </w:p>
    <w:p w14:paraId="6F9D8306" w14:textId="77777777" w:rsidR="00BF6279" w:rsidDel="00244CD6" w:rsidRDefault="00BF6279" w:rsidP="00BF6279">
      <w:pPr>
        <w:pStyle w:val="NoSpacing"/>
        <w:jc w:val="both"/>
        <w:rPr>
          <w:del w:id="112" w:author="Author"/>
          <w:rFonts w:ascii="Times New Roman"/>
        </w:rPr>
      </w:pPr>
      <w:r>
        <w:rPr>
          <w:rFonts w:ascii="Times New Roman"/>
        </w:rPr>
        <w:tab/>
      </w:r>
      <w:r w:rsidR="0050176E">
        <w:t>“</w:t>
      </w:r>
      <w:r w:rsidR="0050176E">
        <w:rPr>
          <w:rFonts w:ascii="Times New Roman"/>
        </w:rPr>
        <w:t>anything the customer says I would nod. So</w:t>
      </w:r>
      <w:ins w:id="113" w:author="Author">
        <w:r w:rsidR="00244CD6">
          <w:rPr>
            <w:rFonts w:ascii="Times New Roman"/>
          </w:rPr>
          <w:t>,</w:t>
        </w:r>
      </w:ins>
      <w:r w:rsidR="0050176E">
        <w:rPr>
          <w:rFonts w:ascii="Times New Roman"/>
        </w:rPr>
        <w:t xml:space="preserve"> at the end of the day</w:t>
      </w:r>
    </w:p>
    <w:p w14:paraId="08B874EB" w14:textId="77777777" w:rsidR="00BF6279" w:rsidRDefault="0050176E" w:rsidP="003B67EE">
      <w:pPr>
        <w:pStyle w:val="NoSpacing"/>
        <w:jc w:val="both"/>
        <w:rPr>
          <w:rFonts w:ascii="Times New Roman"/>
        </w:rPr>
        <w:pPrChange w:id="114" w:author="Author">
          <w:pPr>
            <w:pStyle w:val="NoSpacing"/>
            <w:ind w:firstLine="720"/>
            <w:jc w:val="both"/>
          </w:pPr>
        </w:pPrChange>
      </w:pPr>
      <w:r>
        <w:rPr>
          <w:rFonts w:ascii="Times New Roman"/>
        </w:rPr>
        <w:t xml:space="preserve"> I can</w:t>
      </w:r>
      <w:r>
        <w:rPr>
          <w:lang w:val="fr-FR"/>
        </w:rPr>
        <w:t>’</w:t>
      </w:r>
      <w:r>
        <w:rPr>
          <w:rFonts w:ascii="Times New Roman"/>
        </w:rPr>
        <w:t>t complain about whatever the customer decides to give me</w:t>
      </w:r>
      <w:r>
        <w:t>”</w:t>
      </w:r>
      <w:r>
        <w:rPr>
          <w:rFonts w:ascii="Times New Roman"/>
        </w:rPr>
        <w:t xml:space="preserve">. </w:t>
      </w:r>
    </w:p>
    <w:p w14:paraId="276A190A" w14:textId="77777777" w:rsidR="00C36802" w:rsidRDefault="0050176E" w:rsidP="00BF6279">
      <w:pPr>
        <w:pStyle w:val="NoSpacing"/>
        <w:jc w:val="both"/>
        <w:rPr>
          <w:rFonts w:ascii="Times New Roman"/>
        </w:rPr>
      </w:pPr>
      <w:r>
        <w:rPr>
          <w:rFonts w:ascii="Times New Roman"/>
        </w:rPr>
        <w:t>Another respondent explained that her initial way of dealing with the linguistic challenge</w:t>
      </w:r>
      <w:r w:rsidR="00BF6279">
        <w:rPr>
          <w:rFonts w:ascii="Times New Roman"/>
        </w:rPr>
        <w:t>s</w:t>
      </w:r>
      <w:r>
        <w:rPr>
          <w:rFonts w:ascii="Times New Roman"/>
        </w:rPr>
        <w:t xml:space="preserve"> of her job</w:t>
      </w:r>
      <w:r w:rsidR="00BF6279">
        <w:rPr>
          <w:rFonts w:ascii="Times New Roman"/>
        </w:rPr>
        <w:t xml:space="preserve"> was to charge one Ghanaian cedi (GHS</w:t>
      </w:r>
      <w:r>
        <w:rPr>
          <w:rFonts w:ascii="Times New Roman"/>
        </w:rPr>
        <w:t xml:space="preserve">1) no matter the items to be carried and the distance to be covered. </w:t>
      </w:r>
    </w:p>
    <w:p w14:paraId="2C4F5AEB" w14:textId="77777777" w:rsidR="00BF6279" w:rsidRDefault="0050176E" w:rsidP="00BF6279">
      <w:pPr>
        <w:pStyle w:val="NoSpacing"/>
        <w:ind w:firstLine="720"/>
        <w:jc w:val="both"/>
        <w:rPr>
          <w:rFonts w:ascii="Times New Roman" w:eastAsia="Times New Roman" w:hAnsi="Times New Roman" w:cs="Times New Roman"/>
        </w:rPr>
      </w:pPr>
      <w:r>
        <w:t>“</w:t>
      </w:r>
      <w:r>
        <w:rPr>
          <w:rFonts w:ascii="Times New Roman"/>
        </w:rPr>
        <w:t>Whenever my services w</w:t>
      </w:r>
      <w:r w:rsidR="00BF6279">
        <w:rPr>
          <w:rFonts w:ascii="Times New Roman"/>
        </w:rPr>
        <w:t>ere needed, I would mention one cedi (GHS 1)</w:t>
      </w:r>
      <w:r>
        <w:rPr>
          <w:rFonts w:ascii="Times New Roman"/>
        </w:rPr>
        <w:t xml:space="preserve">. </w:t>
      </w:r>
    </w:p>
    <w:p w14:paraId="7B5FAB61" w14:textId="77777777" w:rsidR="00C36802" w:rsidRDefault="0050176E" w:rsidP="00BF6279">
      <w:pPr>
        <w:pStyle w:val="NoSpacing"/>
        <w:ind w:firstLine="720"/>
        <w:jc w:val="both"/>
        <w:rPr>
          <w:rFonts w:ascii="Times New Roman" w:eastAsia="Times New Roman" w:hAnsi="Times New Roman" w:cs="Times New Roman"/>
        </w:rPr>
      </w:pPr>
      <w:r>
        <w:rPr>
          <w:rFonts w:ascii="Times New Roman"/>
        </w:rPr>
        <w:t>My f</w:t>
      </w:r>
      <w:r w:rsidR="00BF6279">
        <w:rPr>
          <w:rFonts w:ascii="Times New Roman"/>
        </w:rPr>
        <w:t xml:space="preserve">riends used to even call me One </w:t>
      </w:r>
      <w:ins w:id="115" w:author="Author">
        <w:r w:rsidR="00244CD6">
          <w:rPr>
            <w:rFonts w:ascii="Times New Roman"/>
          </w:rPr>
          <w:t>C</w:t>
        </w:r>
      </w:ins>
      <w:del w:id="116" w:author="Author">
        <w:r w:rsidR="00BF6279" w:rsidDel="00244CD6">
          <w:rPr>
            <w:rFonts w:ascii="Times New Roman"/>
          </w:rPr>
          <w:delText>c</w:delText>
        </w:r>
      </w:del>
      <w:r w:rsidR="00BF6279">
        <w:rPr>
          <w:rFonts w:ascii="Times New Roman"/>
        </w:rPr>
        <w:t>edi</w:t>
      </w:r>
      <w:r>
        <w:t>”</w:t>
      </w:r>
      <w:r>
        <w:rPr>
          <w:rFonts w:ascii="Times New Roman"/>
        </w:rPr>
        <w:t xml:space="preserve">. </w:t>
      </w:r>
    </w:p>
    <w:p w14:paraId="203EA96B" w14:textId="77777777" w:rsidR="00C36802" w:rsidRDefault="0050176E">
      <w:pPr>
        <w:pStyle w:val="NoSpacing"/>
        <w:jc w:val="both"/>
        <w:rPr>
          <w:rFonts w:ascii="Times New Roman" w:eastAsia="Times New Roman" w:hAnsi="Times New Roman" w:cs="Times New Roman"/>
        </w:rPr>
      </w:pPr>
      <w:r>
        <w:rPr>
          <w:rFonts w:ascii="Times New Roman"/>
        </w:rPr>
        <w:t>According to this respondent, there were instances when customers even felt pity for her and paid her more than the GH</w:t>
      </w:r>
      <w:r w:rsidR="00BF6279">
        <w:rPr>
          <w:rFonts w:ascii="Times New Roman"/>
        </w:rPr>
        <w:t>S</w:t>
      </w:r>
      <w:r>
        <w:rPr>
          <w:rFonts w:ascii="Times New Roman"/>
        </w:rPr>
        <w:t>1 she requested. At the time of the fieldwork, however, she was able to c</w:t>
      </w:r>
      <w:r w:rsidR="00BF6279">
        <w:rPr>
          <w:rFonts w:ascii="Times New Roman"/>
        </w:rPr>
        <w:t>ommunicate with customers in</w:t>
      </w:r>
      <w:r>
        <w:rPr>
          <w:rFonts w:ascii="Times New Roman"/>
        </w:rPr>
        <w:t xml:space="preserve"> Twi. </w:t>
      </w:r>
    </w:p>
    <w:p w14:paraId="1EF6270B" w14:textId="77777777" w:rsidR="00C36802" w:rsidRDefault="0050176E">
      <w:pPr>
        <w:pStyle w:val="NoSpacing"/>
        <w:jc w:val="both"/>
        <w:rPr>
          <w:rFonts w:ascii="Times New Roman" w:eastAsia="Times New Roman" w:hAnsi="Times New Roman" w:cs="Times New Roman"/>
        </w:rPr>
      </w:pPr>
      <w:r>
        <w:rPr>
          <w:rFonts w:ascii="Times New Roman"/>
        </w:rPr>
        <w:t xml:space="preserve">     By far, the commonest procedure of getting work as a new porter who does not speak Twi </w:t>
      </w:r>
      <w:r w:rsidR="00BF6279">
        <w:rPr>
          <w:rFonts w:ascii="Times New Roman"/>
        </w:rPr>
        <w:t>was to always be with a Kayayei who was bilingual in one</w:t>
      </w:r>
      <w:r w:rsidR="00BF6279">
        <w:rPr>
          <w:rFonts w:ascii="Times New Roman"/>
        </w:rPr>
        <w:t>’</w:t>
      </w:r>
      <w:r w:rsidR="00BF6279">
        <w:rPr>
          <w:rFonts w:ascii="Times New Roman"/>
        </w:rPr>
        <w:t>s L1 and Twi</w:t>
      </w:r>
      <w:r>
        <w:rPr>
          <w:rFonts w:ascii="Times New Roman"/>
        </w:rPr>
        <w:t xml:space="preserve">. A little over 30% of our respondents reported having stayed with their </w:t>
      </w:r>
      <w:r w:rsidR="005C4C4D">
        <w:rPr>
          <w:rFonts w:ascii="Times New Roman"/>
        </w:rPr>
        <w:t>‘</w:t>
      </w:r>
      <w:r>
        <w:rPr>
          <w:rFonts w:ascii="Times New Roman"/>
        </w:rPr>
        <w:t>sisters</w:t>
      </w:r>
      <w:r w:rsidR="005C4C4D">
        <w:rPr>
          <w:rFonts w:ascii="Times New Roman"/>
        </w:rPr>
        <w:t>’</w:t>
      </w:r>
      <w:r w:rsidR="00BF6279">
        <w:rPr>
          <w:rFonts w:ascii="Times New Roman"/>
        </w:rPr>
        <w:t xml:space="preserve"> (biological or </w:t>
      </w:r>
      <w:r w:rsidR="005C4C4D">
        <w:rPr>
          <w:rFonts w:ascii="Times New Roman"/>
        </w:rPr>
        <w:t>ethnic)</w:t>
      </w:r>
      <w:r>
        <w:rPr>
          <w:rFonts w:ascii="Times New Roman"/>
        </w:rPr>
        <w:t xml:space="preserve"> upon first arrival. For such new porters, their </w:t>
      </w:r>
      <w:r w:rsidR="005C4C4D">
        <w:rPr>
          <w:rFonts w:ascii="Times New Roman"/>
        </w:rPr>
        <w:t>‘</w:t>
      </w:r>
      <w:r>
        <w:rPr>
          <w:rFonts w:ascii="Times New Roman"/>
        </w:rPr>
        <w:t>sisters</w:t>
      </w:r>
      <w:r w:rsidR="005C4C4D">
        <w:rPr>
          <w:rFonts w:ascii="Times New Roman"/>
        </w:rPr>
        <w:t>’</w:t>
      </w:r>
      <w:r>
        <w:rPr>
          <w:rFonts w:ascii="Times New Roman"/>
        </w:rPr>
        <w:t xml:space="preserve"> become the medium of interaction between them and customers until they can operate on their own. However, we also observed that, not all customers at the market were Akan-speaking. For instance, in the Madina and Agbogbloshie Markets, some of the customers were themselves migrants from Ghana</w:t>
      </w:r>
      <w:r>
        <w:rPr>
          <w:lang w:val="fr-FR"/>
        </w:rPr>
        <w:t>’</w:t>
      </w:r>
      <w:r>
        <w:rPr>
          <w:rFonts w:ascii="Times New Roman"/>
        </w:rPr>
        <w:t>s north who are working in the formal economy especially as civil servants in government ministries and other state de</w:t>
      </w:r>
      <w:r w:rsidR="005C4C4D">
        <w:rPr>
          <w:rFonts w:ascii="Times New Roman"/>
        </w:rPr>
        <w:t xml:space="preserve">partments. Such customers would usually </w:t>
      </w:r>
      <w:r>
        <w:rPr>
          <w:rFonts w:ascii="Times New Roman"/>
        </w:rPr>
        <w:t>speak their first languages</w:t>
      </w:r>
      <w:r w:rsidR="005C4C4D">
        <w:rPr>
          <w:rFonts w:ascii="Times New Roman"/>
        </w:rPr>
        <w:t xml:space="preserve"> which happen</w:t>
      </w:r>
      <w:ins w:id="117" w:author="Author">
        <w:r w:rsidR="00244CD6">
          <w:rPr>
            <w:rFonts w:ascii="Times New Roman"/>
          </w:rPr>
          <w:t>ed</w:t>
        </w:r>
      </w:ins>
      <w:r w:rsidR="005C4C4D">
        <w:rPr>
          <w:rFonts w:ascii="Times New Roman"/>
        </w:rPr>
        <w:t xml:space="preserve"> to be the L1 of some of the Kay</w:t>
      </w:r>
      <w:ins w:id="118" w:author="Author">
        <w:r w:rsidR="00244CD6">
          <w:rPr>
            <w:rFonts w:ascii="Times New Roman"/>
          </w:rPr>
          <w:t>ay</w:t>
        </w:r>
      </w:ins>
      <w:r w:rsidR="005C4C4D">
        <w:rPr>
          <w:rFonts w:ascii="Times New Roman"/>
        </w:rPr>
        <w:t>ei,</w:t>
      </w:r>
      <w:r>
        <w:rPr>
          <w:rFonts w:ascii="Times New Roman"/>
        </w:rPr>
        <w:t xml:space="preserve"> </w:t>
      </w:r>
      <w:r w:rsidR="005C4C4D">
        <w:rPr>
          <w:rFonts w:ascii="Times New Roman"/>
        </w:rPr>
        <w:t>and</w:t>
      </w:r>
      <w:r>
        <w:rPr>
          <w:rFonts w:ascii="Times New Roman"/>
        </w:rPr>
        <w:t xml:space="preserve"> thereby eliminat</w:t>
      </w:r>
      <w:r w:rsidR="005C4C4D">
        <w:rPr>
          <w:rFonts w:ascii="Times New Roman"/>
        </w:rPr>
        <w:t>e</w:t>
      </w:r>
      <w:r>
        <w:rPr>
          <w:rFonts w:ascii="Times New Roman"/>
        </w:rPr>
        <w:t xml:space="preserve"> any linguistic challenge.</w:t>
      </w:r>
    </w:p>
    <w:p w14:paraId="64449B2C" w14:textId="77777777" w:rsidR="00C36802" w:rsidRDefault="0050176E">
      <w:pPr>
        <w:pStyle w:val="NoSpacing"/>
        <w:jc w:val="both"/>
        <w:rPr>
          <w:rFonts w:ascii="Times New Roman" w:eastAsia="Times New Roman" w:hAnsi="Times New Roman" w:cs="Times New Roman"/>
        </w:rPr>
      </w:pPr>
      <w:r>
        <w:rPr>
          <w:rFonts w:ascii="Times New Roman"/>
        </w:rPr>
        <w:t xml:space="preserve">     Whilst both seasonal and </w:t>
      </w:r>
      <w:del w:id="119" w:author="Author">
        <w:r w:rsidDel="00244CD6">
          <w:rPr>
            <w:rFonts w:ascii="Times New Roman"/>
          </w:rPr>
          <w:delText>first time</w:delText>
        </w:r>
      </w:del>
      <w:ins w:id="120" w:author="Author">
        <w:r w:rsidR="00244CD6">
          <w:rPr>
            <w:rFonts w:ascii="Times New Roman"/>
          </w:rPr>
          <w:t>first-time</w:t>
        </w:r>
      </w:ins>
      <w:r>
        <w:rPr>
          <w:rFonts w:ascii="Times New Roman"/>
        </w:rPr>
        <w:t xml:space="preserve"> migrants experience linguistic challenges, seasonal migrants, compared to first time migrants, had less linguistic challenges. Some of them are step-wise migrants. Before migrating to Accra, they had previously migrated to Kumasi, the second largest city in Ghana, and home to the Ashantis, </w:t>
      </w:r>
      <w:ins w:id="121" w:author="Author">
        <w:r w:rsidR="00244CD6">
          <w:rPr>
            <w:rFonts w:ascii="Times New Roman"/>
          </w:rPr>
          <w:t xml:space="preserve">with </w:t>
        </w:r>
      </w:ins>
      <w:r>
        <w:rPr>
          <w:rFonts w:ascii="Times New Roman"/>
        </w:rPr>
        <w:t xml:space="preserve">the </w:t>
      </w:r>
      <w:commentRangeStart w:id="122"/>
      <w:commentRangeStart w:id="123"/>
      <w:r>
        <w:rPr>
          <w:rFonts w:ascii="Times New Roman"/>
        </w:rPr>
        <w:t xml:space="preserve">largest </w:t>
      </w:r>
      <w:ins w:id="124" w:author="Author">
        <w:r w:rsidR="00244CD6">
          <w:rPr>
            <w:rFonts w:ascii="Times New Roman"/>
          </w:rPr>
          <w:t xml:space="preserve">number </w:t>
        </w:r>
        <w:r w:rsidR="00767B3E">
          <w:rPr>
            <w:rFonts w:ascii="Times New Roman"/>
          </w:rPr>
          <w:t xml:space="preserve">of </w:t>
        </w:r>
      </w:ins>
      <w:r>
        <w:rPr>
          <w:rFonts w:ascii="Times New Roman"/>
        </w:rPr>
        <w:t xml:space="preserve">speakers </w:t>
      </w:r>
      <w:commentRangeEnd w:id="122"/>
      <w:r w:rsidR="00244CD6">
        <w:rPr>
          <w:rStyle w:val="CommentReference"/>
          <w:rFonts w:ascii="Times New Roman" w:hAnsi="Times New Roman" w:cs="Times New Roman"/>
          <w:color w:val="auto"/>
          <w:lang w:eastAsia="en-US"/>
        </w:rPr>
        <w:commentReference w:id="122"/>
      </w:r>
      <w:commentRangeEnd w:id="123"/>
      <w:r w:rsidR="00767B3E">
        <w:rPr>
          <w:rStyle w:val="CommentReference"/>
          <w:rFonts w:ascii="Times New Roman" w:hAnsi="Times New Roman" w:cs="Times New Roman"/>
          <w:color w:val="auto"/>
          <w:lang w:eastAsia="en-US"/>
        </w:rPr>
        <w:commentReference w:id="123"/>
      </w:r>
      <w:r>
        <w:rPr>
          <w:rFonts w:ascii="Times New Roman"/>
        </w:rPr>
        <w:t xml:space="preserve">of the dominant dialect (Twi) of Akan. Such step-wise migratory practices enable migrants to learn some Akan before they arrive in Accra. Again, based on their previous migration to the city and their study of the market environment within which they work, the migrants reported </w:t>
      </w:r>
      <w:r>
        <w:rPr>
          <w:rFonts w:ascii="Times New Roman"/>
        </w:rPr>
        <w:lastRenderedPageBreak/>
        <w:t xml:space="preserve">that one needed very basic linguistic requirements to function in the informal economy of Accra. </w:t>
      </w:r>
    </w:p>
    <w:p w14:paraId="3701E072" w14:textId="77777777" w:rsidR="00C36802" w:rsidRDefault="0050176E">
      <w:pPr>
        <w:pStyle w:val="NoSpacing"/>
        <w:jc w:val="both"/>
        <w:rPr>
          <w:rFonts w:ascii="Times New Roman" w:eastAsia="Times New Roman" w:hAnsi="Times New Roman" w:cs="Times New Roman"/>
        </w:rPr>
      </w:pPr>
      <w:r>
        <w:rPr>
          <w:rFonts w:ascii="Times New Roman"/>
        </w:rPr>
        <w:t>For instance, it became obvious in our interaction with these migrants during the fieldwork that these female migrants do not need</w:t>
      </w:r>
      <w:del w:id="125" w:author="Author">
        <w:r w:rsidDel="00767B3E">
          <w:rPr>
            <w:rFonts w:ascii="Times New Roman"/>
          </w:rPr>
          <w:delText xml:space="preserve"> an</w:delText>
        </w:r>
      </w:del>
      <w:r>
        <w:rPr>
          <w:rFonts w:ascii="Times New Roman"/>
        </w:rPr>
        <w:t xml:space="preserve"> in-depth knowledge in the local language to have a successful business transaction with customers. </w:t>
      </w:r>
    </w:p>
    <w:p w14:paraId="5E0C39BF" w14:textId="77777777" w:rsidR="00C36802" w:rsidRDefault="0050176E">
      <w:pPr>
        <w:pStyle w:val="NoSpacing"/>
        <w:jc w:val="both"/>
        <w:rPr>
          <w:rFonts w:ascii="Times New Roman" w:eastAsia="Times New Roman" w:hAnsi="Times New Roman" w:cs="Times New Roman"/>
        </w:rPr>
      </w:pPr>
      <w:r>
        <w:rPr>
          <w:rFonts w:ascii="Times New Roman"/>
        </w:rPr>
        <w:t xml:space="preserve">     Per their main task of carrying goods from one point to another for a fee, the basic exchanges were first of all </w:t>
      </w:r>
      <w:ins w:id="126" w:author="Author">
        <w:r w:rsidR="00767B3E">
          <w:rPr>
            <w:rFonts w:ascii="Times New Roman"/>
          </w:rPr>
          <w:t xml:space="preserve">getting </w:t>
        </w:r>
      </w:ins>
      <w:r>
        <w:rPr>
          <w:rFonts w:ascii="Times New Roman"/>
        </w:rPr>
        <w:t>a customer (either by hand</w:t>
      </w:r>
      <w:ins w:id="127" w:author="Author">
        <w:r w:rsidR="00767B3E">
          <w:rPr>
            <w:rFonts w:ascii="Times New Roman"/>
          </w:rPr>
          <w:t xml:space="preserve"> gestures</w:t>
        </w:r>
      </w:ins>
      <w:r>
        <w:rPr>
          <w:rFonts w:ascii="Times New Roman"/>
        </w:rPr>
        <w:t xml:space="preserve">) beckoning to a waiting porter, or calling out with the most popular and waiting-to-be-heard Akan word </w:t>
      </w:r>
      <w:r>
        <w:rPr>
          <w:rFonts w:ascii="Times New Roman"/>
          <w:i/>
          <w:iCs/>
        </w:rPr>
        <w:t>bra</w:t>
      </w:r>
      <w:r>
        <w:rPr>
          <w:rFonts w:ascii="Times New Roman"/>
        </w:rPr>
        <w:t xml:space="preserve"> (come). Immediately, a porter approaches the customer who points out </w:t>
      </w:r>
      <w:del w:id="128" w:author="Author">
        <w:r w:rsidDel="00767B3E">
          <w:rPr>
            <w:rFonts w:ascii="Times New Roman"/>
          </w:rPr>
          <w:delText xml:space="preserve">to </w:delText>
        </w:r>
      </w:del>
      <w:r>
        <w:rPr>
          <w:rFonts w:ascii="Times New Roman"/>
        </w:rPr>
        <w:t xml:space="preserve">the goods to be carried and continued in Akan </w:t>
      </w:r>
      <w:r>
        <w:t>‘</w:t>
      </w:r>
      <w:r>
        <w:rPr>
          <w:rFonts w:ascii="Times New Roman"/>
          <w:i/>
          <w:iCs/>
        </w:rPr>
        <w:t>s</w:t>
      </w:r>
      <w:r>
        <w:rPr>
          <w:i/>
          <w:iCs/>
        </w:rPr>
        <w:t>ε</w:t>
      </w:r>
      <w:r>
        <w:rPr>
          <w:rFonts w:ascii="Times New Roman"/>
          <w:i/>
          <w:iCs/>
        </w:rPr>
        <w:t>n</w:t>
      </w:r>
      <w:ins w:id="129" w:author="Author">
        <w:r w:rsidR="00767B3E">
          <w:rPr>
            <w:rFonts w:ascii="Times New Roman"/>
            <w:i/>
            <w:iCs/>
          </w:rPr>
          <w:t>?</w:t>
        </w:r>
        <w:r w:rsidR="00767B3E">
          <w:rPr>
            <w:rFonts w:ascii="Times New Roman"/>
            <w:i/>
            <w:iCs/>
          </w:rPr>
          <w:t>’</w:t>
        </w:r>
      </w:ins>
      <w:r>
        <w:rPr>
          <w:rFonts w:ascii="Times New Roman"/>
          <w:i/>
          <w:iCs/>
        </w:rPr>
        <w:t xml:space="preserve"> </w:t>
      </w:r>
      <w:r w:rsidRPr="003B67EE">
        <w:rPr>
          <w:rFonts w:ascii="Times New Roman"/>
          <w:iCs/>
          <w:rPrChange w:id="130" w:author="Author">
            <w:rPr>
              <w:rFonts w:ascii="Times New Roman"/>
              <w:i/>
              <w:iCs/>
            </w:rPr>
          </w:rPrChange>
        </w:rPr>
        <w:t>or</w:t>
      </w:r>
      <w:r>
        <w:rPr>
          <w:rFonts w:ascii="Times New Roman"/>
          <w:i/>
          <w:iCs/>
        </w:rPr>
        <w:t xml:space="preserve"> </w:t>
      </w:r>
      <w:ins w:id="131" w:author="Author">
        <w:r w:rsidR="00767B3E">
          <w:rPr>
            <w:rFonts w:ascii="Times New Roman"/>
            <w:i/>
            <w:iCs/>
          </w:rPr>
          <w:t>‘</w:t>
        </w:r>
      </w:ins>
      <w:r>
        <w:rPr>
          <w:rFonts w:ascii="Times New Roman"/>
          <w:i/>
          <w:iCs/>
        </w:rPr>
        <w:t>wob</w:t>
      </w:r>
      <w:r>
        <w:rPr>
          <w:i/>
          <w:iCs/>
        </w:rPr>
        <w:t>ε</w:t>
      </w:r>
      <w:r>
        <w:rPr>
          <w:rFonts w:ascii="Times New Roman"/>
          <w:i/>
          <w:iCs/>
        </w:rPr>
        <w:t>gye s</w:t>
      </w:r>
      <w:r>
        <w:rPr>
          <w:i/>
          <w:iCs/>
        </w:rPr>
        <w:t>ε</w:t>
      </w:r>
      <w:r>
        <w:rPr>
          <w:rFonts w:ascii="Times New Roman"/>
          <w:i/>
          <w:iCs/>
        </w:rPr>
        <w:t>n?</w:t>
      </w:r>
      <w:r>
        <w:rPr>
          <w:i/>
          <w:iCs/>
        </w:rPr>
        <w:t>’</w:t>
      </w:r>
      <w:r>
        <w:rPr>
          <w:rFonts w:ascii="Times New Roman"/>
        </w:rPr>
        <w:t xml:space="preserve"> (How much or how much will you charge?). At this juncture, the customer could quickly add the name of the destination </w:t>
      </w:r>
      <w:ins w:id="132" w:author="Author">
        <w:r w:rsidR="00767B3E">
          <w:rPr>
            <w:rFonts w:ascii="Times New Roman"/>
          </w:rPr>
          <w:t>to which</w:t>
        </w:r>
      </w:ins>
      <w:del w:id="133" w:author="Author">
        <w:r w:rsidDel="00767B3E">
          <w:rPr>
            <w:rFonts w:ascii="Times New Roman"/>
          </w:rPr>
          <w:delText>where</w:delText>
        </w:r>
      </w:del>
      <w:r>
        <w:rPr>
          <w:rFonts w:ascii="Times New Roman"/>
        </w:rPr>
        <w:t xml:space="preserve"> the goods would be carried</w:t>
      </w:r>
      <w:del w:id="134" w:author="Author">
        <w:r w:rsidDel="00767B3E">
          <w:rPr>
            <w:rFonts w:ascii="Times New Roman"/>
          </w:rPr>
          <w:delText xml:space="preserve"> to</w:delText>
        </w:r>
      </w:del>
      <w:r>
        <w:rPr>
          <w:rFonts w:ascii="Times New Roman"/>
        </w:rPr>
        <w:t>. Since these migrants have sufficient knowledge of the various lorry stations (bus terminals) and spots near and around the market, they are able to access the size of the goods and the distance to be covered, and negotiate the fees with the customer. Alternatively, the customer could just point to the goods, the porter carries them to the destination of the customer before fee</w:t>
      </w:r>
      <w:del w:id="135" w:author="Author">
        <w:r w:rsidDel="00767B3E">
          <w:rPr>
            <w:rFonts w:ascii="Times New Roman"/>
          </w:rPr>
          <w:delText>s</w:delText>
        </w:r>
      </w:del>
      <w:r>
        <w:rPr>
          <w:rFonts w:ascii="Times New Roman"/>
        </w:rPr>
        <w:t xml:space="preserve"> negotiations commence. In either scenario, very minim</w:t>
      </w:r>
      <w:ins w:id="136" w:author="Author">
        <w:r w:rsidR="00767B3E">
          <w:rPr>
            <w:rFonts w:ascii="Times New Roman"/>
          </w:rPr>
          <w:t>al</w:t>
        </w:r>
      </w:ins>
      <w:del w:id="137" w:author="Author">
        <w:r w:rsidDel="00767B3E">
          <w:rPr>
            <w:rFonts w:ascii="Times New Roman"/>
          </w:rPr>
          <w:delText>um</w:delText>
        </w:r>
      </w:del>
      <w:r>
        <w:rPr>
          <w:rFonts w:ascii="Times New Roman"/>
        </w:rPr>
        <w:t xml:space="preserve"> linguistic exchange is required and therefore, very little linguistic knowledge may be sufficient to conduct business (in their line of </w:t>
      </w:r>
      <w:del w:id="138" w:author="Author">
        <w:r w:rsidDel="00767B3E">
          <w:rPr>
            <w:rFonts w:ascii="Times New Roman"/>
          </w:rPr>
          <w:delText>business</w:delText>
        </w:r>
      </w:del>
      <w:ins w:id="139" w:author="Author">
        <w:r w:rsidR="00767B3E">
          <w:rPr>
            <w:rFonts w:ascii="Times New Roman"/>
          </w:rPr>
          <w:t>work</w:t>
        </w:r>
      </w:ins>
      <w:r>
        <w:rPr>
          <w:rFonts w:ascii="Times New Roman"/>
        </w:rPr>
        <w:t xml:space="preserve">). </w:t>
      </w:r>
    </w:p>
    <w:p w14:paraId="16104768" w14:textId="77777777" w:rsidR="00C36802" w:rsidRDefault="0050176E" w:rsidP="00DC3A82">
      <w:pPr>
        <w:pStyle w:val="NoSpacing"/>
        <w:jc w:val="both"/>
        <w:rPr>
          <w:sz w:val="20"/>
          <w:szCs w:val="20"/>
        </w:rPr>
      </w:pPr>
      <w:r>
        <w:rPr>
          <w:rFonts w:ascii="Times New Roman"/>
        </w:rPr>
        <w:t xml:space="preserve">     It is of interest to note that while all the strategies discussed above were reported to be used by the Kayaye</w:t>
      </w:r>
      <w:r w:rsidR="00DC3A82">
        <w:rPr>
          <w:rFonts w:ascii="Times New Roman"/>
        </w:rPr>
        <w:t>i</w:t>
      </w:r>
      <w:r>
        <w:rPr>
          <w:rFonts w:ascii="Times New Roman"/>
        </w:rPr>
        <w:t>, the data revealed that learning the appropriate registers (key vocabulary) needed to transact business was the most employed strategy.  Indeed, the data revealed that 91.3% of the migrants who use</w:t>
      </w:r>
      <w:r w:rsidR="00DC3A82">
        <w:rPr>
          <w:rFonts w:ascii="Times New Roman"/>
        </w:rPr>
        <w:t>d</w:t>
      </w:r>
      <w:r>
        <w:rPr>
          <w:rFonts w:ascii="Times New Roman"/>
        </w:rPr>
        <w:t xml:space="preserve"> Akan to do business learned it in Accra. Combining this finding with the finding that an overwhelming majority of the migrants (72%) had lived in Accra for between one month and thirty-six months, we may conclude that the level of competence in Akan can barely go beyond that of incipient bilinguals. </w:t>
      </w:r>
    </w:p>
    <w:p w14:paraId="09900D4B" w14:textId="77777777" w:rsidR="00C36802" w:rsidRDefault="00DC3A82">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In trying to explore why migrants chose to do business in a language they had very little competence in, we posed this question to them </w:t>
      </w:r>
      <w:r w:rsidR="0050176E">
        <w:t>‘</w:t>
      </w:r>
      <w:r w:rsidR="0050176E">
        <w:rPr>
          <w:rFonts w:ascii="Times New Roman"/>
        </w:rPr>
        <w:t xml:space="preserve">why did </w:t>
      </w:r>
      <w:r>
        <w:rPr>
          <w:rFonts w:ascii="Times New Roman"/>
        </w:rPr>
        <w:t>you learn this language?</w:t>
      </w:r>
      <w:ins w:id="140" w:author="Author">
        <w:r w:rsidR="00767B3E">
          <w:rPr>
            <w:rFonts w:ascii="Times New Roman"/>
          </w:rPr>
          <w:t>’</w:t>
        </w:r>
      </w:ins>
      <w:r>
        <w:rPr>
          <w:rFonts w:ascii="Times New Roman"/>
        </w:rPr>
        <w:t xml:space="preserve"> Table 5</w:t>
      </w:r>
      <w:r w:rsidR="0050176E">
        <w:rPr>
          <w:rFonts w:ascii="Times New Roman"/>
        </w:rPr>
        <w:t xml:space="preserve"> below summaries the responses of the migrants:</w:t>
      </w:r>
    </w:p>
    <w:p w14:paraId="765AA5AC" w14:textId="77777777" w:rsidR="00C36802" w:rsidRDefault="00C36802">
      <w:pPr>
        <w:pStyle w:val="NoSpacing"/>
        <w:jc w:val="both"/>
        <w:rPr>
          <w:rFonts w:ascii="Times New Roman" w:eastAsia="Times New Roman" w:hAnsi="Times New Roman" w:cs="Times New Roman"/>
        </w:rPr>
      </w:pPr>
    </w:p>
    <w:p w14:paraId="0E92B6DE" w14:textId="77777777" w:rsidR="00C36802" w:rsidRDefault="0050176E">
      <w:pPr>
        <w:pStyle w:val="NoSpacing"/>
        <w:jc w:val="both"/>
        <w:rPr>
          <w:rFonts w:ascii="Times New Roman Bold" w:eastAsia="Times New Roman Bold" w:hAnsi="Times New Roman Bold" w:cs="Times New Roman Bold"/>
          <w:sz w:val="20"/>
          <w:szCs w:val="20"/>
        </w:rPr>
      </w:pPr>
      <w:r>
        <w:rPr>
          <w:rFonts w:ascii="Times New Roman Bold"/>
          <w:sz w:val="20"/>
          <w:szCs w:val="20"/>
        </w:rPr>
        <w:t xml:space="preserve">Table </w:t>
      </w:r>
      <w:r w:rsidR="00DC3A82">
        <w:rPr>
          <w:rFonts w:ascii="Times New Roman Bold"/>
          <w:sz w:val="20"/>
          <w:szCs w:val="20"/>
        </w:rPr>
        <w:t>5</w:t>
      </w:r>
      <w:r>
        <w:rPr>
          <w:rFonts w:ascii="Times New Roman Bold"/>
          <w:sz w:val="20"/>
          <w:szCs w:val="20"/>
        </w:rPr>
        <w:t>: why migrants learn language of the market</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r>
    </w:p>
    <w:p w14:paraId="2D7E0E09" w14:textId="77777777" w:rsidR="00C36802" w:rsidRDefault="0050176E">
      <w:pPr>
        <w:pStyle w:val="NoSpacing"/>
        <w:jc w:val="both"/>
        <w:rPr>
          <w:rFonts w:ascii="Times New Roman Bold" w:eastAsia="Times New Roman Bold" w:hAnsi="Times New Roman Bold" w:cs="Times New Roman Bold"/>
          <w:sz w:val="20"/>
          <w:szCs w:val="20"/>
        </w:rPr>
      </w:pPr>
      <w:r>
        <w:rPr>
          <w:rFonts w:ascii="Times New Roman"/>
          <w:sz w:val="20"/>
          <w:szCs w:val="20"/>
        </w:rPr>
        <w:t xml:space="preserve">   </w:t>
      </w:r>
      <w:r>
        <w:rPr>
          <w:rFonts w:ascii="Times New Roman Bold"/>
          <w:sz w:val="20"/>
          <w:szCs w:val="20"/>
        </w:rPr>
        <w:t>Reason</w:t>
      </w:r>
      <w:r>
        <w:rPr>
          <w:rFonts w:ascii="Times New Roman Bold"/>
          <w:sz w:val="20"/>
          <w:szCs w:val="20"/>
        </w:rPr>
        <w:tab/>
      </w:r>
      <w:r>
        <w:rPr>
          <w:rFonts w:ascii="Times New Roman Bold"/>
          <w:sz w:val="20"/>
          <w:szCs w:val="20"/>
        </w:rPr>
        <w:tab/>
      </w:r>
      <w:r>
        <w:rPr>
          <w:rFonts w:ascii="Times New Roman Bold"/>
          <w:sz w:val="20"/>
          <w:szCs w:val="20"/>
        </w:rPr>
        <w:tab/>
      </w:r>
      <w:r>
        <w:rPr>
          <w:rFonts w:ascii="Times New Roman Bold"/>
          <w:sz w:val="20"/>
          <w:szCs w:val="20"/>
        </w:rPr>
        <w:tab/>
        <w:t>Frequency</w:t>
      </w:r>
      <w:r>
        <w:rPr>
          <w:rFonts w:ascii="Times New Roman Bold"/>
          <w:sz w:val="20"/>
          <w:szCs w:val="20"/>
        </w:rPr>
        <w:tab/>
        <w:t>Percent</w:t>
      </w:r>
      <w:r>
        <w:rPr>
          <w:rFonts w:ascii="Times New Roman Bold"/>
          <w:sz w:val="20"/>
          <w:szCs w:val="20"/>
        </w:rPr>
        <w:tab/>
      </w:r>
    </w:p>
    <w:p w14:paraId="57ED2943" w14:textId="77777777" w:rsidR="00C36802" w:rsidRDefault="0050176E">
      <w:pPr>
        <w:pStyle w:val="NoSpacing"/>
        <w:jc w:val="both"/>
        <w:rPr>
          <w:sz w:val="20"/>
          <w:szCs w:val="20"/>
        </w:rPr>
      </w:pPr>
      <w:r>
        <w:rPr>
          <w:rFonts w:ascii="Times New Roman"/>
          <w:sz w:val="20"/>
          <w:szCs w:val="20"/>
        </w:rPr>
        <w:t>To communicate properly with clients</w:t>
      </w:r>
      <w:r>
        <w:rPr>
          <w:rFonts w:ascii="Times New Roman"/>
          <w:sz w:val="20"/>
          <w:szCs w:val="20"/>
        </w:rPr>
        <w:tab/>
        <w:t>58</w:t>
      </w:r>
      <w:r>
        <w:rPr>
          <w:rFonts w:ascii="Times New Roman"/>
          <w:sz w:val="20"/>
          <w:szCs w:val="20"/>
        </w:rPr>
        <w:tab/>
      </w:r>
      <w:r>
        <w:rPr>
          <w:rFonts w:ascii="Times New Roman"/>
          <w:sz w:val="20"/>
          <w:szCs w:val="20"/>
        </w:rPr>
        <w:tab/>
        <w:t>49.2</w:t>
      </w:r>
      <w:r>
        <w:rPr>
          <w:rFonts w:ascii="Times New Roman"/>
          <w:sz w:val="20"/>
          <w:szCs w:val="20"/>
        </w:rPr>
        <w:tab/>
      </w:r>
      <w:r>
        <w:rPr>
          <w:rFonts w:ascii="Times New Roman"/>
          <w:sz w:val="20"/>
          <w:szCs w:val="20"/>
        </w:rPr>
        <w:tab/>
      </w:r>
    </w:p>
    <w:p w14:paraId="4054DFCF" w14:textId="77777777" w:rsidR="00C36802" w:rsidRDefault="0050176E">
      <w:pPr>
        <w:pStyle w:val="NoSpacing"/>
        <w:jc w:val="both"/>
        <w:rPr>
          <w:sz w:val="20"/>
          <w:szCs w:val="20"/>
        </w:rPr>
      </w:pPr>
      <w:r>
        <w:rPr>
          <w:rFonts w:ascii="Times New Roman"/>
          <w:sz w:val="20"/>
          <w:szCs w:val="20"/>
        </w:rPr>
        <w:t>To communicate with people in general</w:t>
      </w:r>
      <w:r>
        <w:rPr>
          <w:rFonts w:ascii="Times New Roman"/>
          <w:sz w:val="20"/>
          <w:szCs w:val="20"/>
        </w:rPr>
        <w:tab/>
        <w:t>25</w:t>
      </w:r>
      <w:r>
        <w:rPr>
          <w:rFonts w:ascii="Times New Roman"/>
          <w:sz w:val="20"/>
          <w:szCs w:val="20"/>
        </w:rPr>
        <w:tab/>
      </w:r>
      <w:r>
        <w:rPr>
          <w:rFonts w:ascii="Times New Roman"/>
          <w:sz w:val="20"/>
          <w:szCs w:val="20"/>
        </w:rPr>
        <w:tab/>
        <w:t>21.2</w:t>
      </w:r>
      <w:r>
        <w:rPr>
          <w:rFonts w:ascii="Times New Roman"/>
          <w:sz w:val="20"/>
          <w:szCs w:val="20"/>
        </w:rPr>
        <w:tab/>
      </w:r>
      <w:r>
        <w:rPr>
          <w:rFonts w:ascii="Times New Roman"/>
          <w:sz w:val="20"/>
          <w:szCs w:val="20"/>
        </w:rPr>
        <w:tab/>
      </w:r>
    </w:p>
    <w:p w14:paraId="131AD454" w14:textId="77777777" w:rsidR="00C36802" w:rsidRDefault="0050176E">
      <w:pPr>
        <w:pStyle w:val="NoSpacing"/>
        <w:jc w:val="both"/>
        <w:rPr>
          <w:sz w:val="20"/>
          <w:szCs w:val="20"/>
        </w:rPr>
      </w:pPr>
      <w:r>
        <w:rPr>
          <w:rFonts w:ascii="Times New Roman"/>
          <w:sz w:val="20"/>
          <w:szCs w:val="20"/>
        </w:rPr>
        <w:t xml:space="preserve">I just </w:t>
      </w:r>
      <w:commentRangeStart w:id="141"/>
      <w:r>
        <w:rPr>
          <w:rFonts w:ascii="Times New Roman"/>
          <w:sz w:val="20"/>
          <w:szCs w:val="20"/>
        </w:rPr>
        <w:t>learnt</w:t>
      </w:r>
      <w:commentRangeEnd w:id="141"/>
      <w:r w:rsidR="00767B3E">
        <w:rPr>
          <w:rStyle w:val="CommentReference"/>
          <w:rFonts w:ascii="Times New Roman" w:hAnsi="Times New Roman" w:cs="Times New Roman"/>
          <w:color w:val="auto"/>
          <w:lang w:eastAsia="en-US"/>
        </w:rPr>
        <w:commentReference w:id="141"/>
      </w:r>
      <w:r>
        <w:rPr>
          <w:rFonts w:ascii="Times New Roman"/>
          <w:sz w:val="20"/>
          <w:szCs w:val="20"/>
        </w:rPr>
        <w:t xml:space="preserve"> it</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13</w:t>
      </w:r>
      <w:r>
        <w:rPr>
          <w:rFonts w:ascii="Times New Roman"/>
          <w:sz w:val="20"/>
          <w:szCs w:val="20"/>
        </w:rPr>
        <w:tab/>
      </w:r>
      <w:r>
        <w:rPr>
          <w:rFonts w:ascii="Times New Roman"/>
          <w:sz w:val="20"/>
          <w:szCs w:val="20"/>
        </w:rPr>
        <w:tab/>
        <w:t>11.0</w:t>
      </w:r>
      <w:r>
        <w:rPr>
          <w:rFonts w:ascii="Times New Roman"/>
          <w:sz w:val="20"/>
          <w:szCs w:val="20"/>
        </w:rPr>
        <w:tab/>
      </w:r>
      <w:r>
        <w:rPr>
          <w:rFonts w:ascii="Times New Roman"/>
          <w:sz w:val="20"/>
          <w:szCs w:val="20"/>
        </w:rPr>
        <w:tab/>
      </w:r>
    </w:p>
    <w:p w14:paraId="075062FA" w14:textId="77777777" w:rsidR="00C36802" w:rsidRDefault="0050176E">
      <w:pPr>
        <w:pStyle w:val="NoSpacing"/>
        <w:jc w:val="both"/>
        <w:rPr>
          <w:sz w:val="20"/>
          <w:szCs w:val="20"/>
        </w:rPr>
      </w:pPr>
      <w:r>
        <w:rPr>
          <w:rFonts w:ascii="Times New Roman"/>
          <w:sz w:val="20"/>
          <w:szCs w:val="20"/>
        </w:rPr>
        <w:t>It is prestigious to speak Twi</w:t>
      </w:r>
      <w:r>
        <w:rPr>
          <w:rFonts w:ascii="Times New Roman"/>
          <w:sz w:val="20"/>
          <w:szCs w:val="20"/>
        </w:rPr>
        <w:tab/>
      </w:r>
      <w:r>
        <w:rPr>
          <w:rFonts w:ascii="Times New Roman"/>
          <w:sz w:val="20"/>
          <w:szCs w:val="20"/>
        </w:rPr>
        <w:tab/>
        <w:t>1</w:t>
      </w:r>
      <w:r>
        <w:rPr>
          <w:rFonts w:ascii="Times New Roman"/>
          <w:sz w:val="20"/>
          <w:szCs w:val="20"/>
        </w:rPr>
        <w:tab/>
      </w:r>
      <w:r>
        <w:rPr>
          <w:rFonts w:ascii="Times New Roman"/>
          <w:sz w:val="20"/>
          <w:szCs w:val="20"/>
        </w:rPr>
        <w:tab/>
        <w:t>.8</w:t>
      </w:r>
      <w:r>
        <w:rPr>
          <w:rFonts w:ascii="Times New Roman"/>
          <w:sz w:val="20"/>
          <w:szCs w:val="20"/>
        </w:rPr>
        <w:tab/>
      </w:r>
      <w:r>
        <w:rPr>
          <w:rFonts w:ascii="Times New Roman"/>
          <w:sz w:val="20"/>
          <w:szCs w:val="20"/>
        </w:rPr>
        <w:tab/>
      </w:r>
    </w:p>
    <w:p w14:paraId="31F1B6BC" w14:textId="77777777" w:rsidR="00C36802" w:rsidRDefault="0050176E">
      <w:pPr>
        <w:pStyle w:val="NoSpacing"/>
        <w:jc w:val="both"/>
        <w:rPr>
          <w:sz w:val="20"/>
          <w:szCs w:val="20"/>
        </w:rPr>
      </w:pPr>
      <w:r>
        <w:rPr>
          <w:rFonts w:ascii="Times New Roman"/>
          <w:sz w:val="20"/>
          <w:szCs w:val="20"/>
        </w:rPr>
        <w:t>Total</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97</w:t>
      </w:r>
      <w:r>
        <w:rPr>
          <w:rFonts w:ascii="Times New Roman"/>
          <w:sz w:val="20"/>
          <w:szCs w:val="20"/>
        </w:rPr>
        <w:tab/>
      </w:r>
      <w:r>
        <w:rPr>
          <w:rFonts w:ascii="Times New Roman"/>
          <w:sz w:val="20"/>
          <w:szCs w:val="20"/>
        </w:rPr>
        <w:tab/>
        <w:t>82.2</w:t>
      </w:r>
      <w:r>
        <w:rPr>
          <w:rFonts w:ascii="Times New Roman"/>
          <w:sz w:val="20"/>
          <w:szCs w:val="20"/>
        </w:rPr>
        <w:tab/>
      </w:r>
      <w:r>
        <w:rPr>
          <w:rFonts w:ascii="Times New Roman"/>
          <w:sz w:val="20"/>
          <w:szCs w:val="20"/>
        </w:rPr>
        <w:tab/>
      </w:r>
      <w:r>
        <w:rPr>
          <w:rFonts w:ascii="Times New Roman"/>
          <w:sz w:val="20"/>
          <w:szCs w:val="20"/>
        </w:rPr>
        <w:tab/>
      </w:r>
    </w:p>
    <w:p w14:paraId="20FC20B1" w14:textId="77777777" w:rsidR="00C36802" w:rsidRDefault="0050176E">
      <w:pPr>
        <w:pStyle w:val="NoSpacing"/>
        <w:jc w:val="both"/>
        <w:rPr>
          <w:sz w:val="20"/>
          <w:szCs w:val="20"/>
        </w:rPr>
      </w:pPr>
      <w:r>
        <w:rPr>
          <w:rFonts w:ascii="Times New Roman"/>
          <w:sz w:val="20"/>
          <w:szCs w:val="20"/>
        </w:rPr>
        <w:t>Missing</w:t>
      </w:r>
      <w:r>
        <w:rPr>
          <w:rFonts w:ascii="Times New Roman"/>
          <w:sz w:val="20"/>
          <w:szCs w:val="20"/>
        </w:rPr>
        <w:tab/>
        <w:t>NR</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21</w:t>
      </w:r>
      <w:r>
        <w:rPr>
          <w:rFonts w:ascii="Times New Roman"/>
          <w:sz w:val="20"/>
          <w:szCs w:val="20"/>
        </w:rPr>
        <w:tab/>
      </w:r>
      <w:r>
        <w:rPr>
          <w:rFonts w:ascii="Times New Roman"/>
          <w:sz w:val="20"/>
          <w:szCs w:val="20"/>
        </w:rPr>
        <w:tab/>
        <w:t>17.8</w:t>
      </w:r>
      <w:r>
        <w:rPr>
          <w:rFonts w:ascii="Times New Roman"/>
          <w:sz w:val="20"/>
          <w:szCs w:val="20"/>
        </w:rPr>
        <w:tab/>
      </w:r>
      <w:r>
        <w:rPr>
          <w:rFonts w:ascii="Times New Roman"/>
          <w:sz w:val="20"/>
          <w:szCs w:val="20"/>
        </w:rPr>
        <w:tab/>
      </w:r>
    </w:p>
    <w:p w14:paraId="037EEA57" w14:textId="77777777" w:rsidR="00C36802" w:rsidRDefault="0050176E">
      <w:pPr>
        <w:pStyle w:val="NoSpacing"/>
        <w:jc w:val="both"/>
        <w:rPr>
          <w:sz w:val="20"/>
          <w:szCs w:val="20"/>
        </w:rPr>
      </w:pPr>
      <w:r>
        <w:rPr>
          <w:rFonts w:ascii="Times New Roman"/>
          <w:sz w:val="20"/>
          <w:szCs w:val="20"/>
        </w:rPr>
        <w:t>Total</w:t>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r>
      <w:r>
        <w:rPr>
          <w:rFonts w:ascii="Times New Roman"/>
          <w:sz w:val="20"/>
          <w:szCs w:val="20"/>
        </w:rPr>
        <w:tab/>
        <w:t>118</w:t>
      </w:r>
      <w:r>
        <w:rPr>
          <w:rFonts w:ascii="Times New Roman"/>
          <w:sz w:val="20"/>
          <w:szCs w:val="20"/>
        </w:rPr>
        <w:tab/>
      </w:r>
      <w:r>
        <w:rPr>
          <w:rFonts w:ascii="Times New Roman"/>
          <w:sz w:val="20"/>
          <w:szCs w:val="20"/>
        </w:rPr>
        <w:tab/>
        <w:t>100.0</w:t>
      </w:r>
      <w:r>
        <w:rPr>
          <w:rFonts w:ascii="Times New Roman"/>
          <w:sz w:val="20"/>
          <w:szCs w:val="20"/>
        </w:rPr>
        <w:tab/>
      </w:r>
      <w:r>
        <w:rPr>
          <w:rFonts w:ascii="Times New Roman"/>
          <w:sz w:val="20"/>
          <w:szCs w:val="20"/>
        </w:rPr>
        <w:tab/>
      </w:r>
    </w:p>
    <w:p w14:paraId="36F0BC62" w14:textId="77777777" w:rsidR="00C36802" w:rsidRDefault="00C36802">
      <w:pPr>
        <w:pStyle w:val="NoSpacing"/>
        <w:jc w:val="both"/>
        <w:rPr>
          <w:sz w:val="20"/>
          <w:szCs w:val="20"/>
        </w:rPr>
      </w:pPr>
    </w:p>
    <w:p w14:paraId="4C77DEF5" w14:textId="77777777" w:rsidR="00DC3A82" w:rsidRDefault="00DC3A82">
      <w:pPr>
        <w:pStyle w:val="NoSpacing"/>
        <w:jc w:val="both"/>
        <w:rPr>
          <w:rFonts w:ascii="Times New Roman"/>
        </w:rPr>
      </w:pPr>
      <w:r>
        <w:rPr>
          <w:rFonts w:ascii="Times New Roman"/>
        </w:rPr>
        <w:t>From table 5 above, i</w:t>
      </w:r>
      <w:r w:rsidR="0050176E">
        <w:rPr>
          <w:rFonts w:ascii="Times New Roman"/>
        </w:rPr>
        <w:t>t is clear that the most obvious reason for learning Akan</w:t>
      </w:r>
      <w:r>
        <w:rPr>
          <w:rFonts w:ascii="Times New Roman"/>
        </w:rPr>
        <w:t xml:space="preserve"> (Twi)</w:t>
      </w:r>
      <w:r w:rsidR="0050176E">
        <w:rPr>
          <w:rFonts w:ascii="Times New Roman"/>
        </w:rPr>
        <w:t>, the language of the market is economic (to communicate with clients). Indeed, during the fieldwork, we were told by one long-term migrant that some</w:t>
      </w:r>
      <w:ins w:id="142" w:author="Author">
        <w:r w:rsidR="00767B3E">
          <w:rPr>
            <w:rFonts w:ascii="Times New Roman"/>
          </w:rPr>
          <w:t xml:space="preserve"> </w:t>
        </w:r>
      </w:ins>
      <w:r w:rsidR="0050176E">
        <w:rPr>
          <w:rFonts w:ascii="Times New Roman"/>
        </w:rPr>
        <w:t>time ago, due t</w:t>
      </w:r>
      <w:r>
        <w:rPr>
          <w:rFonts w:ascii="Times New Roman"/>
        </w:rPr>
        <w:t>o linguistic challenges, the Kayayei</w:t>
      </w:r>
      <w:r w:rsidR="0050176E">
        <w:rPr>
          <w:rFonts w:ascii="Times New Roman"/>
        </w:rPr>
        <w:t xml:space="preserve"> used to carry goods without any verbal communication or negotiation with customers and customers u</w:t>
      </w:r>
      <w:r>
        <w:rPr>
          <w:rFonts w:ascii="Times New Roman"/>
        </w:rPr>
        <w:t>sed to throw few coins at them</w:t>
      </w:r>
      <w:r w:rsidR="0050176E">
        <w:rPr>
          <w:rFonts w:ascii="Times New Roman"/>
        </w:rPr>
        <w:t xml:space="preserve"> when they got to their de</w:t>
      </w:r>
      <w:r>
        <w:rPr>
          <w:rFonts w:ascii="Times New Roman"/>
        </w:rPr>
        <w:t>stinations. Some dissatisfied Kayayei</w:t>
      </w:r>
      <w:r w:rsidR="0050176E">
        <w:rPr>
          <w:rFonts w:ascii="Times New Roman"/>
        </w:rPr>
        <w:t xml:space="preserve"> resorted to insults in their first languages, most likely to the understanding of nobody except</w:t>
      </w:r>
      <w:r>
        <w:rPr>
          <w:rFonts w:ascii="Times New Roman"/>
        </w:rPr>
        <w:t xml:space="preserve"> themselves and colleague Kaya</w:t>
      </w:r>
      <w:ins w:id="143" w:author="Author">
        <w:r w:rsidR="00767B3E">
          <w:rPr>
            <w:rFonts w:ascii="Times New Roman"/>
          </w:rPr>
          <w:t>y</w:t>
        </w:r>
      </w:ins>
      <w:r>
        <w:rPr>
          <w:rFonts w:ascii="Times New Roman"/>
        </w:rPr>
        <w:t>ei</w:t>
      </w:r>
      <w:r w:rsidR="0050176E">
        <w:rPr>
          <w:rFonts w:ascii="Times New Roman"/>
        </w:rPr>
        <w:t xml:space="preserve"> standing by whilst angry customers either insulted back in their own language</w:t>
      </w:r>
      <w:r>
        <w:rPr>
          <w:rFonts w:ascii="Times New Roman"/>
        </w:rPr>
        <w:t>s</w:t>
      </w:r>
      <w:r w:rsidR="0050176E">
        <w:rPr>
          <w:rFonts w:ascii="Times New Roman"/>
        </w:rPr>
        <w:t xml:space="preserve"> or beat the </w:t>
      </w:r>
      <w:commentRangeStart w:id="144"/>
      <w:r w:rsidR="0050176E" w:rsidRPr="00767B3E">
        <w:rPr>
          <w:rFonts w:ascii="Times New Roman"/>
        </w:rPr>
        <w:t>K</w:t>
      </w:r>
      <w:r w:rsidR="0050176E" w:rsidRPr="003B67EE">
        <w:rPr>
          <w:rFonts w:ascii="Times New Roman"/>
          <w:iCs/>
          <w:rPrChange w:id="145" w:author="Author">
            <w:rPr>
              <w:rFonts w:ascii="Times New Roman"/>
              <w:i/>
              <w:iCs/>
            </w:rPr>
          </w:rPrChange>
        </w:rPr>
        <w:t>ayaye</w:t>
      </w:r>
      <w:r w:rsidRPr="003B67EE">
        <w:rPr>
          <w:rFonts w:ascii="Times New Roman"/>
          <w:iCs/>
          <w:rPrChange w:id="146" w:author="Author">
            <w:rPr>
              <w:rFonts w:ascii="Times New Roman"/>
              <w:i/>
              <w:iCs/>
            </w:rPr>
          </w:rPrChange>
        </w:rPr>
        <w:t>i</w:t>
      </w:r>
      <w:commentRangeEnd w:id="144"/>
      <w:r w:rsidR="00767B3E">
        <w:rPr>
          <w:rStyle w:val="CommentReference"/>
          <w:rFonts w:ascii="Times New Roman" w:hAnsi="Times New Roman" w:cs="Times New Roman"/>
          <w:color w:val="auto"/>
          <w:lang w:eastAsia="en-US"/>
        </w:rPr>
        <w:commentReference w:id="144"/>
      </w:r>
      <w:r>
        <w:rPr>
          <w:rFonts w:ascii="Times New Roman"/>
        </w:rPr>
        <w:t xml:space="preserve"> up where they could. Thus, most Kayayei became</w:t>
      </w:r>
      <w:r w:rsidR="0050176E">
        <w:rPr>
          <w:rFonts w:ascii="Times New Roman"/>
        </w:rPr>
        <w:t xml:space="preserve"> dissatisfied with this exploitative situation and thus, decided to learn Akan, the dominant (working) language in urban Ghana. </w:t>
      </w:r>
    </w:p>
    <w:p w14:paraId="2DB1314D" w14:textId="77777777" w:rsidR="00C36802" w:rsidRDefault="00DC3A82">
      <w:pPr>
        <w:pStyle w:val="NoSpacing"/>
        <w:jc w:val="both"/>
        <w:rPr>
          <w:rFonts w:ascii="Times New Roman" w:eastAsia="Times New Roman" w:hAnsi="Times New Roman" w:cs="Times New Roman"/>
        </w:rPr>
      </w:pPr>
      <w:r>
        <w:rPr>
          <w:rFonts w:ascii="Times New Roman"/>
        </w:rPr>
        <w:lastRenderedPageBreak/>
        <w:t xml:space="preserve">     </w:t>
      </w:r>
      <w:r w:rsidR="0050176E">
        <w:rPr>
          <w:rFonts w:ascii="Times New Roman"/>
        </w:rPr>
        <w:t>One of our respondents sums up the main reason for their learning of Akan in the following submission (as captured by the field workers):</w:t>
      </w:r>
    </w:p>
    <w:p w14:paraId="01BD17B7" w14:textId="77777777" w:rsidR="00C36802" w:rsidRDefault="0050176E">
      <w:pPr>
        <w:pStyle w:val="NoSpacing"/>
        <w:ind w:left="720" w:firstLine="720"/>
        <w:jc w:val="both"/>
        <w:rPr>
          <w:rFonts w:ascii="Times New Roman" w:eastAsia="Times New Roman" w:hAnsi="Times New Roman" w:cs="Times New Roman"/>
        </w:rPr>
      </w:pPr>
      <w:r>
        <w:rPr>
          <w:rFonts w:ascii="Times New Roman"/>
        </w:rPr>
        <w:t>Sometimes when you are in a group and a customer approaches</w:t>
      </w:r>
    </w:p>
    <w:p w14:paraId="4E43788F" w14:textId="77777777" w:rsidR="00C36802" w:rsidRDefault="0050176E">
      <w:pPr>
        <w:pStyle w:val="NoSpacing"/>
        <w:jc w:val="both"/>
        <w:rPr>
          <w:rFonts w:ascii="Times New Roman" w:eastAsia="Times New Roman" w:hAnsi="Times New Roman" w:cs="Times New Roman"/>
        </w:rPr>
      </w:pPr>
      <w:r>
        <w:rPr>
          <w:rFonts w:ascii="Times New Roman"/>
        </w:rPr>
        <w:t xml:space="preserve"> </w:t>
      </w:r>
      <w:r>
        <w:rPr>
          <w:rFonts w:ascii="Times New Roman"/>
        </w:rPr>
        <w:tab/>
      </w:r>
      <w:r>
        <w:rPr>
          <w:rFonts w:ascii="Times New Roman"/>
        </w:rPr>
        <w:tab/>
        <w:t xml:space="preserve">and speaks Twi anyone who </w:t>
      </w:r>
      <w:r w:rsidR="00DC3A82">
        <w:rPr>
          <w:rFonts w:ascii="Times New Roman"/>
        </w:rPr>
        <w:t xml:space="preserve">first </w:t>
      </w:r>
      <w:r>
        <w:rPr>
          <w:rFonts w:ascii="Times New Roman"/>
        </w:rPr>
        <w:t xml:space="preserve">responds is the one who is hired. </w:t>
      </w:r>
    </w:p>
    <w:p w14:paraId="0D74DED2" w14:textId="77777777" w:rsidR="00C36802" w:rsidRDefault="0050176E">
      <w:pPr>
        <w:pStyle w:val="NoSpacing"/>
        <w:ind w:left="720" w:firstLine="720"/>
        <w:jc w:val="both"/>
        <w:rPr>
          <w:rFonts w:ascii="Times New Roman" w:eastAsia="Times New Roman" w:hAnsi="Times New Roman" w:cs="Times New Roman"/>
        </w:rPr>
      </w:pPr>
      <w:r>
        <w:rPr>
          <w:rFonts w:ascii="Times New Roman"/>
        </w:rPr>
        <w:t xml:space="preserve">So you can be in a group of fellow </w:t>
      </w:r>
      <w:r w:rsidR="00DC3A82">
        <w:rPr>
          <w:rFonts w:ascii="Times New Roman"/>
        </w:rPr>
        <w:t>other porters</w:t>
      </w:r>
      <w:r>
        <w:rPr>
          <w:rFonts w:ascii="Times New Roman"/>
        </w:rPr>
        <w:t xml:space="preserve"> </w:t>
      </w:r>
      <w:r w:rsidR="00DC3A82">
        <w:rPr>
          <w:rFonts w:ascii="Times New Roman"/>
        </w:rPr>
        <w:t>but</w:t>
      </w:r>
      <w:r>
        <w:rPr>
          <w:rFonts w:ascii="Times New Roman"/>
        </w:rPr>
        <w:t xml:space="preserve"> only those </w:t>
      </w:r>
    </w:p>
    <w:p w14:paraId="5794D2BD" w14:textId="77777777" w:rsidR="00C36802" w:rsidRDefault="0050176E">
      <w:pPr>
        <w:pStyle w:val="NoSpacing"/>
        <w:ind w:left="720" w:firstLine="720"/>
        <w:jc w:val="both"/>
        <w:rPr>
          <w:rFonts w:ascii="Times New Roman" w:eastAsia="Times New Roman" w:hAnsi="Times New Roman" w:cs="Times New Roman"/>
        </w:rPr>
      </w:pPr>
      <w:r>
        <w:rPr>
          <w:rFonts w:ascii="Times New Roman"/>
        </w:rPr>
        <w:t>who can speak</w:t>
      </w:r>
      <w:r w:rsidR="00DC3A82">
        <w:rPr>
          <w:rFonts w:ascii="Times New Roman"/>
        </w:rPr>
        <w:t xml:space="preserve"> a</w:t>
      </w:r>
      <w:r>
        <w:rPr>
          <w:rFonts w:ascii="Times New Roman"/>
        </w:rPr>
        <w:t xml:space="preserve"> little [minimal] Twi get work always and this </w:t>
      </w:r>
    </w:p>
    <w:p w14:paraId="03657C33" w14:textId="77777777" w:rsidR="00C36802" w:rsidRDefault="0050176E">
      <w:pPr>
        <w:pStyle w:val="NoSpacing"/>
        <w:ind w:left="720" w:firstLine="720"/>
        <w:jc w:val="both"/>
        <w:rPr>
          <w:rFonts w:ascii="Times New Roman" w:eastAsia="Times New Roman" w:hAnsi="Times New Roman" w:cs="Times New Roman"/>
        </w:rPr>
      </w:pPr>
      <w:r>
        <w:rPr>
          <w:rFonts w:ascii="Times New Roman"/>
        </w:rPr>
        <w:t>makes me think a lot.</w:t>
      </w:r>
    </w:p>
    <w:p w14:paraId="675A5457" w14:textId="77777777" w:rsidR="00C36802" w:rsidRDefault="00C36802">
      <w:pPr>
        <w:pStyle w:val="NoSpacing"/>
        <w:jc w:val="both"/>
        <w:rPr>
          <w:rFonts w:ascii="Times New Roman" w:eastAsia="Times New Roman" w:hAnsi="Times New Roman" w:cs="Times New Roman"/>
        </w:rPr>
      </w:pPr>
    </w:p>
    <w:p w14:paraId="0F628711" w14:textId="77777777" w:rsidR="00C36802" w:rsidRDefault="0050176E">
      <w:pPr>
        <w:pStyle w:val="NoSpacing"/>
        <w:jc w:val="both"/>
        <w:rPr>
          <w:rFonts w:ascii="Times New Roman Bold" w:eastAsia="Times New Roman Bold" w:hAnsi="Times New Roman Bold" w:cs="Times New Roman Bold"/>
        </w:rPr>
      </w:pPr>
      <w:r>
        <w:rPr>
          <w:rFonts w:ascii="Times New Roman Bold"/>
        </w:rPr>
        <w:t>6. Conclusion</w:t>
      </w:r>
    </w:p>
    <w:p w14:paraId="51E45B82" w14:textId="77777777" w:rsidR="006405AC" w:rsidRDefault="0050176E">
      <w:pPr>
        <w:pStyle w:val="NoSpacing"/>
        <w:jc w:val="both"/>
        <w:rPr>
          <w:rFonts w:ascii="Times New Roman"/>
        </w:rPr>
      </w:pPr>
      <w:r>
        <w:rPr>
          <w:rFonts w:ascii="Times New Roman"/>
        </w:rPr>
        <w:t xml:space="preserve">     In this paper, we have discussed the language-migration nexus among female migrants (mainly from northern Ghana) in three urban markets in Accra. The study has revealed that an overwhelming majority of the migrants are from the three northern regions of Ghana, namely, Northern Region, Upper East Region and Upper West Region. Again, we found out that </w:t>
      </w:r>
      <w:ins w:id="147" w:author="Author">
        <w:r w:rsidR="00767B3E">
          <w:rPr>
            <w:rFonts w:ascii="Times New Roman"/>
          </w:rPr>
          <w:t xml:space="preserve">the </w:t>
        </w:r>
      </w:ins>
      <w:r>
        <w:rPr>
          <w:rFonts w:ascii="Times New Roman"/>
        </w:rPr>
        <w:t>majority of these mig</w:t>
      </w:r>
      <w:r w:rsidR="006405AC">
        <w:rPr>
          <w:rFonts w:ascii="Times New Roman"/>
        </w:rPr>
        <w:t>rants are between the ages of 10</w:t>
      </w:r>
      <w:r>
        <w:rPr>
          <w:rFonts w:ascii="Times New Roman"/>
        </w:rPr>
        <w:t xml:space="preserve"> and 29 years</w:t>
      </w:r>
      <w:ins w:id="148" w:author="Author">
        <w:r w:rsidR="00767B3E">
          <w:rPr>
            <w:rFonts w:ascii="Times New Roman"/>
          </w:rPr>
          <w:t xml:space="preserve"> old</w:t>
        </w:r>
      </w:ins>
      <w:r>
        <w:rPr>
          <w:rFonts w:ascii="Times New Roman"/>
        </w:rPr>
        <w:t xml:space="preserve">, and that in spite of the Free, Compulsory, Universal Basic Education (from </w:t>
      </w:r>
      <w:ins w:id="149" w:author="Author">
        <w:r w:rsidR="00767B3E">
          <w:rPr>
            <w:rFonts w:ascii="Times New Roman"/>
          </w:rPr>
          <w:t>P</w:t>
        </w:r>
      </w:ins>
      <w:del w:id="150" w:author="Author">
        <w:r w:rsidDel="00767B3E">
          <w:rPr>
            <w:rFonts w:ascii="Times New Roman"/>
          </w:rPr>
          <w:delText>p</w:delText>
        </w:r>
      </w:del>
      <w:r>
        <w:rPr>
          <w:rFonts w:ascii="Times New Roman"/>
        </w:rPr>
        <w:t>rimary to Junior High School) policy practiced in the country, 93.9% of these migrants have either had no formal education at all or at best, have had it up to primary level</w:t>
      </w:r>
      <w:r w:rsidR="006405AC">
        <w:rPr>
          <w:rFonts w:ascii="Times New Roman"/>
        </w:rPr>
        <w:t>, not completing Basic Education</w:t>
      </w:r>
      <w:r>
        <w:rPr>
          <w:rFonts w:ascii="Times New Roman"/>
        </w:rPr>
        <w:t xml:space="preserve">. </w:t>
      </w:r>
      <w:r w:rsidR="006405AC">
        <w:rPr>
          <w:rFonts w:ascii="Times New Roman"/>
        </w:rPr>
        <w:t>Again, we found out that majority of the</w:t>
      </w:r>
      <w:r>
        <w:rPr>
          <w:rFonts w:ascii="Times New Roman"/>
        </w:rPr>
        <w:t xml:space="preserve"> migrants</w:t>
      </w:r>
      <w:r w:rsidR="006405AC">
        <w:rPr>
          <w:rFonts w:ascii="Times New Roman"/>
        </w:rPr>
        <w:t xml:space="preserve"> we studied were</w:t>
      </w:r>
      <w:r>
        <w:rPr>
          <w:rFonts w:ascii="Times New Roman"/>
        </w:rPr>
        <w:t xml:space="preserve"> seasonal migrants</w:t>
      </w:r>
      <w:r w:rsidR="006405AC">
        <w:rPr>
          <w:rFonts w:ascii="Times New Roman"/>
        </w:rPr>
        <w:t xml:space="preserve"> and transitional migrants </w:t>
      </w:r>
      <w:r>
        <w:rPr>
          <w:rFonts w:ascii="Times New Roman"/>
        </w:rPr>
        <w:t xml:space="preserve">from diverse ethnolinguistic backgrounds. </w:t>
      </w:r>
    </w:p>
    <w:p w14:paraId="40977D3E" w14:textId="77777777" w:rsidR="002962CD" w:rsidRDefault="006405AC">
      <w:pPr>
        <w:pStyle w:val="NoSpacing"/>
        <w:jc w:val="both"/>
        <w:rPr>
          <w:rFonts w:ascii="Times New Roman"/>
        </w:rPr>
      </w:pPr>
      <w:r>
        <w:rPr>
          <w:rFonts w:ascii="Times New Roman"/>
        </w:rPr>
        <w:t xml:space="preserve">     </w:t>
      </w:r>
      <w:r w:rsidR="0050176E">
        <w:rPr>
          <w:rFonts w:ascii="Times New Roman"/>
        </w:rPr>
        <w:t xml:space="preserve">As anticipated, many of these migrants have linguistic challenges. But more interestingly, the study has revealed that while </w:t>
      </w:r>
      <w:ins w:id="151" w:author="Author">
        <w:r w:rsidR="00767B3E">
          <w:rPr>
            <w:rFonts w:ascii="Times New Roman"/>
          </w:rPr>
          <w:t xml:space="preserve">the </w:t>
        </w:r>
      </w:ins>
      <w:r w:rsidR="0050176E">
        <w:rPr>
          <w:rFonts w:ascii="Times New Roman"/>
        </w:rPr>
        <w:t>majority of these migrants have linguistic challenges in the host communities (in the markets) because the dominant language of the market was not known to them prior to their migration, they have developed seve</w:t>
      </w:r>
      <w:r>
        <w:rPr>
          <w:rFonts w:ascii="Times New Roman"/>
        </w:rPr>
        <w:t>ral strategies to cope with these</w:t>
      </w:r>
      <w:r w:rsidR="0050176E">
        <w:rPr>
          <w:rFonts w:ascii="Times New Roman"/>
        </w:rPr>
        <w:t xml:space="preserve"> challenge</w:t>
      </w:r>
      <w:r>
        <w:rPr>
          <w:rFonts w:ascii="Times New Roman"/>
        </w:rPr>
        <w:t>s</w:t>
      </w:r>
      <w:r w:rsidR="0050176E">
        <w:rPr>
          <w:rFonts w:ascii="Times New Roman"/>
        </w:rPr>
        <w:t>. The commonest of these coping strategies was incipient bilingualism</w:t>
      </w:r>
      <w:r>
        <w:rPr>
          <w:rFonts w:ascii="Times New Roman"/>
        </w:rPr>
        <w:t xml:space="preserve">. In all, 98 (86%) of the respondents self-reported being bilingual in their L1s and other Ghanaian languages as well as English. Of the 98, </w:t>
      </w:r>
      <w:r w:rsidR="002962CD">
        <w:rPr>
          <w:rFonts w:ascii="Times New Roman"/>
        </w:rPr>
        <w:t xml:space="preserve">whereas </w:t>
      </w:r>
      <w:r>
        <w:rPr>
          <w:rFonts w:ascii="Times New Roman"/>
        </w:rPr>
        <w:t>91</w:t>
      </w:r>
      <w:r w:rsidR="002962CD">
        <w:rPr>
          <w:rFonts w:ascii="Times New Roman"/>
        </w:rPr>
        <w:t xml:space="preserve"> (93%) indicated that they were bilingual in their L1s and Twi, 4 reported being bilingual in their L1s and English and 3 in their L1s and other northern languages.</w:t>
      </w:r>
    </w:p>
    <w:p w14:paraId="0EAC8666" w14:textId="77777777" w:rsidR="00620BB1" w:rsidRDefault="002962CD">
      <w:pPr>
        <w:pStyle w:val="NoSpacing"/>
        <w:jc w:val="both"/>
        <w:rPr>
          <w:rFonts w:ascii="Times New Roman"/>
        </w:rPr>
      </w:pPr>
      <w:r>
        <w:rPr>
          <w:rFonts w:ascii="Times New Roman"/>
        </w:rPr>
        <w:t xml:space="preserve">     For those who reported being bilingual in their L1s and Akan, we realized that the level of competence in Akan depended on such factors as the time spent in Accra, and the type of migrant (step-wise, first-time, seasonal, long-term</w:t>
      </w:r>
      <w:ins w:id="152" w:author="Author">
        <w:r w:rsidR="00767B3E">
          <w:rPr>
            <w:rFonts w:ascii="Times New Roman"/>
          </w:rPr>
          <w:t>,</w:t>
        </w:r>
      </w:ins>
      <w:r>
        <w:rPr>
          <w:rFonts w:ascii="Times New Roman"/>
        </w:rPr>
        <w:t xml:space="preserve"> etc</w:t>
      </w:r>
      <w:ins w:id="153" w:author="Author">
        <w:r w:rsidR="00767B3E">
          <w:rPr>
            <w:rFonts w:ascii="Times New Roman"/>
          </w:rPr>
          <w:t>.</w:t>
        </w:r>
      </w:ins>
      <w:r>
        <w:rPr>
          <w:rFonts w:ascii="Times New Roman"/>
        </w:rPr>
        <w:t>). It became apparent that the longer the period of stay in Accra, the more competent migrants tend to be in Twi. Again, step-wise and long-term to permanent migrants appeared to have more competence than seasonal and first-time migrants. Nevertheless, majority of our respondents (who are seasonal, neophytes or transitional) appeared to have</w:t>
      </w:r>
      <w:r w:rsidR="0050176E">
        <w:rPr>
          <w:rFonts w:ascii="Times New Roman"/>
        </w:rPr>
        <w:t xml:space="preserve"> learn</w:t>
      </w:r>
      <w:r>
        <w:rPr>
          <w:rFonts w:ascii="Times New Roman"/>
        </w:rPr>
        <w:t>ed</w:t>
      </w:r>
      <w:r w:rsidR="0050176E">
        <w:rPr>
          <w:rFonts w:ascii="Times New Roman"/>
        </w:rPr>
        <w:t xml:space="preserve"> key vocabulary that is needed to do business in</w:t>
      </w:r>
      <w:r>
        <w:rPr>
          <w:rFonts w:ascii="Times New Roman"/>
        </w:rPr>
        <w:t xml:space="preserve"> Twi, the lan</w:t>
      </w:r>
      <w:r w:rsidR="00620BB1">
        <w:rPr>
          <w:rFonts w:ascii="Times New Roman"/>
        </w:rPr>
        <w:t>guage of the markets.</w:t>
      </w:r>
      <w:r w:rsidR="0050176E">
        <w:rPr>
          <w:rFonts w:ascii="Times New Roman"/>
        </w:rPr>
        <w:t xml:space="preserve"> </w:t>
      </w:r>
    </w:p>
    <w:p w14:paraId="0BACA67D" w14:textId="77777777" w:rsidR="00620BB1" w:rsidRDefault="00620BB1">
      <w:pPr>
        <w:pStyle w:val="NoSpacing"/>
        <w:jc w:val="both"/>
        <w:rPr>
          <w:rFonts w:ascii="Times New Roman"/>
        </w:rPr>
      </w:pPr>
      <w:r>
        <w:rPr>
          <w:rFonts w:ascii="Times New Roman"/>
        </w:rPr>
        <w:t xml:space="preserve">     </w:t>
      </w:r>
      <w:r w:rsidR="0050176E">
        <w:rPr>
          <w:rFonts w:ascii="Times New Roman"/>
        </w:rPr>
        <w:t>The main motivation for becoming incipient bilinguals, the data revealed, is economic.</w:t>
      </w:r>
      <w:r w:rsidR="0050176E">
        <w:rPr>
          <w:rFonts w:ascii="Times New Roman"/>
          <w:i/>
          <w:iCs/>
        </w:rPr>
        <w:t xml:space="preserve"> </w:t>
      </w:r>
      <w:r w:rsidR="0050176E">
        <w:rPr>
          <w:rFonts w:ascii="Times New Roman"/>
        </w:rPr>
        <w:t xml:space="preserve">According to Choi (2014:123), immigrants would normally pursue social mobility or assimilate into host societies by means of educational achievement but in </w:t>
      </w:r>
      <w:commentRangeStart w:id="154"/>
      <w:r w:rsidR="0050176E">
        <w:t>“</w:t>
      </w:r>
      <w:r w:rsidR="0050176E">
        <w:rPr>
          <w:rFonts w:ascii="Times New Roman"/>
        </w:rPr>
        <w:t>order to effectuate such upward social mobility into host society, second language acquisition is usually necessary</w:t>
      </w:r>
      <w:r w:rsidR="0050176E">
        <w:t>”</w:t>
      </w:r>
      <w:r w:rsidR="0050176E">
        <w:rPr>
          <w:rFonts w:ascii="Times New Roman"/>
        </w:rPr>
        <w:t xml:space="preserve">. </w:t>
      </w:r>
      <w:commentRangeEnd w:id="154"/>
      <w:r w:rsidR="00767B3E">
        <w:rPr>
          <w:rStyle w:val="CommentReference"/>
          <w:rFonts w:ascii="Times New Roman" w:hAnsi="Times New Roman" w:cs="Times New Roman"/>
          <w:color w:val="auto"/>
          <w:lang w:eastAsia="en-US"/>
        </w:rPr>
        <w:commentReference w:id="154"/>
      </w:r>
      <w:r w:rsidR="0050176E">
        <w:rPr>
          <w:rFonts w:ascii="Times New Roman"/>
        </w:rPr>
        <w:t>Nevertheless, questions regarding first language retention and second language acquisition and the extent to which migrants achieve either, is contingent upon whether or not migrants intend to make the place of destination their home. Since majority of our respondents are seasonal, and therefore temporary migrants</w:t>
      </w:r>
      <w:ins w:id="155" w:author="Author">
        <w:r w:rsidR="003B67EE">
          <w:rPr>
            <w:rFonts w:ascii="Times New Roman"/>
          </w:rPr>
          <w:t>,</w:t>
        </w:r>
      </w:ins>
      <w:r w:rsidR="0050176E">
        <w:rPr>
          <w:rFonts w:ascii="Times New Roman"/>
        </w:rPr>
        <w:t xml:space="preserve"> this is expected - their linguistic habits in the host communities are consistent with their status as temporary migrants.</w:t>
      </w:r>
    </w:p>
    <w:p w14:paraId="797BBC0F" w14:textId="77777777" w:rsidR="00C36802" w:rsidRDefault="00620BB1">
      <w:pPr>
        <w:pStyle w:val="NoSpacing"/>
        <w:jc w:val="both"/>
        <w:rPr>
          <w:rFonts w:ascii="Times New Roman" w:eastAsia="Times New Roman" w:hAnsi="Times New Roman" w:cs="Times New Roman"/>
        </w:rPr>
      </w:pPr>
      <w:r>
        <w:rPr>
          <w:rFonts w:ascii="Times New Roman"/>
        </w:rPr>
        <w:t xml:space="preserve">    </w:t>
      </w:r>
      <w:r w:rsidR="0050176E">
        <w:rPr>
          <w:rFonts w:ascii="Times New Roman"/>
        </w:rPr>
        <w:t xml:space="preserve"> In other words, it is this seasonal/temporary nature of their stay in the host communities which explains their attitude to </w:t>
      </w:r>
      <w:ins w:id="156" w:author="Author">
        <w:r w:rsidR="003B67EE">
          <w:rPr>
            <w:rFonts w:ascii="Times New Roman"/>
          </w:rPr>
          <w:t xml:space="preserve">the </w:t>
        </w:r>
      </w:ins>
      <w:r w:rsidR="0050176E">
        <w:rPr>
          <w:rFonts w:ascii="Times New Roman"/>
        </w:rPr>
        <w:t>second language</w:t>
      </w:r>
      <w:ins w:id="157" w:author="Author">
        <w:r w:rsidR="003B67EE">
          <w:rPr>
            <w:rFonts w:ascii="Times New Roman"/>
          </w:rPr>
          <w:t>,</w:t>
        </w:r>
      </w:ins>
      <w:r w:rsidR="0050176E">
        <w:rPr>
          <w:rFonts w:ascii="Times New Roman"/>
        </w:rPr>
        <w:t xml:space="preserve"> which they speak only at work. Outside of work, the migrants form linguistic islands and communicate with colleague migrants in their L1s. Indeed, within the first few months of arrival in the markets, we were told, first time </w:t>
      </w:r>
      <w:r w:rsidR="0050176E">
        <w:rPr>
          <w:rFonts w:ascii="Times New Roman"/>
        </w:rPr>
        <w:lastRenderedPageBreak/>
        <w:t>migrants walk with seasonal migrants or those who have been there for long time not only to understand the working environment in terms of the names of places such as certain popular buildings, government establishments, restaurants and drinking spots, and lorry stations, but also to know the pricing of goods, to pick</w:t>
      </w:r>
      <w:ins w:id="158" w:author="Author">
        <w:r w:rsidR="003B67EE">
          <w:rPr>
            <w:rFonts w:ascii="Times New Roman"/>
          </w:rPr>
          <w:t xml:space="preserve"> up</w:t>
        </w:r>
      </w:ins>
      <w:bookmarkStart w:id="159" w:name="_GoBack"/>
      <w:bookmarkEnd w:id="159"/>
      <w:r w:rsidR="0050176E">
        <w:rPr>
          <w:rFonts w:ascii="Times New Roman"/>
        </w:rPr>
        <w:t xml:space="preserve"> essential words, phrases and sentences in preparation towards engaging in independent head porterage. Most, if not all these female head porters depend on other porters upon their first arrival for assistance in language and other matters such as financial, accommodation and company during the day.</w:t>
      </w:r>
    </w:p>
    <w:p w14:paraId="1AEA8390" w14:textId="77777777" w:rsidR="00C36802" w:rsidRDefault="00C36802">
      <w:pPr>
        <w:pStyle w:val="NoSpacing"/>
        <w:jc w:val="both"/>
        <w:rPr>
          <w:rFonts w:ascii="Times New Roman" w:eastAsia="Times New Roman" w:hAnsi="Times New Roman" w:cs="Times New Roman"/>
        </w:rPr>
      </w:pPr>
    </w:p>
    <w:p w14:paraId="31C5E562" w14:textId="77777777" w:rsidR="00C36802" w:rsidRDefault="00C36802">
      <w:pPr>
        <w:pStyle w:val="NoSpacing"/>
        <w:jc w:val="both"/>
        <w:rPr>
          <w:rFonts w:ascii="Times New Roman" w:eastAsia="Times New Roman" w:hAnsi="Times New Roman" w:cs="Times New Roman"/>
        </w:rPr>
      </w:pPr>
    </w:p>
    <w:p w14:paraId="0FFDB1AD" w14:textId="77777777" w:rsidR="00C36802" w:rsidRDefault="0050176E">
      <w:pPr>
        <w:pStyle w:val="NoSpacing"/>
        <w:jc w:val="both"/>
        <w:rPr>
          <w:rFonts w:ascii="Times New Roman Bold" w:eastAsia="Times New Roman Bold" w:hAnsi="Times New Roman Bold" w:cs="Times New Roman Bold"/>
        </w:rPr>
      </w:pPr>
      <w:r>
        <w:rPr>
          <w:rFonts w:ascii="Times New Roman Bold"/>
        </w:rPr>
        <w:t>References</w:t>
      </w:r>
    </w:p>
    <w:p w14:paraId="129601DB" w14:textId="77777777" w:rsidR="005E3E1D" w:rsidRDefault="005E3E1D" w:rsidP="005E3E1D">
      <w:pPr>
        <w:pStyle w:val="Default"/>
        <w:rPr>
          <w:rFonts w:ascii="Times New Roman"/>
          <w:color w:val="222222"/>
          <w:sz w:val="24"/>
          <w:szCs w:val="24"/>
        </w:rPr>
      </w:pPr>
      <w:r>
        <w:rPr>
          <w:rFonts w:ascii="Times New Roman"/>
          <w:color w:val="222222"/>
          <w:sz w:val="24"/>
          <w:szCs w:val="24"/>
        </w:rPr>
        <w:t>Adams, R. H., &amp; Page, J. (2005). Do international migration and remittances reduce poverty</w:t>
      </w:r>
    </w:p>
    <w:p w14:paraId="1FD1F764" w14:textId="77777777" w:rsidR="005E3E1D" w:rsidRDefault="005E3E1D" w:rsidP="005E3E1D">
      <w:pPr>
        <w:pStyle w:val="Default"/>
        <w:ind w:firstLine="720"/>
        <w:rPr>
          <w:rFonts w:ascii="Times New Roman Bold" w:eastAsia="Times New Roman Bold" w:hAnsi="Times New Roman Bold" w:cs="Times New Roman Bold"/>
          <w:color w:val="222222"/>
          <w:sz w:val="24"/>
          <w:szCs w:val="24"/>
        </w:rPr>
      </w:pPr>
      <w:r>
        <w:rPr>
          <w:rFonts w:ascii="Times New Roman"/>
          <w:color w:val="222222"/>
          <w:sz w:val="24"/>
          <w:szCs w:val="24"/>
        </w:rPr>
        <w:t xml:space="preserve"> in developing countries?. </w:t>
      </w:r>
      <w:r>
        <w:rPr>
          <w:rFonts w:ascii="Times New Roman"/>
          <w:i/>
          <w:iCs/>
          <w:color w:val="222222"/>
          <w:sz w:val="24"/>
          <w:szCs w:val="24"/>
        </w:rPr>
        <w:t>World development</w:t>
      </w:r>
      <w:r>
        <w:rPr>
          <w:rFonts w:ascii="Times New Roman"/>
          <w:color w:val="222222"/>
          <w:sz w:val="24"/>
          <w:szCs w:val="24"/>
        </w:rPr>
        <w:t xml:space="preserve">, </w:t>
      </w:r>
      <w:r>
        <w:rPr>
          <w:rFonts w:ascii="Times New Roman"/>
          <w:i/>
          <w:iCs/>
          <w:color w:val="222222"/>
          <w:sz w:val="24"/>
          <w:szCs w:val="24"/>
        </w:rPr>
        <w:t>33</w:t>
      </w:r>
      <w:r>
        <w:rPr>
          <w:rFonts w:ascii="Times New Roman"/>
          <w:color w:val="222222"/>
          <w:sz w:val="24"/>
          <w:szCs w:val="24"/>
        </w:rPr>
        <w:t>(10), 1645-1669.</w:t>
      </w:r>
    </w:p>
    <w:p w14:paraId="550C8015" w14:textId="77777777" w:rsidR="00C36802" w:rsidRDefault="0050176E">
      <w:pPr>
        <w:pStyle w:val="NoSpacing"/>
        <w:jc w:val="both"/>
      </w:pPr>
      <w:r>
        <w:rPr>
          <w:rFonts w:ascii="Times New Roman"/>
          <w:color w:val="1A1A1A"/>
          <w:u w:color="1A1A1A"/>
        </w:rPr>
        <w:t>Adsera, Alicia, and Mariola Pytlikova</w:t>
      </w:r>
      <w:r>
        <w:rPr>
          <w:rFonts w:ascii="Times New Roman"/>
        </w:rPr>
        <w:t xml:space="preserve">, 2015. The role of language in shaping international </w:t>
      </w:r>
    </w:p>
    <w:p w14:paraId="5B9A8DC7" w14:textId="77777777" w:rsidR="00C36802" w:rsidRDefault="0050176E">
      <w:pPr>
        <w:pStyle w:val="NoSpacing"/>
        <w:ind w:firstLine="720"/>
        <w:jc w:val="both"/>
      </w:pPr>
      <w:r>
        <w:rPr>
          <w:rFonts w:ascii="Times New Roman"/>
        </w:rPr>
        <w:t xml:space="preserve">migration, </w:t>
      </w:r>
      <w:r>
        <w:rPr>
          <w:rFonts w:ascii="Times New Roman"/>
          <w:i/>
          <w:iCs/>
        </w:rPr>
        <w:t>Economic Journal,</w:t>
      </w:r>
      <w:r>
        <w:rPr>
          <w:rFonts w:ascii="Times New Roman"/>
        </w:rPr>
        <w:t xml:space="preserve"> 125(586): F49</w:t>
      </w:r>
      <w:r>
        <w:t>–</w:t>
      </w:r>
      <w:r>
        <w:rPr>
          <w:rFonts w:ascii="Times New Roman"/>
        </w:rPr>
        <w:t>F81.</w:t>
      </w:r>
    </w:p>
    <w:p w14:paraId="533DF790" w14:textId="77777777" w:rsidR="00C36802" w:rsidRDefault="0050176E">
      <w:pPr>
        <w:pStyle w:val="NoSpacing"/>
        <w:jc w:val="both"/>
        <w:rPr>
          <w:i/>
          <w:iCs/>
          <w:u w:color="58595B"/>
          <w:shd w:val="clear" w:color="auto" w:fill="FFFFFF"/>
        </w:rPr>
      </w:pPr>
      <w:r>
        <w:rPr>
          <w:rFonts w:ascii="Times New Roman"/>
          <w:u w:color="58595B"/>
          <w:shd w:val="clear" w:color="auto" w:fill="FFFFFF"/>
        </w:rPr>
        <w:t>American Speech-Language-Hearing Association, 2004.</w:t>
      </w:r>
      <w:r>
        <w:rPr>
          <w:u w:color="58595B"/>
          <w:shd w:val="clear" w:color="auto" w:fill="FFFFFF"/>
        </w:rPr>
        <w:t> </w:t>
      </w:r>
      <w:r>
        <w:rPr>
          <w:rFonts w:ascii="Times New Roman"/>
          <w:i/>
          <w:iCs/>
          <w:u w:color="58595B"/>
          <w:shd w:val="clear" w:color="auto" w:fill="FFFFFF"/>
        </w:rPr>
        <w:t xml:space="preserve">Knowledge and Skills Needed by </w:t>
      </w:r>
    </w:p>
    <w:p w14:paraId="0B4F3B36" w14:textId="77777777" w:rsidR="00F572C3" w:rsidRDefault="0050176E">
      <w:pPr>
        <w:pStyle w:val="NoSpacing"/>
        <w:jc w:val="both"/>
        <w:rPr>
          <w:rFonts w:ascii="Times New Roman" w:eastAsia="Times New Roman" w:hAnsi="Times New Roman" w:cs="Times New Roman"/>
          <w:i/>
          <w:iCs/>
          <w:u w:color="58595B"/>
          <w:shd w:val="clear" w:color="auto" w:fill="FFFFFF"/>
        </w:rPr>
      </w:pPr>
      <w:r>
        <w:rPr>
          <w:rFonts w:ascii="Times New Roman" w:eastAsia="Times New Roman" w:hAnsi="Times New Roman" w:cs="Times New Roman"/>
          <w:i/>
          <w:iCs/>
          <w:u w:color="58595B"/>
          <w:shd w:val="clear" w:color="auto" w:fill="FFFFFF"/>
        </w:rPr>
        <w:tab/>
        <w:t xml:space="preserve">Speech-Language Pathologists and Audiologists to Provide Culturally and </w:t>
      </w:r>
    </w:p>
    <w:p w14:paraId="799F4FAB" w14:textId="77777777" w:rsidR="00C36802" w:rsidRDefault="0050176E" w:rsidP="00F572C3">
      <w:pPr>
        <w:pStyle w:val="NoSpacing"/>
        <w:ind w:left="720"/>
        <w:jc w:val="both"/>
        <w:rPr>
          <w:u w:color="58595B"/>
          <w:shd w:val="clear" w:color="auto" w:fill="FFFFFF"/>
        </w:rPr>
      </w:pPr>
      <w:r>
        <w:rPr>
          <w:rFonts w:ascii="Times New Roman" w:eastAsia="Times New Roman" w:hAnsi="Times New Roman" w:cs="Times New Roman"/>
          <w:i/>
          <w:iCs/>
          <w:u w:color="58595B"/>
          <w:shd w:val="clear" w:color="auto" w:fill="FFFFFF"/>
        </w:rPr>
        <w:t>Linguisti</w:t>
      </w:r>
      <w:r w:rsidR="00F572C3">
        <w:rPr>
          <w:rFonts w:ascii="Times New Roman" w:eastAsia="Times New Roman" w:hAnsi="Times New Roman" w:cs="Times New Roman"/>
          <w:i/>
          <w:iCs/>
          <w:u w:color="58595B"/>
          <w:shd w:val="clear" w:color="auto" w:fill="FFFFFF"/>
        </w:rPr>
        <w:t>c</w:t>
      </w:r>
      <w:r w:rsidR="00F572C3">
        <w:rPr>
          <w:rFonts w:ascii="Times New Roman"/>
          <w:i/>
          <w:iCs/>
          <w:u w:color="58595B"/>
          <w:shd w:val="clear" w:color="auto" w:fill="FFFFFF"/>
        </w:rPr>
        <w:t xml:space="preserve">ally </w:t>
      </w:r>
      <w:r>
        <w:rPr>
          <w:rFonts w:ascii="Times New Roman"/>
          <w:i/>
          <w:iCs/>
          <w:u w:color="58595B"/>
          <w:shd w:val="clear" w:color="auto" w:fill="FFFFFF"/>
        </w:rPr>
        <w:t>Appropriate Services</w:t>
      </w:r>
      <w:r>
        <w:rPr>
          <w:u w:color="58595B"/>
          <w:shd w:val="clear" w:color="auto" w:fill="FFFFFF"/>
        </w:rPr>
        <w:t> </w:t>
      </w:r>
      <w:r w:rsidR="00F572C3">
        <w:rPr>
          <w:rFonts w:ascii="Times New Roman"/>
          <w:u w:color="58595B"/>
          <w:shd w:val="clear" w:color="auto" w:fill="FFFFFF"/>
        </w:rPr>
        <w:t xml:space="preserve">[Knowledge and Skills]. </w:t>
      </w:r>
      <w:r>
        <w:rPr>
          <w:rFonts w:ascii="Times New Roman"/>
          <w:u w:color="58595B"/>
          <w:shd w:val="clear" w:color="auto" w:fill="FFFFFF"/>
        </w:rPr>
        <w:t xml:space="preserve">Available </w:t>
      </w:r>
      <w:r>
        <w:rPr>
          <w:rFonts w:ascii="Times New Roman"/>
          <w:shd w:val="clear" w:color="auto" w:fill="FFFFFF"/>
        </w:rPr>
        <w:t>from</w:t>
      </w:r>
      <w:r>
        <w:rPr>
          <w:shd w:val="clear" w:color="auto" w:fill="FFFFFF"/>
        </w:rPr>
        <w:t> </w:t>
      </w:r>
      <w:hyperlink r:id="rId13" w:history="1">
        <w:r>
          <w:rPr>
            <w:rStyle w:val="Hyperlink0"/>
            <w:rFonts w:ascii="Times New Roman"/>
          </w:rPr>
          <w:t>www.asha.org/policy</w:t>
        </w:r>
      </w:hyperlink>
      <w:r>
        <w:rPr>
          <w:rFonts w:ascii="Times New Roman"/>
          <w:shd w:val="clear" w:color="auto" w:fill="FFFFFF"/>
        </w:rPr>
        <w:t xml:space="preserve">. SLA (2016).  </w:t>
      </w:r>
      <w:hyperlink r:id="rId14" w:history="1">
        <w:r>
          <w:rPr>
            <w:rStyle w:val="Hyperlink1"/>
            <w:rFonts w:ascii="Times New Roman"/>
          </w:rPr>
          <w:t>http://www.linguisticsociety.org/resource/multilingualism</w:t>
        </w:r>
      </w:hyperlink>
      <w:r>
        <w:rPr>
          <w:rFonts w:ascii="Times New Roman"/>
          <w:u w:color="58595B"/>
          <w:shd w:val="clear" w:color="auto" w:fill="FFFFFF"/>
        </w:rPr>
        <w:t>. Retrieved on 20</w:t>
      </w:r>
      <w:r>
        <w:rPr>
          <w:rFonts w:ascii="Times New Roman"/>
          <w:u w:color="58595B"/>
          <w:shd w:val="clear" w:color="auto" w:fill="FFFFFF"/>
          <w:vertAlign w:val="superscript"/>
        </w:rPr>
        <w:t>th</w:t>
      </w:r>
      <w:r>
        <w:rPr>
          <w:rFonts w:ascii="Times New Roman" w:eastAsia="Times New Roman" w:hAnsi="Times New Roman" w:cs="Times New Roman"/>
          <w:u w:color="58595B"/>
          <w:shd w:val="clear" w:color="auto" w:fill="FFFFFF"/>
        </w:rPr>
        <w:tab/>
        <w:t>January 2016.</w:t>
      </w:r>
    </w:p>
    <w:p w14:paraId="6FC05724" w14:textId="77777777" w:rsidR="00C36802" w:rsidRDefault="0050176E">
      <w:pPr>
        <w:pStyle w:val="NoSpacing"/>
        <w:jc w:val="both"/>
        <w:rPr>
          <w:color w:val="222222"/>
          <w:u w:color="222222"/>
          <w:shd w:val="clear" w:color="auto" w:fill="FFFFFF"/>
        </w:rPr>
      </w:pPr>
      <w:r>
        <w:rPr>
          <w:rFonts w:ascii="Times New Roman"/>
          <w:color w:val="222222"/>
          <w:u w:color="222222"/>
          <w:shd w:val="clear" w:color="auto" w:fill="FFFFFF"/>
        </w:rPr>
        <w:t>Ansah, Gladys, 2011.</w:t>
      </w:r>
      <w:r>
        <w:rPr>
          <w:color w:val="222222"/>
          <w:u w:color="222222"/>
          <w:shd w:val="clear" w:color="auto" w:fill="FFFFFF"/>
        </w:rPr>
        <w:t> </w:t>
      </w:r>
      <w:r>
        <w:rPr>
          <w:rFonts w:ascii="Times New Roman"/>
          <w:color w:val="222222"/>
          <w:u w:color="222222"/>
          <w:shd w:val="clear" w:color="auto" w:fill="FFFFFF"/>
        </w:rPr>
        <w:t xml:space="preserve">Metaphor and bilingual cognition: The case of Akan and English in </w:t>
      </w:r>
    </w:p>
    <w:p w14:paraId="40DC0261" w14:textId="77777777" w:rsidR="00C36802" w:rsidRDefault="0050176E">
      <w:pPr>
        <w:pStyle w:val="NoSpacing"/>
        <w:jc w:val="both"/>
        <w:rPr>
          <w:color w:val="222222"/>
          <w:u w:color="222222"/>
          <w:shd w:val="clear" w:color="auto" w:fill="FFFFFF"/>
        </w:rPr>
      </w:pPr>
      <w:r>
        <w:rPr>
          <w:rFonts w:ascii="Times New Roman" w:eastAsia="Times New Roman" w:hAnsi="Times New Roman" w:cs="Times New Roman"/>
          <w:color w:val="222222"/>
          <w:u w:color="222222"/>
          <w:shd w:val="clear" w:color="auto" w:fill="FFFFFF"/>
        </w:rPr>
        <w:tab/>
        <w:t>Ghana</w:t>
      </w:r>
      <w:r>
        <w:rPr>
          <w:color w:val="222222"/>
          <w:u w:color="222222"/>
          <w:shd w:val="clear" w:color="auto" w:fill="FFFFFF"/>
        </w:rPr>
        <w:t> </w:t>
      </w:r>
      <w:r>
        <w:rPr>
          <w:rFonts w:ascii="Times New Roman"/>
          <w:color w:val="222222"/>
          <w:u w:color="222222"/>
          <w:shd w:val="clear" w:color="auto" w:fill="FFFFFF"/>
        </w:rPr>
        <w:t>(Doctoral dissertation submitted to Lancaster University).</w:t>
      </w:r>
    </w:p>
    <w:p w14:paraId="53541848" w14:textId="77777777" w:rsidR="00CA08B2" w:rsidRDefault="00CA08B2" w:rsidP="00CA08B2">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eastAsia="Times New Roman" w:hAnsi="Times New Roman" w:cs="Times New Roman"/>
          <w:i/>
          <w:iCs/>
        </w:rPr>
      </w:pPr>
      <w:r>
        <w:t xml:space="preserve">Ardayfio-Schandorf, E. and Kwafo-Akoto, K. (1990). </w:t>
      </w:r>
      <w:r>
        <w:rPr>
          <w:i/>
          <w:iCs/>
        </w:rPr>
        <w:t xml:space="preserve">Women in Ghana: an annotated  </w:t>
      </w:r>
    </w:p>
    <w:p w14:paraId="5C346237" w14:textId="77777777" w:rsidR="00CA08B2" w:rsidRDefault="00CA08B2" w:rsidP="00CA08B2">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eastAsia="Times New Roman" w:hAnsi="Times New Roman" w:cs="Times New Roman"/>
        </w:rPr>
      </w:pPr>
      <w:r>
        <w:rPr>
          <w:i/>
          <w:iCs/>
        </w:rPr>
        <w:t xml:space="preserve">           bibliography</w:t>
      </w:r>
      <w:r>
        <w:t xml:space="preserve">. Accra, Woeli Publishing Services for UNFA. </w:t>
      </w:r>
    </w:p>
    <w:p w14:paraId="60A8AC93" w14:textId="77777777" w:rsidR="00CA08B2" w:rsidRDefault="00CA08B2" w:rsidP="00CA08B2">
      <w:pPr>
        <w:pStyle w:val="BodyA"/>
        <w:spacing w:after="200"/>
        <w:jc w:val="both"/>
      </w:pPr>
      <w:r>
        <w:t xml:space="preserve">Awumbila, Miriama; Alhassan Osman; Badasu Delali; Antwi-Bosiakoh, Thomas; and Dankyi, </w:t>
      </w:r>
      <w:r>
        <w:tab/>
        <w:t xml:space="preserve">Ernestina K. (2011). Socio-Cultural Dimensions of Migration in Ghana. </w:t>
      </w:r>
      <w:r>
        <w:tab/>
        <w:t xml:space="preserve">Migration </w:t>
      </w:r>
      <w:r>
        <w:tab/>
        <w:t xml:space="preserve">Technical Paper.  Accra: Woeli Publishing Services.  No. 3. Centre for Migration </w:t>
      </w:r>
    </w:p>
    <w:p w14:paraId="41F16004" w14:textId="77777777" w:rsidR="00CA08B2" w:rsidRPr="00CA08B2" w:rsidRDefault="00CA08B2" w:rsidP="00CA08B2">
      <w:pPr>
        <w:pStyle w:val="BodyA"/>
        <w:spacing w:after="200"/>
        <w:ind w:firstLine="720"/>
        <w:jc w:val="both"/>
      </w:pPr>
      <w:r>
        <w:t xml:space="preserve">Studies. </w:t>
      </w:r>
    </w:p>
    <w:p w14:paraId="63FD4069" w14:textId="77777777" w:rsidR="00CA08B2" w:rsidRDefault="00CA08B2" w:rsidP="00CA08B2">
      <w:pPr>
        <w:pStyle w:val="BodyA"/>
        <w:spacing w:after="200"/>
        <w:jc w:val="both"/>
      </w:pPr>
      <w:r>
        <w:t>Awumbila, Miriama; Badasu, Delalili D. Anamzoya, A. S, &amp; Alhassan, O. (2012). Urbanisa</w:t>
      </w:r>
    </w:p>
    <w:p w14:paraId="059CD683" w14:textId="77777777" w:rsidR="00CA08B2" w:rsidRDefault="00CA08B2" w:rsidP="00CA08B2">
      <w:pPr>
        <w:pStyle w:val="BodyA"/>
        <w:spacing w:after="200"/>
        <w:jc w:val="both"/>
      </w:pPr>
      <w:r>
        <w:tab/>
        <w:t xml:space="preserve">tion and  Changing Dynamics of Migrant Domestic Work in Accra, Ghana.  A paper </w:t>
      </w:r>
    </w:p>
    <w:p w14:paraId="6CDE1550" w14:textId="77777777" w:rsidR="00CA08B2" w:rsidRDefault="00CA08B2" w:rsidP="00CA08B2">
      <w:pPr>
        <w:pStyle w:val="BodyA"/>
        <w:spacing w:after="200"/>
        <w:jc w:val="both"/>
      </w:pPr>
      <w:r>
        <w:tab/>
        <w:t>presented at 1</w:t>
      </w:r>
      <w:r>
        <w:rPr>
          <w:vertAlign w:val="superscript"/>
        </w:rPr>
        <w:t>st</w:t>
      </w:r>
      <w:r>
        <w:t xml:space="preserve"> international Conference on Urbanisation and Rural-Urban Migration </w:t>
      </w:r>
    </w:p>
    <w:p w14:paraId="1EE480F8" w14:textId="77777777" w:rsidR="00CA08B2" w:rsidRDefault="00CA08B2" w:rsidP="00CA08B2">
      <w:pPr>
        <w:pStyle w:val="BodyA"/>
        <w:spacing w:after="200"/>
        <w:jc w:val="both"/>
        <w:rPr>
          <w:rFonts w:eastAsia="Times New Roman" w:hAnsi="Times New Roman" w:cs="Times New Roman"/>
        </w:rPr>
      </w:pPr>
      <w:r>
        <w:tab/>
        <w:t>in Sub-Saharan Africa Nairobi, Kenya, 26-27, November, 2012.</w:t>
      </w:r>
    </w:p>
    <w:p w14:paraId="3F347AF1" w14:textId="77777777" w:rsidR="00CA08B2" w:rsidRDefault="00CA08B2" w:rsidP="00CA08B2">
      <w:pPr>
        <w:pStyle w:val="BodyA"/>
        <w:rPr>
          <w:rFonts w:eastAsia="Times New Roman" w:hAnsi="Times New Roman" w:cs="Times New Roman"/>
        </w:rPr>
      </w:pPr>
      <w:r>
        <w:t xml:space="preserve">Awumbila, M, Teye, J, Owusu G, Anamzoya S, A. (2013).  Urbanization, Rural-Urban  </w:t>
      </w:r>
    </w:p>
    <w:p w14:paraId="5B5D4904" w14:textId="77777777" w:rsidR="00CA08B2" w:rsidRDefault="00CA08B2" w:rsidP="00CA08B2">
      <w:pPr>
        <w:pStyle w:val="BodyA"/>
        <w:rPr>
          <w:rFonts w:eastAsia="Times New Roman" w:hAnsi="Times New Roman" w:cs="Times New Roman"/>
        </w:rPr>
      </w:pPr>
      <w:r>
        <w:t xml:space="preserve">           Migration and Urban Poverty in Ghana: Regional Research Project Report. Brighton:      </w:t>
      </w:r>
      <w:r>
        <w:tab/>
        <w:t>Migration out of Poverty RPC, University of Sussex.</w:t>
      </w:r>
    </w:p>
    <w:p w14:paraId="24C6F3A6" w14:textId="77777777" w:rsidR="00CA08B2" w:rsidRDefault="00CA08B2">
      <w:pPr>
        <w:pStyle w:val="NoSpacing"/>
        <w:jc w:val="both"/>
        <w:rPr>
          <w:rFonts w:ascii="Times New Roman"/>
        </w:rPr>
      </w:pPr>
    </w:p>
    <w:p w14:paraId="7F7DEEEF" w14:textId="77777777" w:rsidR="00C36802" w:rsidRDefault="0050176E">
      <w:pPr>
        <w:pStyle w:val="NoSpacing"/>
        <w:jc w:val="both"/>
      </w:pPr>
      <w:r>
        <w:rPr>
          <w:rFonts w:ascii="Times New Roman"/>
        </w:rPr>
        <w:t xml:space="preserve">Baker, Colin, 1993. </w:t>
      </w:r>
      <w:r>
        <w:rPr>
          <w:rFonts w:ascii="Times New Roman"/>
          <w:i/>
          <w:iCs/>
        </w:rPr>
        <w:t>Foundations of Bilingual Education and Bilingualism</w:t>
      </w:r>
      <w:r>
        <w:rPr>
          <w:rFonts w:ascii="Times New Roman"/>
        </w:rPr>
        <w:t>. Clevedon:</w:t>
      </w:r>
    </w:p>
    <w:p w14:paraId="1D44398B" w14:textId="77777777" w:rsidR="00C36802" w:rsidRDefault="0050176E">
      <w:pPr>
        <w:pStyle w:val="NoSpacing"/>
        <w:ind w:firstLine="720"/>
        <w:jc w:val="both"/>
      </w:pPr>
      <w:r>
        <w:rPr>
          <w:rFonts w:ascii="Times New Roman"/>
        </w:rPr>
        <w:t xml:space="preserve"> Multilingual Matters.</w:t>
      </w:r>
    </w:p>
    <w:p w14:paraId="5D604091" w14:textId="77777777" w:rsidR="00C36802" w:rsidRDefault="0050176E">
      <w:pPr>
        <w:pStyle w:val="NoSpacing"/>
        <w:jc w:val="both"/>
      </w:pPr>
      <w:r>
        <w:rPr>
          <w:rFonts w:ascii="Times New Roman"/>
          <w:color w:val="1A1A1A"/>
          <w:u w:color="1A1A1A"/>
        </w:rPr>
        <w:t>Belot, Mich</w:t>
      </w:r>
      <w:r>
        <w:rPr>
          <w:color w:val="1A1A1A"/>
          <w:u w:color="1A1A1A"/>
        </w:rPr>
        <w:t>è</w:t>
      </w:r>
      <w:r>
        <w:rPr>
          <w:rFonts w:ascii="Times New Roman"/>
          <w:color w:val="1A1A1A"/>
          <w:u w:color="1A1A1A"/>
        </w:rPr>
        <w:t>le, and Sjef Ederveen</w:t>
      </w:r>
      <w:r>
        <w:rPr>
          <w:rFonts w:ascii="Times New Roman"/>
          <w:lang w:val="nl-NL"/>
        </w:rPr>
        <w:t xml:space="preserve">, 2012. </w:t>
      </w:r>
      <w:r>
        <w:rPr>
          <w:rFonts w:ascii="Times New Roman"/>
        </w:rPr>
        <w:t xml:space="preserve">Cultural and institutional barriers in migration </w:t>
      </w:r>
    </w:p>
    <w:p w14:paraId="5099E7EC" w14:textId="77777777" w:rsidR="00C36802" w:rsidRDefault="0050176E">
      <w:pPr>
        <w:pStyle w:val="NoSpacing"/>
        <w:ind w:firstLine="720"/>
        <w:jc w:val="both"/>
      </w:pPr>
      <w:r>
        <w:rPr>
          <w:rFonts w:ascii="Times New Roman"/>
        </w:rPr>
        <w:t xml:space="preserve">between OECD countries, </w:t>
      </w:r>
      <w:r>
        <w:rPr>
          <w:rFonts w:ascii="Times New Roman"/>
          <w:i/>
          <w:iCs/>
        </w:rPr>
        <w:t>Journal of Population Economics</w:t>
      </w:r>
      <w:r>
        <w:rPr>
          <w:rFonts w:ascii="Times New Roman"/>
        </w:rPr>
        <w:t>, 25.3: 1077</w:t>
      </w:r>
      <w:r>
        <w:t>–</w:t>
      </w:r>
      <w:r>
        <w:rPr>
          <w:rFonts w:ascii="Times New Roman"/>
        </w:rPr>
        <w:t>1105.</w:t>
      </w:r>
    </w:p>
    <w:p w14:paraId="3B631C21" w14:textId="77777777" w:rsidR="00C36802" w:rsidRDefault="0050176E">
      <w:pPr>
        <w:pStyle w:val="NoSpacing"/>
        <w:jc w:val="both"/>
      </w:pPr>
      <w:r>
        <w:rPr>
          <w:rFonts w:ascii="Times New Roman"/>
        </w:rPr>
        <w:t xml:space="preserve">Belot, </w:t>
      </w:r>
      <w:r>
        <w:rPr>
          <w:rFonts w:ascii="Times New Roman"/>
          <w:color w:val="1A1A1A"/>
          <w:u w:color="1A1A1A"/>
        </w:rPr>
        <w:t>Mich</w:t>
      </w:r>
      <w:r>
        <w:rPr>
          <w:color w:val="1A1A1A"/>
          <w:u w:color="1A1A1A"/>
        </w:rPr>
        <w:t>è</w:t>
      </w:r>
      <w:r>
        <w:rPr>
          <w:rFonts w:ascii="Times New Roman"/>
          <w:color w:val="1A1A1A"/>
          <w:u w:color="1A1A1A"/>
        </w:rPr>
        <w:t>le</w:t>
      </w:r>
      <w:r>
        <w:rPr>
          <w:rFonts w:ascii="Times New Roman"/>
        </w:rPr>
        <w:t xml:space="preserve">, and T J Hatton, 2012. Skill selection and immigration in OECD countries, </w:t>
      </w:r>
    </w:p>
    <w:p w14:paraId="643AFE32" w14:textId="77777777" w:rsidR="00C36802" w:rsidRDefault="0050176E">
      <w:pPr>
        <w:pStyle w:val="NoSpacing"/>
        <w:ind w:firstLine="720"/>
        <w:jc w:val="both"/>
      </w:pPr>
      <w:r>
        <w:rPr>
          <w:rFonts w:ascii="Times New Roman"/>
          <w:i/>
          <w:iCs/>
        </w:rPr>
        <w:lastRenderedPageBreak/>
        <w:t>Scandinavian Journal of Economics</w:t>
      </w:r>
      <w:r>
        <w:rPr>
          <w:rFonts w:ascii="Times New Roman"/>
        </w:rPr>
        <w:t>, 114.4: 681</w:t>
      </w:r>
      <w:r>
        <w:t>–</w:t>
      </w:r>
      <w:r>
        <w:rPr>
          <w:rFonts w:ascii="Times New Roman"/>
        </w:rPr>
        <w:t>730.</w:t>
      </w:r>
    </w:p>
    <w:p w14:paraId="4636A6B2" w14:textId="77777777" w:rsidR="00C36802" w:rsidRDefault="0050176E">
      <w:pPr>
        <w:pStyle w:val="NoSpacing"/>
        <w:jc w:val="both"/>
      </w:pPr>
      <w:r>
        <w:rPr>
          <w:rFonts w:ascii="Times New Roman"/>
          <w:color w:val="1A1A1A"/>
          <w:u w:color="1A1A1A"/>
        </w:rPr>
        <w:t>Bleakley, Hoyt, and Aimee Chin</w:t>
      </w:r>
      <w:r>
        <w:rPr>
          <w:rFonts w:ascii="Times New Roman"/>
        </w:rPr>
        <w:t xml:space="preserve">, 2004. Language skills and earnings: Evidence from </w:t>
      </w:r>
    </w:p>
    <w:p w14:paraId="39A5CF09" w14:textId="77777777" w:rsidR="00C36802" w:rsidRDefault="0050176E">
      <w:pPr>
        <w:pStyle w:val="NoSpacing"/>
        <w:ind w:firstLine="720"/>
        <w:jc w:val="both"/>
      </w:pPr>
      <w:r>
        <w:rPr>
          <w:rFonts w:ascii="Times New Roman"/>
        </w:rPr>
        <w:t xml:space="preserve">childhood immigrants, </w:t>
      </w:r>
      <w:r>
        <w:rPr>
          <w:rFonts w:ascii="Times New Roman"/>
          <w:i/>
          <w:iCs/>
        </w:rPr>
        <w:t>Review of Economics and Statistics</w:t>
      </w:r>
      <w:r>
        <w:rPr>
          <w:rFonts w:ascii="Times New Roman"/>
        </w:rPr>
        <w:t>, 84.2: 481</w:t>
      </w:r>
      <w:r>
        <w:t>–</w:t>
      </w:r>
      <w:r>
        <w:rPr>
          <w:rFonts w:ascii="Times New Roman"/>
        </w:rPr>
        <w:t>496.</w:t>
      </w:r>
    </w:p>
    <w:p w14:paraId="290453FA" w14:textId="77777777" w:rsidR="00C36802" w:rsidRDefault="0050176E">
      <w:pPr>
        <w:pStyle w:val="NoSpacing"/>
        <w:jc w:val="both"/>
      </w:pPr>
      <w:r>
        <w:rPr>
          <w:rFonts w:ascii="Times New Roman"/>
        </w:rPr>
        <w:t xml:space="preserve">Bloomfield, Leonard, 1933. </w:t>
      </w:r>
      <w:r>
        <w:rPr>
          <w:rFonts w:ascii="Times New Roman"/>
          <w:i/>
          <w:iCs/>
        </w:rPr>
        <w:t>Language</w:t>
      </w:r>
      <w:r>
        <w:rPr>
          <w:rFonts w:ascii="Times New Roman"/>
        </w:rPr>
        <w:t>. New York: Henry Holt.</w:t>
      </w:r>
    </w:p>
    <w:p w14:paraId="26167124" w14:textId="77777777" w:rsidR="00C36802" w:rsidRDefault="0050176E">
      <w:pPr>
        <w:pStyle w:val="NoSpacing"/>
        <w:jc w:val="both"/>
        <w:rPr>
          <w:color w:val="1A1A1A"/>
          <w:sz w:val="26"/>
          <w:szCs w:val="26"/>
          <w:u w:color="1A1A1A"/>
        </w:rPr>
      </w:pPr>
      <w:r>
        <w:rPr>
          <w:rFonts w:ascii="Times New Roman"/>
          <w:color w:val="1A1A1A"/>
          <w:u w:color="1A1A1A"/>
        </w:rPr>
        <w:t>Bourhis, Richard Y. and Giles, Howard, 1977</w:t>
      </w:r>
      <w:r>
        <w:rPr>
          <w:rFonts w:ascii="Times New Roman"/>
          <w:color w:val="1A1A1A"/>
          <w:sz w:val="26"/>
          <w:szCs w:val="26"/>
          <w:u w:color="1A1A1A"/>
        </w:rPr>
        <w:t xml:space="preserve">. The language of intergroup </w:t>
      </w:r>
    </w:p>
    <w:p w14:paraId="45FF4B51" w14:textId="77777777" w:rsidR="00C36802" w:rsidRDefault="0050176E">
      <w:pPr>
        <w:pStyle w:val="NoSpacing"/>
        <w:ind w:firstLine="720"/>
        <w:jc w:val="both"/>
        <w:rPr>
          <w:color w:val="1A1A1A"/>
          <w:sz w:val="26"/>
          <w:szCs w:val="26"/>
          <w:u w:color="1A1A1A"/>
        </w:rPr>
      </w:pPr>
      <w:r>
        <w:rPr>
          <w:rFonts w:ascii="Times New Roman"/>
          <w:color w:val="1A1A1A"/>
          <w:sz w:val="26"/>
          <w:szCs w:val="26"/>
          <w:u w:color="1A1A1A"/>
        </w:rPr>
        <w:t xml:space="preserve">distinctiveness. </w:t>
      </w:r>
      <w:r>
        <w:rPr>
          <w:rFonts w:ascii="Times New Roman"/>
          <w:i/>
          <w:iCs/>
          <w:color w:val="1A1A1A"/>
          <w:sz w:val="26"/>
          <w:szCs w:val="26"/>
          <w:u w:color="1A1A1A"/>
        </w:rPr>
        <w:t>Language, ethnicity, and intergroup relations</w:t>
      </w:r>
      <w:r>
        <w:rPr>
          <w:rFonts w:ascii="Times New Roman"/>
          <w:color w:val="1A1A1A"/>
          <w:sz w:val="26"/>
          <w:szCs w:val="26"/>
          <w:u w:color="1A1A1A"/>
        </w:rPr>
        <w:t>, pp.119-36.</w:t>
      </w:r>
    </w:p>
    <w:p w14:paraId="6DF94913" w14:textId="77777777" w:rsidR="00C36802" w:rsidRDefault="0050176E">
      <w:pPr>
        <w:pStyle w:val="NoSpacing"/>
        <w:jc w:val="both"/>
      </w:pPr>
      <w:r>
        <w:rPr>
          <w:rFonts w:ascii="Times New Roman"/>
        </w:rPr>
        <w:t xml:space="preserve">Chiswick, B R, and P W Miller, 2014. International migration and the economics of </w:t>
      </w:r>
    </w:p>
    <w:p w14:paraId="0F755843" w14:textId="77777777" w:rsidR="00C36802" w:rsidRDefault="0050176E">
      <w:pPr>
        <w:pStyle w:val="NoSpacing"/>
        <w:ind w:firstLine="720"/>
        <w:jc w:val="both"/>
        <w:rPr>
          <w:i/>
          <w:iCs/>
        </w:rPr>
      </w:pPr>
      <w:r>
        <w:rPr>
          <w:rFonts w:ascii="Times New Roman"/>
        </w:rPr>
        <w:t xml:space="preserve">language, in B R Chiswick and P W Miller (eds), </w:t>
      </w:r>
      <w:r>
        <w:rPr>
          <w:rFonts w:ascii="Times New Roman"/>
          <w:i/>
          <w:iCs/>
        </w:rPr>
        <w:t xml:space="preserve">Handbook on the Economics of </w:t>
      </w:r>
    </w:p>
    <w:p w14:paraId="23C7CDA5" w14:textId="77777777" w:rsidR="00C36802" w:rsidRDefault="0050176E">
      <w:pPr>
        <w:pStyle w:val="NoSpacing"/>
        <w:ind w:firstLine="720"/>
        <w:jc w:val="both"/>
      </w:pPr>
      <w:r>
        <w:rPr>
          <w:rFonts w:ascii="Times New Roman"/>
          <w:i/>
          <w:iCs/>
        </w:rPr>
        <w:t>International Migration</w:t>
      </w:r>
      <w:r>
        <w:rPr>
          <w:rFonts w:ascii="Times New Roman"/>
        </w:rPr>
        <w:t>, Amsterdam, Netherlands: Elsevier, 2014: 211</w:t>
      </w:r>
      <w:r>
        <w:t>–</w:t>
      </w:r>
      <w:r>
        <w:rPr>
          <w:rFonts w:ascii="Times New Roman"/>
        </w:rPr>
        <w:t>270.</w:t>
      </w:r>
    </w:p>
    <w:p w14:paraId="4328FB79" w14:textId="77777777" w:rsidR="00CA08B2" w:rsidRDefault="00CA08B2" w:rsidP="00CA08B2">
      <w:pPr>
        <w:pStyle w:val="BodyA"/>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Connell, J., Dasgupta, B., Laishley, R., &amp; Lipton, M. (1976). Migration from rural areas: </w:t>
      </w:r>
    </w:p>
    <w:p w14:paraId="16442435" w14:textId="77777777" w:rsidR="00CA08B2" w:rsidRPr="001C143A" w:rsidRDefault="00CA08B2" w:rsidP="00CA08B2">
      <w:pPr>
        <w:pStyle w:val="BodyA"/>
        <w:ind w:firstLine="720"/>
        <w:rPr>
          <w:rFonts w:hAnsi="Times New Roman" w:cs="Times New Roman"/>
          <w:sz w:val="32"/>
        </w:rPr>
      </w:pPr>
      <w:r w:rsidRPr="001C143A">
        <w:rPr>
          <w:rFonts w:hAnsi="Times New Roman" w:cs="Times New Roman"/>
          <w:color w:val="222222"/>
          <w:szCs w:val="20"/>
          <w:shd w:val="clear" w:color="auto" w:fill="FFFFFF"/>
        </w:rPr>
        <w:t>The evidence from village studies.</w:t>
      </w:r>
    </w:p>
    <w:p w14:paraId="4F2DB129" w14:textId="77777777" w:rsidR="00C36802" w:rsidRDefault="0050176E">
      <w:pPr>
        <w:pStyle w:val="BodyA"/>
        <w:spacing w:before="100" w:after="100"/>
      </w:pPr>
      <w:r>
        <w:t xml:space="preserve">Cummins, Jim, 1984. Wanted: A theoretical framework for relating language </w:t>
      </w:r>
    </w:p>
    <w:p w14:paraId="26F25CAB" w14:textId="77777777" w:rsidR="00C36802" w:rsidRDefault="0050176E">
      <w:pPr>
        <w:pStyle w:val="BodyA"/>
        <w:spacing w:before="100" w:after="100"/>
      </w:pPr>
      <w:r>
        <w:tab/>
        <w:t xml:space="preserve">     proficiency to academic achievement among bilingual students. In C. Rivera </w:t>
      </w:r>
    </w:p>
    <w:p w14:paraId="3AD9DFBE" w14:textId="77777777" w:rsidR="00C36802" w:rsidRDefault="0050176E">
      <w:pPr>
        <w:pStyle w:val="BodyA"/>
        <w:spacing w:before="100" w:after="100"/>
      </w:pPr>
      <w:r>
        <w:tab/>
        <w:t xml:space="preserve">     (Ed.), </w:t>
      </w:r>
      <w:r>
        <w:rPr>
          <w:i/>
          <w:iCs/>
        </w:rPr>
        <w:t>Language Proficiency and Academic Achievement</w:t>
      </w:r>
      <w:r>
        <w:rPr>
          <w:lang w:val="it-IT"/>
        </w:rPr>
        <w:t>. Pp. 3-20.</w:t>
      </w:r>
    </w:p>
    <w:p w14:paraId="53694AC6" w14:textId="77777777" w:rsidR="00CA08B2" w:rsidRDefault="00CA08B2" w:rsidP="00CA08B2">
      <w:pPr>
        <w:pStyle w:val="BodyA"/>
      </w:pPr>
      <w:r>
        <w:t xml:space="preserve">Deshinkar, P. (2005). </w:t>
      </w:r>
      <w:r>
        <w:rPr>
          <w:rFonts w:hAnsi="Times New Roman"/>
        </w:rPr>
        <w:t>‘</w:t>
      </w:r>
      <w:r>
        <w:t>Maximizing the Benefits of Internal Migration for Development</w:t>
      </w:r>
      <w:r>
        <w:rPr>
          <w:rFonts w:hAnsi="Times New Roman"/>
        </w:rPr>
        <w:t>’</w:t>
      </w:r>
      <w:r>
        <w:t xml:space="preserve">, in </w:t>
      </w:r>
    </w:p>
    <w:p w14:paraId="0966641A" w14:textId="77777777" w:rsidR="00CA08B2" w:rsidRDefault="00CA08B2" w:rsidP="00CA08B2">
      <w:pPr>
        <w:pStyle w:val="BodyA"/>
      </w:pPr>
      <w:r>
        <w:tab/>
        <w:t xml:space="preserve">IOM (Ed.) Migration Development and Poverty Reduction in Asia. Geneva: </w:t>
      </w:r>
    </w:p>
    <w:p w14:paraId="381AE893" w14:textId="77777777" w:rsidR="00CA08B2" w:rsidRDefault="00CA08B2" w:rsidP="00CA08B2">
      <w:pPr>
        <w:pStyle w:val="BodyA"/>
        <w:ind w:firstLine="720"/>
        <w:rPr>
          <w:rFonts w:eastAsia="Times New Roman" w:hAnsi="Times New Roman" w:cs="Times New Roman"/>
        </w:rPr>
      </w:pPr>
      <w:r>
        <w:t>International Organization for Migration</w:t>
      </w:r>
    </w:p>
    <w:p w14:paraId="7B5932E7" w14:textId="77777777" w:rsidR="00C36802" w:rsidRDefault="0050176E">
      <w:pPr>
        <w:pStyle w:val="BodyA"/>
        <w:spacing w:before="100" w:after="100"/>
        <w:rPr>
          <w:i/>
          <w:iCs/>
        </w:rPr>
      </w:pPr>
      <w:r>
        <w:rPr>
          <w:lang w:val="it-IT"/>
        </w:rPr>
        <w:t xml:space="preserve">Diebold, A. Richard, 1964. Incipient Bilingualism. In D. Hymes (Ed.), </w:t>
      </w:r>
      <w:r>
        <w:rPr>
          <w:i/>
          <w:iCs/>
        </w:rPr>
        <w:t xml:space="preserve">Languages in </w:t>
      </w:r>
    </w:p>
    <w:p w14:paraId="2802D084" w14:textId="77777777" w:rsidR="00C36802" w:rsidRDefault="0050176E">
      <w:pPr>
        <w:pStyle w:val="BodyA"/>
        <w:spacing w:before="100" w:after="100"/>
      </w:pPr>
      <w:r>
        <w:rPr>
          <w:i/>
          <w:iCs/>
        </w:rPr>
        <w:tab/>
        <w:t xml:space="preserve">   Culture and Society</w:t>
      </w:r>
      <w:r>
        <w:t>. Pp. 495-511. New York: Harper and Row.</w:t>
      </w:r>
    </w:p>
    <w:p w14:paraId="0F061087" w14:textId="77777777" w:rsidR="00C36802" w:rsidRDefault="0050176E">
      <w:pPr>
        <w:pStyle w:val="BodyA"/>
        <w:spacing w:before="100" w:after="100"/>
      </w:pPr>
      <w:r>
        <w:rPr>
          <w:color w:val="1A1A1A"/>
          <w:u w:color="1A1A1A"/>
          <w:lang w:val="it-IT"/>
        </w:rPr>
        <w:t>Dustmann, Christian, and Francesca Fabbri</w:t>
      </w:r>
      <w:r>
        <w:t xml:space="preserve">, 2003. Language proficiency and labour market </w:t>
      </w:r>
    </w:p>
    <w:p w14:paraId="76B4C3D6" w14:textId="77777777" w:rsidR="00C36802" w:rsidRDefault="0050176E">
      <w:pPr>
        <w:pStyle w:val="BodyA"/>
        <w:spacing w:before="100" w:after="100"/>
        <w:ind w:firstLine="720"/>
      </w:pPr>
      <w:r>
        <w:t>performance of immigrants in the UK</w:t>
      </w:r>
      <w:r>
        <w:rPr>
          <w:rFonts w:hAnsi="Times New Roman"/>
        </w:rPr>
        <w:t>”</w:t>
      </w:r>
      <w:r>
        <w:t xml:space="preserve">, </w:t>
      </w:r>
      <w:r>
        <w:rPr>
          <w:i/>
          <w:iCs/>
        </w:rPr>
        <w:t>Economic Journal</w:t>
      </w:r>
      <w:r>
        <w:t>, 113.489: 695</w:t>
      </w:r>
      <w:r>
        <w:rPr>
          <w:rFonts w:hAnsi="Times New Roman"/>
        </w:rPr>
        <w:t>–</w:t>
      </w:r>
      <w:r>
        <w:t>717.</w:t>
      </w:r>
    </w:p>
    <w:p w14:paraId="0FC9DCCF" w14:textId="77777777" w:rsidR="00C36802" w:rsidRDefault="0050176E">
      <w:pPr>
        <w:pStyle w:val="BodyA"/>
        <w:spacing w:before="100" w:after="100"/>
        <w:rPr>
          <w:i/>
          <w:iCs/>
        </w:rPr>
      </w:pPr>
      <w:r>
        <w:rPr>
          <w:lang w:val="it-IT"/>
        </w:rPr>
        <w:t xml:space="preserve">Guerini, Federica, 2006. </w:t>
      </w:r>
      <w:r>
        <w:rPr>
          <w:i/>
          <w:iCs/>
        </w:rPr>
        <w:t xml:space="preserve">Language Alternation Strategies in Multilingual Settings: A Case </w:t>
      </w:r>
    </w:p>
    <w:p w14:paraId="4E28B29C" w14:textId="77777777" w:rsidR="00C36802" w:rsidRDefault="0050176E">
      <w:pPr>
        <w:pStyle w:val="BodyA"/>
        <w:spacing w:before="100" w:after="100"/>
      </w:pPr>
      <w:r>
        <w:rPr>
          <w:i/>
          <w:iCs/>
        </w:rPr>
        <w:tab/>
        <w:t xml:space="preserve">  Study. Ghanaian Immigrants in Northern Italy</w:t>
      </w:r>
      <w:r>
        <w:t>. Bern: Peter Lang.</w:t>
      </w:r>
    </w:p>
    <w:p w14:paraId="0A58FA78" w14:textId="77777777" w:rsidR="00CA08B2" w:rsidRDefault="00CA08B2" w:rsidP="00CA08B2">
      <w:pPr>
        <w:pStyle w:val="Default"/>
        <w:rPr>
          <w:rFonts w:ascii="Times New Roman" w:eastAsia="Times New Roman" w:hAnsi="Times New Roman" w:cs="Times New Roman"/>
          <w:color w:val="222222"/>
          <w:sz w:val="24"/>
          <w:szCs w:val="24"/>
        </w:rPr>
      </w:pPr>
      <w:r>
        <w:rPr>
          <w:rFonts w:ascii="Times New Roman"/>
          <w:color w:val="222222"/>
          <w:sz w:val="24"/>
          <w:szCs w:val="24"/>
        </w:rPr>
        <w:t xml:space="preserve">Harvey, M. E., &amp; Brand, R. R. (1974). The spatial allocation of migrants in Accra, Ghana. </w:t>
      </w:r>
    </w:p>
    <w:p w14:paraId="128D815F" w14:textId="77777777" w:rsidR="00CA08B2" w:rsidRDefault="00CA08B2" w:rsidP="00CA08B2">
      <w:pPr>
        <w:pStyle w:val="Default"/>
        <w:rPr>
          <w:rFonts w:ascii="Times New Roman" w:eastAsia="Times New Roman" w:hAnsi="Times New Roman" w:cs="Times New Roman"/>
          <w:color w:val="222222"/>
          <w:sz w:val="24"/>
          <w:szCs w:val="24"/>
        </w:rPr>
      </w:pPr>
      <w:r>
        <w:rPr>
          <w:rFonts w:ascii="Times New Roman"/>
          <w:color w:val="222222"/>
          <w:sz w:val="24"/>
          <w:szCs w:val="24"/>
        </w:rPr>
        <w:t xml:space="preserve">             </w:t>
      </w:r>
      <w:r>
        <w:rPr>
          <w:rFonts w:ascii="Times New Roman"/>
          <w:i/>
          <w:iCs/>
          <w:color w:val="222222"/>
          <w:sz w:val="24"/>
          <w:szCs w:val="24"/>
        </w:rPr>
        <w:t>Geographical Review</w:t>
      </w:r>
      <w:r>
        <w:rPr>
          <w:rFonts w:ascii="Times New Roman"/>
          <w:color w:val="222222"/>
          <w:sz w:val="24"/>
          <w:szCs w:val="24"/>
        </w:rPr>
        <w:t>, 1-30.</w:t>
      </w:r>
    </w:p>
    <w:p w14:paraId="59A8E0B1" w14:textId="77777777" w:rsidR="00CA08B2" w:rsidRDefault="0050176E">
      <w:pPr>
        <w:pStyle w:val="BodyA"/>
        <w:spacing w:before="100" w:after="100"/>
        <w:rPr>
          <w:i/>
          <w:color w:val="1A1A1A"/>
          <w:sz w:val="26"/>
          <w:szCs w:val="26"/>
          <w:u w:color="1A1A1A"/>
        </w:rPr>
      </w:pPr>
      <w:r>
        <w:rPr>
          <w:color w:val="1A1A1A"/>
          <w:sz w:val="26"/>
          <w:szCs w:val="26"/>
          <w:u w:color="1A1A1A"/>
        </w:rPr>
        <w:t xml:space="preserve">Herk, Gerard Van, 2012. </w:t>
      </w:r>
      <w:r w:rsidRPr="00CA08B2">
        <w:rPr>
          <w:i/>
          <w:color w:val="1A1A1A"/>
          <w:sz w:val="26"/>
          <w:szCs w:val="26"/>
          <w:u w:color="1A1A1A"/>
        </w:rPr>
        <w:t>What is sociolinguistics</w:t>
      </w:r>
      <w:r w:rsidR="00CA08B2">
        <w:rPr>
          <w:i/>
          <w:color w:val="1A1A1A"/>
          <w:sz w:val="26"/>
          <w:szCs w:val="26"/>
          <w:u w:color="1A1A1A"/>
        </w:rPr>
        <w:t>?.</w:t>
      </w:r>
    </w:p>
    <w:p w14:paraId="3EC0D592" w14:textId="77777777" w:rsidR="00CA08B2" w:rsidRDefault="00CA08B2" w:rsidP="00CA08B2">
      <w:pPr>
        <w:pStyle w:val="BodyA"/>
        <w:rPr>
          <w:rFonts w:eastAsia="Times New Roman" w:hAnsi="Times New Roman" w:cs="Times New Roman"/>
        </w:rPr>
      </w:pPr>
      <w:r>
        <w:t xml:space="preserve">IOM. International Organization for Migration (2005). Migration, Development and Poverty  </w:t>
      </w:r>
    </w:p>
    <w:p w14:paraId="06CE11C4" w14:textId="77777777" w:rsidR="00CA08B2" w:rsidRDefault="00CA08B2" w:rsidP="00CA08B2">
      <w:pPr>
        <w:pStyle w:val="BodyA"/>
        <w:rPr>
          <w:rFonts w:eastAsia="Times New Roman" w:hAnsi="Times New Roman" w:cs="Times New Roman"/>
        </w:rPr>
      </w:pPr>
      <w:r>
        <w:t xml:space="preserve">          Reduction in Asia. Geneva: International Organization of Migration.</w:t>
      </w:r>
    </w:p>
    <w:p w14:paraId="2A8C49DF" w14:textId="77777777" w:rsidR="00C36802" w:rsidRDefault="0050176E">
      <w:pPr>
        <w:pStyle w:val="BodyA"/>
        <w:spacing w:before="100" w:after="100"/>
      </w:pPr>
      <w:r>
        <w:rPr>
          <w:color w:val="1A1A1A"/>
          <w:u w:color="1A1A1A"/>
        </w:rPr>
        <w:t>Kroll, Judith F., and Annette De Groot</w:t>
      </w:r>
      <w:r>
        <w:rPr>
          <w:lang w:val="de-DE"/>
        </w:rPr>
        <w:t xml:space="preserve">, 1997. </w:t>
      </w:r>
      <w:r>
        <w:t xml:space="preserve">Lexical and Conceptual Memory in the </w:t>
      </w:r>
    </w:p>
    <w:p w14:paraId="62FAB64B" w14:textId="77777777" w:rsidR="00C36802" w:rsidRDefault="0050176E">
      <w:pPr>
        <w:pStyle w:val="BodyA"/>
        <w:spacing w:before="100" w:after="100"/>
      </w:pPr>
      <w:r>
        <w:tab/>
        <w:t xml:space="preserve">bilingual: Mapping form to meaning in two languages. In A. M. B. De Groot &amp; </w:t>
      </w:r>
    </w:p>
    <w:p w14:paraId="4730439F" w14:textId="77777777" w:rsidR="00C36802" w:rsidRDefault="0050176E">
      <w:pPr>
        <w:pStyle w:val="BodyA"/>
        <w:spacing w:before="100" w:after="100"/>
      </w:pPr>
      <w:r>
        <w:tab/>
        <w:t xml:space="preserve">J. F. Kroll (Eds.), </w:t>
      </w:r>
      <w:r>
        <w:rPr>
          <w:i/>
          <w:iCs/>
        </w:rPr>
        <w:t>Tutorials in Bilingualism: psycholinguistics perspective</w:t>
      </w:r>
      <w:r>
        <w:t xml:space="preserve">. </w:t>
      </w:r>
    </w:p>
    <w:p w14:paraId="219F0594" w14:textId="77777777" w:rsidR="00C36802" w:rsidRDefault="0050176E">
      <w:pPr>
        <w:pStyle w:val="BodyA"/>
        <w:spacing w:before="100" w:after="100"/>
      </w:pPr>
      <w:r>
        <w:rPr>
          <w:lang w:val="de-DE"/>
        </w:rPr>
        <w:tab/>
        <w:t>Mahwah, NJ: Erlbaum.</w:t>
      </w:r>
    </w:p>
    <w:p w14:paraId="6CA5B7EF" w14:textId="77777777" w:rsidR="00C36802" w:rsidRDefault="0050176E">
      <w:pPr>
        <w:pStyle w:val="BodyA"/>
        <w:spacing w:before="100" w:after="100"/>
        <w:rPr>
          <w:i/>
          <w:iCs/>
        </w:rPr>
      </w:pPr>
      <w:r>
        <w:t xml:space="preserve">Kropp Dakubu, Mary Esther, 1997. </w:t>
      </w:r>
      <w:r>
        <w:rPr>
          <w:i/>
          <w:iCs/>
        </w:rPr>
        <w:t xml:space="preserve">Korle Meets the Sea: A Sociolinguistic History of Accra. </w:t>
      </w:r>
    </w:p>
    <w:p w14:paraId="2C8E3C5E" w14:textId="77777777" w:rsidR="00C36802" w:rsidRDefault="0050176E">
      <w:pPr>
        <w:pStyle w:val="BodyA"/>
        <w:spacing w:before="100" w:after="100"/>
        <w:ind w:firstLine="720"/>
      </w:pPr>
      <w:r>
        <w:t xml:space="preserve">Oxford: Oxford University Press. </w:t>
      </w:r>
    </w:p>
    <w:p w14:paraId="67AEB564" w14:textId="77777777" w:rsidR="00C36802" w:rsidRDefault="0050176E">
      <w:pPr>
        <w:pStyle w:val="BodyA"/>
        <w:spacing w:before="100" w:after="100"/>
      </w:pPr>
      <w:r>
        <w:t xml:space="preserve">Li, Wei, 2000. Dimensions of Bilingualism. In Li Wei (Ed.), </w:t>
      </w:r>
      <w:r>
        <w:rPr>
          <w:i/>
          <w:iCs/>
        </w:rPr>
        <w:t>The Bilingualism reader</w:t>
      </w:r>
      <w:r>
        <w:t xml:space="preserve">. </w:t>
      </w:r>
    </w:p>
    <w:p w14:paraId="3471B5F7" w14:textId="77777777" w:rsidR="00C36802" w:rsidRDefault="0050176E">
      <w:pPr>
        <w:pStyle w:val="BodyA"/>
        <w:spacing w:before="100" w:after="100"/>
      </w:pPr>
      <w:r>
        <w:tab/>
        <w:t>London: Routledge.</w:t>
      </w:r>
    </w:p>
    <w:p w14:paraId="095E8925" w14:textId="77777777" w:rsidR="00C36802" w:rsidRDefault="0050176E">
      <w:pPr>
        <w:pStyle w:val="BodyA"/>
        <w:spacing w:before="100" w:after="100"/>
        <w:rPr>
          <w:i/>
          <w:iCs/>
        </w:rPr>
      </w:pPr>
      <w:r>
        <w:t xml:space="preserve">Mackey, William F., 1970. The Description of Bilingualism. In Joshua. A. Fishman (Ed.), </w:t>
      </w:r>
      <w:r>
        <w:rPr>
          <w:i/>
          <w:iCs/>
        </w:rPr>
        <w:t xml:space="preserve"> </w:t>
      </w:r>
    </w:p>
    <w:p w14:paraId="0ABFFDB4" w14:textId="77777777" w:rsidR="00C36802" w:rsidRDefault="0050176E">
      <w:pPr>
        <w:pStyle w:val="BodyA"/>
        <w:spacing w:before="100" w:after="100"/>
        <w:rPr>
          <w:lang w:val="fr-FR"/>
        </w:rPr>
      </w:pPr>
      <w:r>
        <w:rPr>
          <w:i/>
          <w:iCs/>
        </w:rPr>
        <w:tab/>
        <w:t xml:space="preserve">    Readings in the Sociology of Language</w:t>
      </w:r>
      <w:r>
        <w:rPr>
          <w:lang w:val="fr-FR"/>
        </w:rPr>
        <w:t xml:space="preserve"> (pp. 554-584). The Hague: Mouton.</w:t>
      </w:r>
    </w:p>
    <w:p w14:paraId="02748AC8" w14:textId="77777777" w:rsidR="00626011" w:rsidRDefault="00626011">
      <w:pPr>
        <w:pStyle w:val="BodyA"/>
        <w:spacing w:before="100" w:after="100"/>
      </w:pPr>
    </w:p>
    <w:p w14:paraId="4BFCCA76" w14:textId="77777777" w:rsidR="00626011" w:rsidRDefault="00626011" w:rsidP="00626011">
      <w:pPr>
        <w:pStyle w:val="NormalWeb"/>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lastRenderedPageBreak/>
        <w:t xml:space="preserve">Massey, D. S., Arango, J., Hugo, G., Kouaouci, A., Pellegrino, A., &amp; Taylor, J. E. (1993). </w:t>
      </w:r>
    </w:p>
    <w:p w14:paraId="3BEFE65D" w14:textId="77777777" w:rsidR="00626011" w:rsidRDefault="00626011" w:rsidP="00626011">
      <w:pPr>
        <w:pStyle w:val="NormalWeb"/>
        <w:rPr>
          <w:rFonts w:hAnsi="Times New Roman" w:cs="Times New Roman"/>
          <w:i/>
          <w:iCs/>
          <w:color w:val="222222"/>
          <w:szCs w:val="20"/>
          <w:shd w:val="clear" w:color="auto" w:fill="FFFFFF"/>
        </w:rPr>
      </w:pPr>
      <w:r>
        <w:rPr>
          <w:rFonts w:hAnsi="Times New Roman" w:cs="Times New Roman"/>
          <w:color w:val="222222"/>
          <w:szCs w:val="20"/>
          <w:shd w:val="clear" w:color="auto" w:fill="FFFFFF"/>
        </w:rPr>
        <w:tab/>
      </w:r>
      <w:r w:rsidRPr="001C143A">
        <w:rPr>
          <w:rFonts w:hAnsi="Times New Roman" w:cs="Times New Roman"/>
          <w:color w:val="222222"/>
          <w:szCs w:val="20"/>
          <w:shd w:val="clear" w:color="auto" w:fill="FFFFFF"/>
        </w:rPr>
        <w:t>Theories of international migration: A review and appraisal.</w:t>
      </w:r>
      <w:r>
        <w:rPr>
          <w:rFonts w:hAnsi="Times New Roman" w:cs="Times New Roman"/>
          <w:color w:val="222222"/>
          <w:szCs w:val="20"/>
          <w:shd w:val="clear" w:color="auto" w:fill="FFFFFF"/>
        </w:rPr>
        <w:t xml:space="preserve"> </w:t>
      </w:r>
      <w:r w:rsidRPr="001C143A">
        <w:rPr>
          <w:rFonts w:hAnsi="Times New Roman" w:cs="Times New Roman"/>
          <w:i/>
          <w:iCs/>
          <w:color w:val="222222"/>
          <w:szCs w:val="20"/>
          <w:shd w:val="clear" w:color="auto" w:fill="FFFFFF"/>
        </w:rPr>
        <w:t xml:space="preserve">Population </w:t>
      </w:r>
    </w:p>
    <w:p w14:paraId="7D6551ED" w14:textId="77777777" w:rsidR="00626011" w:rsidRPr="001C143A" w:rsidRDefault="00626011" w:rsidP="00626011">
      <w:pPr>
        <w:pStyle w:val="NormalWeb"/>
        <w:ind w:firstLine="720"/>
        <w:rPr>
          <w:rFonts w:hAnsi="Times New Roman" w:cs="Times New Roman"/>
          <w:color w:val="auto"/>
          <w:sz w:val="32"/>
          <w:lang w:eastAsia="en-US"/>
        </w:rPr>
      </w:pPr>
      <w:r w:rsidRPr="001C143A">
        <w:rPr>
          <w:rFonts w:hAnsi="Times New Roman" w:cs="Times New Roman"/>
          <w:i/>
          <w:iCs/>
          <w:color w:val="222222"/>
          <w:szCs w:val="20"/>
          <w:shd w:val="clear" w:color="auto" w:fill="FFFFFF"/>
        </w:rPr>
        <w:t>and development review</w:t>
      </w:r>
      <w:r w:rsidRPr="001C143A">
        <w:rPr>
          <w:rFonts w:hAnsi="Times New Roman" w:cs="Times New Roman"/>
          <w:color w:val="222222"/>
          <w:szCs w:val="20"/>
          <w:shd w:val="clear" w:color="auto" w:fill="FFFFFF"/>
        </w:rPr>
        <w:t>, 431-466.</w:t>
      </w:r>
    </w:p>
    <w:p w14:paraId="3304F0A0" w14:textId="77777777"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i/>
          <w:iCs/>
          <w:sz w:val="24"/>
          <w:szCs w:val="24"/>
        </w:rPr>
      </w:pPr>
      <w:r>
        <w:rPr>
          <w:rFonts w:ascii="Times New Roman"/>
          <w:sz w:val="24"/>
          <w:szCs w:val="24"/>
        </w:rPr>
        <w:t xml:space="preserve">Ntewusu. S. A., 2005. </w:t>
      </w:r>
      <w:r>
        <w:rPr>
          <w:rFonts w:ascii="Times New Roman"/>
          <w:i/>
          <w:iCs/>
          <w:sz w:val="24"/>
          <w:szCs w:val="24"/>
        </w:rPr>
        <w:t xml:space="preserve">The Northern Factor in Accra: A Historical Study of Madina Zongo as  </w:t>
      </w:r>
    </w:p>
    <w:p w14:paraId="5F9009F5" w14:textId="77777777"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sz w:val="24"/>
          <w:szCs w:val="24"/>
        </w:rPr>
      </w:pPr>
      <w:r>
        <w:rPr>
          <w:rFonts w:ascii="Times New Roman"/>
          <w:i/>
          <w:iCs/>
          <w:sz w:val="24"/>
          <w:szCs w:val="24"/>
        </w:rPr>
        <w:t xml:space="preserve">           a Sub-Urban Settlement 1957-2000.</w:t>
      </w:r>
      <w:r>
        <w:rPr>
          <w:rFonts w:ascii="Times New Roman"/>
          <w:sz w:val="24"/>
          <w:szCs w:val="24"/>
        </w:rPr>
        <w:t xml:space="preserve"> Unpublished Thesis, Institute of African Studies,  </w:t>
      </w:r>
    </w:p>
    <w:p w14:paraId="33DAE20F" w14:textId="77777777" w:rsidR="00C36802" w:rsidRDefault="0050176E">
      <w:pPr>
        <w:pStyle w:val="BodyA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eastAsia="Times New Roman" w:hAnsi="Times New Roman" w:cs="Times New Roman"/>
          <w:sz w:val="24"/>
          <w:szCs w:val="24"/>
        </w:rPr>
      </w:pPr>
      <w:r>
        <w:rPr>
          <w:rFonts w:ascii="Times New Roman"/>
          <w:sz w:val="24"/>
          <w:szCs w:val="24"/>
        </w:rPr>
        <w:t xml:space="preserve">          University of Ghana, Legon.</w:t>
      </w:r>
    </w:p>
    <w:p w14:paraId="6F1F1C0F" w14:textId="77777777" w:rsidR="00C36802" w:rsidRDefault="0050176E">
      <w:pPr>
        <w:pStyle w:val="BodyA"/>
        <w:spacing w:before="100" w:after="100"/>
        <w:rPr>
          <w:color w:val="1A1A1A"/>
          <w:u w:color="1A1A1A"/>
        </w:rPr>
      </w:pPr>
      <w:r>
        <w:rPr>
          <w:color w:val="1A1A1A"/>
          <w:u w:color="1A1A1A"/>
        </w:rPr>
        <w:t xml:space="preserve">Ogbu, John, 1978. </w:t>
      </w:r>
      <w:r>
        <w:rPr>
          <w:i/>
          <w:iCs/>
          <w:color w:val="1A1A1A"/>
          <w:u w:color="1A1A1A"/>
        </w:rPr>
        <w:t>Minority education and caste</w:t>
      </w:r>
      <w:r>
        <w:rPr>
          <w:color w:val="1A1A1A"/>
          <w:u w:color="1A1A1A"/>
          <w:lang w:val="it-IT"/>
        </w:rPr>
        <w:t xml:space="preserve"> (Vol. 581). New York: Academic Press.</w:t>
      </w:r>
    </w:p>
    <w:p w14:paraId="178457A6" w14:textId="77777777" w:rsidR="00626011"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i/>
          <w:iCs/>
          <w:color w:val="222222"/>
          <w:szCs w:val="20"/>
          <w:shd w:val="clear" w:color="auto" w:fill="FFFFFF"/>
        </w:rPr>
      </w:pPr>
      <w:r w:rsidRPr="001C143A">
        <w:rPr>
          <w:rFonts w:hAnsi="Times New Roman" w:cs="Times New Roman"/>
          <w:color w:val="222222"/>
          <w:szCs w:val="20"/>
          <w:shd w:val="clear" w:color="auto" w:fill="FFFFFF"/>
        </w:rPr>
        <w:t>Portes, A. (1994). Introduction: Immigration and its aftermath.</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The International Migration</w:t>
      </w:r>
    </w:p>
    <w:p w14:paraId="4B2339DF" w14:textId="77777777" w:rsidR="00626011" w:rsidRPr="001C143A"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sz w:val="32"/>
        </w:rPr>
      </w:pPr>
      <w:r>
        <w:rPr>
          <w:rFonts w:hAnsi="Times New Roman" w:cs="Times New Roman"/>
          <w:i/>
          <w:iCs/>
          <w:color w:val="222222"/>
          <w:szCs w:val="20"/>
          <w:shd w:val="clear" w:color="auto" w:fill="FFFFFF"/>
        </w:rPr>
        <w:tab/>
      </w:r>
      <w:r w:rsidRPr="001C143A">
        <w:rPr>
          <w:rFonts w:hAnsi="Times New Roman" w:cs="Times New Roman"/>
          <w:i/>
          <w:iCs/>
          <w:color w:val="222222"/>
          <w:szCs w:val="20"/>
          <w:shd w:val="clear" w:color="auto" w:fill="FFFFFF"/>
        </w:rPr>
        <w:t>Review</w:t>
      </w:r>
      <w:r w:rsidRPr="001C143A">
        <w:rPr>
          <w:rFonts w:hAnsi="Times New Roman" w:cs="Times New Roman"/>
          <w:color w:val="222222"/>
          <w:szCs w:val="20"/>
          <w:shd w:val="clear" w:color="auto" w:fill="FFFFFF"/>
        </w:rPr>
        <w:t>,</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28</w:t>
      </w:r>
      <w:r w:rsidRPr="001C143A">
        <w:rPr>
          <w:rFonts w:hAnsi="Times New Roman" w:cs="Times New Roman"/>
          <w:color w:val="222222"/>
          <w:szCs w:val="20"/>
          <w:shd w:val="clear" w:color="auto" w:fill="FFFFFF"/>
        </w:rPr>
        <w:t>(4), 632-639.</w:t>
      </w:r>
    </w:p>
    <w:p w14:paraId="216FED31" w14:textId="77777777" w:rsidR="00C36802" w:rsidRDefault="0050176E">
      <w:pPr>
        <w:pStyle w:val="BodyA"/>
        <w:spacing w:before="100" w:after="100"/>
        <w:rPr>
          <w:i/>
          <w:iCs/>
          <w:color w:val="1A1A1A"/>
          <w:sz w:val="26"/>
          <w:szCs w:val="26"/>
          <w:u w:color="1A1A1A"/>
        </w:rPr>
      </w:pPr>
      <w:r>
        <w:rPr>
          <w:color w:val="1A1A1A"/>
          <w:sz w:val="26"/>
          <w:szCs w:val="26"/>
          <w:u w:color="1A1A1A"/>
        </w:rPr>
        <w:t xml:space="preserve">Quarcoo, A.K., Addo, N.O. and Peil, M., 1967. Madina survey. </w:t>
      </w:r>
      <w:r>
        <w:rPr>
          <w:i/>
          <w:iCs/>
          <w:color w:val="1A1A1A"/>
          <w:sz w:val="26"/>
          <w:szCs w:val="26"/>
          <w:u w:color="1A1A1A"/>
        </w:rPr>
        <w:t xml:space="preserve">Institute of African </w:t>
      </w:r>
    </w:p>
    <w:p w14:paraId="5DEB27B9" w14:textId="77777777" w:rsidR="00C36802" w:rsidRDefault="0050176E">
      <w:pPr>
        <w:pStyle w:val="BodyA"/>
        <w:spacing w:before="100" w:after="100"/>
        <w:rPr>
          <w:color w:val="1A1A1A"/>
          <w:sz w:val="26"/>
          <w:szCs w:val="26"/>
          <w:u w:color="1A1A1A"/>
        </w:rPr>
      </w:pPr>
      <w:r>
        <w:rPr>
          <w:i/>
          <w:iCs/>
          <w:color w:val="1A1A1A"/>
          <w:sz w:val="26"/>
          <w:szCs w:val="26"/>
          <w:u w:color="1A1A1A"/>
          <w:lang w:val="de-DE"/>
        </w:rPr>
        <w:t xml:space="preserve">              Studies, University of Ghana, Legon</w:t>
      </w:r>
      <w:r>
        <w:rPr>
          <w:color w:val="1A1A1A"/>
          <w:sz w:val="26"/>
          <w:szCs w:val="26"/>
          <w:u w:color="1A1A1A"/>
        </w:rPr>
        <w:t>.</w:t>
      </w:r>
    </w:p>
    <w:p w14:paraId="215FC385" w14:textId="77777777" w:rsidR="00626011"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color w:val="222222"/>
          <w:szCs w:val="20"/>
          <w:shd w:val="clear" w:color="auto" w:fill="FFFFFF"/>
        </w:rPr>
      </w:pPr>
      <w:r w:rsidRPr="001C143A">
        <w:rPr>
          <w:rFonts w:hAnsi="Times New Roman" w:cs="Times New Roman"/>
          <w:color w:val="222222"/>
          <w:szCs w:val="20"/>
          <w:shd w:val="clear" w:color="auto" w:fill="FFFFFF"/>
        </w:rPr>
        <w:t xml:space="preserve">Rhoda, R. (1983). Rural development and urban migration: can we keep them down on the </w:t>
      </w:r>
    </w:p>
    <w:p w14:paraId="71DC7A96" w14:textId="77777777" w:rsidR="00626011" w:rsidRPr="001C143A" w:rsidRDefault="00626011" w:rsidP="00626011">
      <w:pPr>
        <w:pStyle w:val="BodyA"/>
        <w:tabs>
          <w:tab w:val="left" w:pos="916"/>
          <w:tab w:val="left" w:pos="1832"/>
          <w:tab w:val="left" w:pos="2748"/>
          <w:tab w:val="left" w:pos="3664"/>
          <w:tab w:val="left" w:pos="4580"/>
          <w:tab w:val="left" w:pos="5496"/>
          <w:tab w:val="left" w:pos="6412"/>
          <w:tab w:val="left" w:pos="7328"/>
          <w:tab w:val="left" w:pos="8244"/>
          <w:tab w:val="left" w:pos="8860"/>
        </w:tabs>
        <w:spacing w:before="100" w:after="100"/>
        <w:jc w:val="both"/>
        <w:rPr>
          <w:rFonts w:hAnsi="Times New Roman" w:cs="Times New Roman"/>
          <w:sz w:val="32"/>
        </w:rPr>
      </w:pPr>
      <w:r>
        <w:rPr>
          <w:rFonts w:hAnsi="Times New Roman" w:cs="Times New Roman"/>
          <w:color w:val="222222"/>
          <w:szCs w:val="20"/>
          <w:shd w:val="clear" w:color="auto" w:fill="FFFFFF"/>
        </w:rPr>
        <w:tab/>
      </w:r>
      <w:r w:rsidRPr="001C143A">
        <w:rPr>
          <w:rFonts w:hAnsi="Times New Roman" w:cs="Times New Roman"/>
          <w:color w:val="222222"/>
          <w:szCs w:val="20"/>
          <w:shd w:val="clear" w:color="auto" w:fill="FFFFFF"/>
        </w:rPr>
        <w:t>farm?.</w:t>
      </w:r>
      <w:r w:rsidRPr="001C143A">
        <w:rPr>
          <w:rStyle w:val="apple-converted-space"/>
          <w:rFonts w:hAnsi="Times New Roman" w:cs="Times New Roman"/>
          <w:color w:val="222222"/>
          <w:szCs w:val="20"/>
          <w:shd w:val="clear" w:color="auto" w:fill="FFFFFF"/>
        </w:rPr>
        <w:t> </w:t>
      </w:r>
      <w:r w:rsidRPr="001C143A">
        <w:rPr>
          <w:rFonts w:hAnsi="Times New Roman" w:cs="Times New Roman"/>
          <w:i/>
          <w:iCs/>
          <w:color w:val="222222"/>
          <w:szCs w:val="20"/>
          <w:shd w:val="clear" w:color="auto" w:fill="FFFFFF"/>
        </w:rPr>
        <w:t>International Migration Review</w:t>
      </w:r>
      <w:r w:rsidRPr="001C143A">
        <w:rPr>
          <w:rFonts w:hAnsi="Times New Roman" w:cs="Times New Roman"/>
          <w:color w:val="222222"/>
          <w:szCs w:val="20"/>
          <w:shd w:val="clear" w:color="auto" w:fill="FFFFFF"/>
        </w:rPr>
        <w:t>, 34-64.</w:t>
      </w:r>
    </w:p>
    <w:p w14:paraId="3257D251" w14:textId="77777777" w:rsidR="00C36802" w:rsidRDefault="0050176E">
      <w:pPr>
        <w:pStyle w:val="BodyA"/>
        <w:spacing w:before="100" w:after="100"/>
        <w:rPr>
          <w:color w:val="1A1A1A"/>
          <w:sz w:val="26"/>
          <w:szCs w:val="26"/>
          <w:u w:color="1A1A1A"/>
        </w:rPr>
      </w:pPr>
      <w:r>
        <w:rPr>
          <w:color w:val="1A1A1A"/>
          <w:sz w:val="26"/>
          <w:szCs w:val="26"/>
          <w:u w:color="1A1A1A"/>
          <w:lang w:val="it-IT"/>
        </w:rPr>
        <w:t>Sedlak, Philip, 1983. The Kenyan Language Setting.</w:t>
      </w:r>
    </w:p>
    <w:p w14:paraId="6E2C30C9" w14:textId="77777777" w:rsidR="00C36802" w:rsidRDefault="0050176E">
      <w:pPr>
        <w:pStyle w:val="BodyA"/>
        <w:spacing w:before="100" w:after="100"/>
      </w:pPr>
      <w:r>
        <w:t xml:space="preserve">Skutnabb-Kangas, Tove, 1981. </w:t>
      </w:r>
      <w:r>
        <w:rPr>
          <w:i/>
          <w:iCs/>
        </w:rPr>
        <w:t>Bilingualism or Not: The Education of Minorities</w:t>
      </w:r>
      <w:r>
        <w:t xml:space="preserve">. </w:t>
      </w:r>
    </w:p>
    <w:p w14:paraId="3058742D" w14:textId="77777777" w:rsidR="00C36802" w:rsidRDefault="0050176E">
      <w:pPr>
        <w:pStyle w:val="BodyA"/>
        <w:spacing w:before="100" w:after="100"/>
      </w:pPr>
      <w:r>
        <w:rPr>
          <w:lang w:val="it-IT"/>
        </w:rPr>
        <w:tab/>
        <w:t xml:space="preserve">     Clevedon: Multilingualism Matters.</w:t>
      </w:r>
    </w:p>
    <w:p w14:paraId="4C6D9E37" w14:textId="77777777" w:rsidR="00C36802" w:rsidRDefault="0050176E">
      <w:pPr>
        <w:pStyle w:val="BodyA"/>
        <w:spacing w:before="100" w:after="100"/>
        <w:rPr>
          <w:i/>
          <w:iCs/>
        </w:rPr>
      </w:pPr>
      <w:r>
        <w:rPr>
          <w:lang w:val="sv-SE"/>
        </w:rPr>
        <w:t>Skutnabb</w:t>
      </w:r>
      <w:r>
        <w:rPr>
          <w:rFonts w:ascii="Cambria Math" w:eastAsia="Cambria Math" w:hAnsi="Cambria Math" w:cs="Cambria Math"/>
        </w:rPr>
        <w:t>‐</w:t>
      </w:r>
      <w:r>
        <w:t xml:space="preserve">Kangas, Tove, 2000. </w:t>
      </w:r>
      <w:r>
        <w:rPr>
          <w:i/>
          <w:iCs/>
        </w:rPr>
        <w:t>Linguistic genocide in education or worldwide diversity and</w:t>
      </w:r>
    </w:p>
    <w:p w14:paraId="245B82D7" w14:textId="77777777" w:rsidR="00C36802" w:rsidRDefault="0050176E">
      <w:pPr>
        <w:pStyle w:val="BodyA"/>
        <w:spacing w:before="100" w:after="100"/>
        <w:ind w:firstLine="720"/>
      </w:pPr>
      <w:r>
        <w:rPr>
          <w:i/>
          <w:iCs/>
        </w:rPr>
        <w:t xml:space="preserve"> human rights</w:t>
      </w:r>
      <w:r>
        <w:rPr>
          <w:lang w:val="de-DE"/>
        </w:rPr>
        <w:t xml:space="preserve">. Mahwah, NJ: Lawrence Erlbaum. </w:t>
      </w:r>
    </w:p>
    <w:p w14:paraId="65B74A4B" w14:textId="77777777" w:rsidR="00C36802" w:rsidRDefault="0050176E">
      <w:pPr>
        <w:pStyle w:val="BodyA"/>
        <w:spacing w:before="100" w:after="100"/>
      </w:pPr>
      <w:r>
        <w:rPr>
          <w:lang w:val="sv-SE"/>
        </w:rPr>
        <w:t>Skutnabb</w:t>
      </w:r>
      <w:r>
        <w:rPr>
          <w:rFonts w:ascii="Cambria Math" w:eastAsia="Cambria Math" w:hAnsi="Cambria Math" w:cs="Cambria Math"/>
        </w:rPr>
        <w:t>‐</w:t>
      </w:r>
      <w:r>
        <w:t xml:space="preserve">Kangas, Tove, 2001. The Globalisation of (Educational) Language Rights. </w:t>
      </w:r>
    </w:p>
    <w:p w14:paraId="43AA176E" w14:textId="77777777" w:rsidR="00C36802" w:rsidRDefault="0050176E">
      <w:pPr>
        <w:pStyle w:val="BodyA"/>
        <w:spacing w:before="100" w:after="100"/>
        <w:ind w:firstLine="720"/>
      </w:pPr>
      <w:r>
        <w:rPr>
          <w:i/>
          <w:iCs/>
        </w:rPr>
        <w:t>International Review of Education, 47</w:t>
      </w:r>
      <w:r>
        <w:t>.3/4: 201</w:t>
      </w:r>
      <w:r>
        <w:rPr>
          <w:rFonts w:ascii="Cambria Math" w:eastAsia="Cambria Math" w:hAnsi="Cambria Math" w:cs="Cambria Math"/>
        </w:rPr>
        <w:t>‐</w:t>
      </w:r>
      <w:r>
        <w:t xml:space="preserve">219. </w:t>
      </w:r>
    </w:p>
    <w:p w14:paraId="6F51BE49" w14:textId="77777777" w:rsidR="00C36802" w:rsidRDefault="0050176E">
      <w:pPr>
        <w:pStyle w:val="BodyA"/>
        <w:spacing w:before="100" w:after="100"/>
      </w:pPr>
      <w:r>
        <w:rPr>
          <w:lang w:val="sv-SE"/>
        </w:rPr>
        <w:t>Skutnabb</w:t>
      </w:r>
      <w:r>
        <w:rPr>
          <w:rFonts w:ascii="Cambria Math" w:eastAsia="Cambria Math" w:hAnsi="Cambria Math" w:cs="Cambria Math"/>
        </w:rPr>
        <w:t>‐</w:t>
      </w:r>
      <w:r>
        <w:t xml:space="preserve">Kangas, Tove, 2003. Linguistic Diversity and Biodiversity: The Threat from Killer </w:t>
      </w:r>
    </w:p>
    <w:p w14:paraId="2DFDE2DE" w14:textId="77777777" w:rsidR="00C36802" w:rsidRDefault="0050176E">
      <w:pPr>
        <w:pStyle w:val="BodyA"/>
        <w:spacing w:before="100" w:after="100"/>
        <w:rPr>
          <w:i/>
          <w:iCs/>
        </w:rPr>
      </w:pPr>
      <w:r>
        <w:rPr>
          <w:lang w:val="it-IT"/>
        </w:rPr>
        <w:tab/>
        <w:t xml:space="preserve">Languages. In Christian Mair (Ed.). </w:t>
      </w:r>
      <w:r>
        <w:rPr>
          <w:i/>
          <w:iCs/>
        </w:rPr>
        <w:t xml:space="preserve">The Politics of English as a World Language:  </w:t>
      </w:r>
    </w:p>
    <w:p w14:paraId="7FF52B4C" w14:textId="77777777" w:rsidR="00C36802" w:rsidRDefault="0050176E">
      <w:pPr>
        <w:pStyle w:val="BodyA"/>
        <w:spacing w:before="100" w:after="100"/>
        <w:rPr>
          <w:i/>
          <w:iCs/>
        </w:rPr>
      </w:pPr>
      <w:r>
        <w:rPr>
          <w:i/>
          <w:iCs/>
          <w:lang w:val="de-DE"/>
        </w:rPr>
        <w:t xml:space="preserve">            New Horizons in Postcolonial Cultural Studies </w:t>
      </w:r>
      <w:r>
        <w:t>(pp. 31</w:t>
      </w:r>
      <w:r>
        <w:rPr>
          <w:rFonts w:ascii="Cambria Math" w:eastAsia="Cambria Math" w:hAnsi="Cambria Math" w:cs="Cambria Math"/>
        </w:rPr>
        <w:t>‐</w:t>
      </w:r>
      <w:r>
        <w:rPr>
          <w:lang w:val="nl-NL"/>
        </w:rPr>
        <w:t>52). Amsterdam: Rodopi. Skutnabb</w:t>
      </w:r>
      <w:r>
        <w:rPr>
          <w:rFonts w:ascii="Cambria Math" w:eastAsia="Cambria Math" w:hAnsi="Cambria Math" w:cs="Cambria Math"/>
        </w:rPr>
        <w:t>‐</w:t>
      </w:r>
      <w:r>
        <w:t xml:space="preserve">Kangas, Tove, &amp; Phillipson, Robert, 1998. Language in human rights. </w:t>
      </w:r>
      <w:r>
        <w:rPr>
          <w:i/>
          <w:iCs/>
        </w:rPr>
        <w:t xml:space="preserve">The </w:t>
      </w:r>
    </w:p>
    <w:p w14:paraId="7B8AFBD7" w14:textId="77777777" w:rsidR="00C36802" w:rsidRDefault="0050176E">
      <w:pPr>
        <w:pStyle w:val="BodyA"/>
        <w:spacing w:before="100" w:after="100"/>
        <w:ind w:firstLine="720"/>
        <w:rPr>
          <w:i/>
          <w:iCs/>
        </w:rPr>
      </w:pPr>
      <w:r>
        <w:rPr>
          <w:i/>
          <w:iCs/>
        </w:rPr>
        <w:t>International Communication Gazette, 60.</w:t>
      </w:r>
      <w:r>
        <w:t>1: 27</w:t>
      </w:r>
      <w:r>
        <w:rPr>
          <w:rFonts w:ascii="Cambria Math" w:eastAsia="Cambria Math" w:hAnsi="Cambria Math" w:cs="Cambria Math"/>
        </w:rPr>
        <w:t>‐</w:t>
      </w:r>
      <w:r>
        <w:t xml:space="preserve">46. </w:t>
      </w:r>
    </w:p>
    <w:p w14:paraId="1DEC636A" w14:textId="77777777" w:rsidR="00C36802" w:rsidRDefault="0050176E">
      <w:pPr>
        <w:pStyle w:val="BodyA"/>
        <w:spacing w:before="100" w:after="100"/>
        <w:rPr>
          <w:i/>
          <w:iCs/>
        </w:rPr>
      </w:pPr>
      <w:r>
        <w:rPr>
          <w:lang w:val="sv-SE"/>
        </w:rPr>
        <w:t>Skutnabb</w:t>
      </w:r>
      <w:r>
        <w:rPr>
          <w:rFonts w:ascii="Cambria Math" w:eastAsia="Cambria Math" w:hAnsi="Cambria Math" w:cs="Cambria Math"/>
        </w:rPr>
        <w:t>‐</w:t>
      </w:r>
      <w:r>
        <w:t xml:space="preserve">Kangas, Tove, &amp; Phillipson, Robert, (Eds.). 1994. </w:t>
      </w:r>
      <w:r>
        <w:rPr>
          <w:i/>
          <w:iCs/>
        </w:rPr>
        <w:t xml:space="preserve">Linguistic human rights: </w:t>
      </w:r>
    </w:p>
    <w:p w14:paraId="10AE9A2D" w14:textId="77777777" w:rsidR="00C36802" w:rsidRDefault="0050176E">
      <w:pPr>
        <w:pStyle w:val="BodyA"/>
        <w:spacing w:before="100" w:after="100"/>
        <w:ind w:firstLine="720"/>
        <w:rPr>
          <w:i/>
          <w:iCs/>
        </w:rPr>
      </w:pPr>
      <w:r>
        <w:rPr>
          <w:i/>
          <w:iCs/>
        </w:rPr>
        <w:t>Overcoming linguistic discrimination</w:t>
      </w:r>
      <w:r>
        <w:t xml:space="preserve">. Berlin, New York: Mouton de Gruyter. </w:t>
      </w:r>
    </w:p>
    <w:p w14:paraId="155D5A76" w14:textId="77777777" w:rsidR="00C36802" w:rsidRDefault="0050176E">
      <w:pPr>
        <w:pStyle w:val="BodyA"/>
        <w:spacing w:before="100" w:after="100"/>
        <w:rPr>
          <w:color w:val="1A1A1A"/>
          <w:sz w:val="26"/>
          <w:szCs w:val="26"/>
          <w:u w:color="1A1A1A"/>
        </w:rPr>
      </w:pPr>
      <w:r>
        <w:rPr>
          <w:color w:val="1A1A1A"/>
          <w:sz w:val="26"/>
          <w:szCs w:val="26"/>
          <w:u w:color="1A1A1A"/>
        </w:rPr>
        <w:t xml:space="preserve">Sridhar, Kamal, 1996. Language in education: Minorities and multilingualism in </w:t>
      </w:r>
    </w:p>
    <w:p w14:paraId="3964177E" w14:textId="77777777" w:rsidR="00C36802" w:rsidRDefault="0050176E">
      <w:pPr>
        <w:pStyle w:val="BodyA"/>
        <w:spacing w:before="100" w:after="100"/>
        <w:ind w:firstLine="720"/>
        <w:rPr>
          <w:color w:val="1A1A1A"/>
          <w:sz w:val="26"/>
          <w:szCs w:val="26"/>
          <w:u w:color="1A1A1A"/>
        </w:rPr>
      </w:pPr>
      <w:r>
        <w:rPr>
          <w:color w:val="1A1A1A"/>
          <w:sz w:val="26"/>
          <w:szCs w:val="26"/>
          <w:u w:color="1A1A1A"/>
          <w:lang w:val="it-IT"/>
        </w:rPr>
        <w:t xml:space="preserve">India. </w:t>
      </w:r>
      <w:r>
        <w:rPr>
          <w:i/>
          <w:iCs/>
          <w:color w:val="1A1A1A"/>
          <w:sz w:val="26"/>
          <w:szCs w:val="26"/>
          <w:u w:color="1A1A1A"/>
        </w:rPr>
        <w:t>International Review of Education</w:t>
      </w:r>
      <w:r>
        <w:rPr>
          <w:color w:val="1A1A1A"/>
          <w:sz w:val="26"/>
          <w:szCs w:val="26"/>
          <w:u w:color="1A1A1A"/>
        </w:rPr>
        <w:t xml:space="preserve">, </w:t>
      </w:r>
      <w:r>
        <w:rPr>
          <w:i/>
          <w:iCs/>
          <w:color w:val="1A1A1A"/>
          <w:sz w:val="26"/>
          <w:szCs w:val="26"/>
          <w:u w:color="1A1A1A"/>
        </w:rPr>
        <w:t>42</w:t>
      </w:r>
      <w:r>
        <w:rPr>
          <w:color w:val="1A1A1A"/>
          <w:sz w:val="26"/>
          <w:szCs w:val="26"/>
          <w:u w:color="1A1A1A"/>
        </w:rPr>
        <w:t>.4, pp.327-347.</w:t>
      </w:r>
    </w:p>
    <w:p w14:paraId="4FE60035" w14:textId="77777777" w:rsidR="00C36802" w:rsidRDefault="0050176E">
      <w:pPr>
        <w:pStyle w:val="BodyA"/>
        <w:spacing w:before="100" w:after="100"/>
      </w:pPr>
      <w:r>
        <w:rPr>
          <w:lang w:val="de-DE"/>
        </w:rPr>
        <w:t xml:space="preserve">Weinreich, Uriel, 1968 [1953]. </w:t>
      </w:r>
      <w:r>
        <w:rPr>
          <w:i/>
          <w:iCs/>
        </w:rPr>
        <w:t>Languages in Contact. Findings and Problems</w:t>
      </w:r>
      <w:r>
        <w:t xml:space="preserve">. The </w:t>
      </w:r>
    </w:p>
    <w:p w14:paraId="45A2DD60" w14:textId="77777777" w:rsidR="00C36802" w:rsidRDefault="0050176E">
      <w:pPr>
        <w:pStyle w:val="BodyA"/>
        <w:spacing w:before="100" w:after="100"/>
      </w:pPr>
      <w:r>
        <w:rPr>
          <w:lang w:val="de-DE"/>
        </w:rPr>
        <w:tab/>
        <w:t xml:space="preserve">       Hague: Mouton.</w:t>
      </w:r>
    </w:p>
    <w:p w14:paraId="141389D7" w14:textId="77777777" w:rsidR="00626011" w:rsidRDefault="0050176E">
      <w:pPr>
        <w:pStyle w:val="BodyA"/>
        <w:spacing w:before="100" w:after="100"/>
      </w:pPr>
      <w:r>
        <w:rPr>
          <w:lang w:val="de-DE"/>
        </w:rPr>
        <w:t xml:space="preserve">Wittgenstein, Ludwig, 1953. </w:t>
      </w:r>
      <w:r>
        <w:rPr>
          <w:i/>
          <w:iCs/>
        </w:rPr>
        <w:t>Philosophical Investigations</w:t>
      </w:r>
      <w:r>
        <w:t>. M.A: Blackwell.</w:t>
      </w:r>
      <w:r w:rsidR="00626011">
        <w:tab/>
      </w:r>
    </w:p>
    <w:p w14:paraId="4C9BA80A" w14:textId="77777777" w:rsidR="00626011" w:rsidRDefault="00626011" w:rsidP="00626011">
      <w:pPr>
        <w:pStyle w:val="Default"/>
        <w:rPr>
          <w:rFonts w:ascii="Times New Roman"/>
          <w:color w:val="222222"/>
          <w:sz w:val="24"/>
          <w:szCs w:val="24"/>
          <w:u w:color="222222"/>
        </w:rPr>
      </w:pPr>
      <w:r>
        <w:rPr>
          <w:rFonts w:ascii="Times New Roman"/>
          <w:color w:val="222222"/>
          <w:sz w:val="24"/>
          <w:szCs w:val="24"/>
          <w:u w:color="222222"/>
        </w:rPr>
        <w:t xml:space="preserve">Yaro, J., Codjoe, A. N. A., Agyei-Mensah, S., Darkwah, A., &amp; Kwankye, S. O. (2011). </w:t>
      </w:r>
    </w:p>
    <w:p w14:paraId="0A8A648C" w14:textId="77777777" w:rsidR="00626011" w:rsidRDefault="00626011" w:rsidP="00626011">
      <w:pPr>
        <w:pStyle w:val="Default"/>
        <w:ind w:firstLine="720"/>
        <w:rPr>
          <w:rFonts w:ascii="Times New Roman"/>
          <w:i/>
          <w:iCs/>
          <w:color w:val="222222"/>
          <w:sz w:val="24"/>
          <w:szCs w:val="24"/>
          <w:u w:color="222222"/>
        </w:rPr>
      </w:pPr>
      <w:r>
        <w:rPr>
          <w:rFonts w:ascii="Times New Roman"/>
          <w:i/>
          <w:iCs/>
          <w:color w:val="222222"/>
          <w:sz w:val="24"/>
          <w:szCs w:val="24"/>
          <w:u w:color="222222"/>
        </w:rPr>
        <w:t xml:space="preserve">Migration and Population Dynamics: Changing Community Formations in Ghana. </w:t>
      </w:r>
    </w:p>
    <w:p w14:paraId="7A400B53" w14:textId="77777777" w:rsidR="00626011" w:rsidRDefault="00626011" w:rsidP="00626011">
      <w:pPr>
        <w:pStyle w:val="Default"/>
        <w:ind w:firstLine="720"/>
      </w:pPr>
      <w:r>
        <w:rPr>
          <w:rFonts w:ascii="Times New Roman"/>
          <w:color w:val="222222"/>
          <w:sz w:val="24"/>
          <w:szCs w:val="24"/>
          <w:u w:color="222222"/>
        </w:rPr>
        <w:t xml:space="preserve">Accra: Woeli </w:t>
      </w:r>
      <w:r>
        <w:rPr>
          <w:rFonts w:ascii="Times New Roman" w:eastAsia="Times New Roman" w:hAnsi="Times New Roman" w:cs="Times New Roman"/>
          <w:color w:val="222222"/>
          <w:sz w:val="24"/>
          <w:szCs w:val="24"/>
          <w:u w:color="222222"/>
        </w:rPr>
        <w:t>Publishing Limited.</w:t>
      </w:r>
    </w:p>
    <w:p w14:paraId="05FF5F66" w14:textId="77777777" w:rsidR="00C36802" w:rsidRDefault="00C36802">
      <w:pPr>
        <w:pStyle w:val="BodyA"/>
        <w:spacing w:before="100" w:after="100"/>
      </w:pPr>
    </w:p>
    <w:p w14:paraId="30FB836E" w14:textId="77777777" w:rsidR="00C36802" w:rsidRDefault="00C36802">
      <w:pPr>
        <w:pStyle w:val="BodyA"/>
        <w:spacing w:before="100" w:after="100"/>
      </w:pPr>
    </w:p>
    <w:sectPr w:rsidR="00C36802">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1" w:author="Author" w:initials="A">
    <w:p w14:paraId="3C44EEF7" w14:textId="77777777" w:rsidR="00385346" w:rsidRDefault="00385346">
      <w:pPr>
        <w:pStyle w:val="CommentText"/>
      </w:pPr>
      <w:r>
        <w:rPr>
          <w:rStyle w:val="CommentReference"/>
        </w:rPr>
        <w:annotationRef/>
      </w:r>
      <w:r>
        <w:t xml:space="preserve">Closing parenthesis? </w:t>
      </w:r>
    </w:p>
  </w:comment>
  <w:comment w:id="12" w:author="Author" w:initials="A">
    <w:p w14:paraId="3B905358" w14:textId="77777777" w:rsidR="00385346" w:rsidRDefault="00385346">
      <w:pPr>
        <w:pStyle w:val="CommentText"/>
      </w:pPr>
      <w:r>
        <w:rPr>
          <w:rStyle w:val="CommentReference"/>
        </w:rPr>
        <w:annotationRef/>
      </w:r>
      <w:r>
        <w:t xml:space="preserve">Closing parenthesis? </w:t>
      </w:r>
    </w:p>
  </w:comment>
  <w:comment w:id="13" w:author="Author" w:initials="A">
    <w:p w14:paraId="2ADA3A1A" w14:textId="77777777" w:rsidR="00385346" w:rsidRDefault="00385346">
      <w:pPr>
        <w:pStyle w:val="CommentText"/>
      </w:pPr>
      <w:r>
        <w:rPr>
          <w:rStyle w:val="CommentReference"/>
        </w:rPr>
        <w:annotationRef/>
      </w:r>
      <w:r>
        <w:t>Kindly provide full citation rather than using ibid.</w:t>
      </w:r>
    </w:p>
  </w:comment>
  <w:comment w:id="35" w:author="Author" w:initials="A">
    <w:p w14:paraId="10F3B6D6" w14:textId="77777777" w:rsidR="00385346" w:rsidRDefault="00385346">
      <w:pPr>
        <w:pStyle w:val="CommentText"/>
      </w:pPr>
      <w:r>
        <w:rPr>
          <w:rStyle w:val="CommentReference"/>
        </w:rPr>
        <w:annotationRef/>
      </w:r>
      <w:r>
        <w:t xml:space="preserve">Earlier you used “modernized or urbanized.” Kindly be consistent in your use of /s/ or /z/ throughout the paper. </w:t>
      </w:r>
    </w:p>
  </w:comment>
  <w:comment w:id="55" w:author="Author" w:initials="A">
    <w:p w14:paraId="70B9FCD7" w14:textId="77777777" w:rsidR="00385346" w:rsidRDefault="00385346">
      <w:pPr>
        <w:pStyle w:val="CommentText"/>
      </w:pPr>
      <w:r>
        <w:rPr>
          <w:rStyle w:val="CommentReference"/>
        </w:rPr>
        <w:annotationRef/>
      </w:r>
      <w:r>
        <w:t xml:space="preserve">Kindly choose UK or US and stick to it. </w:t>
      </w:r>
    </w:p>
  </w:comment>
  <w:comment w:id="83" w:author="Author" w:initials="A">
    <w:p w14:paraId="2A25C0CA" w14:textId="77777777" w:rsidR="00385346" w:rsidRDefault="00385346">
      <w:pPr>
        <w:pStyle w:val="CommentText"/>
      </w:pPr>
      <w:r>
        <w:rPr>
          <w:rStyle w:val="CommentReference"/>
        </w:rPr>
        <w:annotationRef/>
      </w:r>
      <w:r>
        <w:t xml:space="preserve">Previously you used Dagbane. Kindly be consistent in spelling choices. </w:t>
      </w:r>
    </w:p>
  </w:comment>
  <w:comment w:id="100" w:author="Author" w:initials="A">
    <w:p w14:paraId="0561C274" w14:textId="77777777" w:rsidR="00385346" w:rsidRDefault="00385346">
      <w:pPr>
        <w:pStyle w:val="CommentText"/>
      </w:pPr>
      <w:r>
        <w:rPr>
          <w:rStyle w:val="CommentReference"/>
        </w:rPr>
        <w:annotationRef/>
      </w:r>
      <w:r>
        <w:t xml:space="preserve">Kindly capitalize the names of languages. </w:t>
      </w:r>
    </w:p>
  </w:comment>
  <w:comment w:id="105" w:author="Author" w:initials="A">
    <w:p w14:paraId="126D910B" w14:textId="77777777" w:rsidR="00385346" w:rsidRDefault="00385346">
      <w:pPr>
        <w:pStyle w:val="CommentText"/>
      </w:pPr>
      <w:r>
        <w:rPr>
          <w:rStyle w:val="CommentReference"/>
        </w:rPr>
        <w:annotationRef/>
      </w:r>
      <w:r>
        <w:t>Is this one of the types of migrants in your adopted framework/classification scheme?</w:t>
      </w:r>
    </w:p>
  </w:comment>
  <w:comment w:id="122" w:author="Author" w:initials="A">
    <w:p w14:paraId="10620F9E" w14:textId="77777777" w:rsidR="00244CD6" w:rsidRDefault="00244CD6">
      <w:pPr>
        <w:pStyle w:val="CommentText"/>
      </w:pPr>
      <w:r>
        <w:rPr>
          <w:rStyle w:val="CommentReference"/>
        </w:rPr>
        <w:annotationRef/>
      </w:r>
      <w:r>
        <w:t xml:space="preserve">In size? </w:t>
      </w:r>
    </w:p>
  </w:comment>
  <w:comment w:id="123" w:author="Author" w:initials="A">
    <w:p w14:paraId="1CFDD1DB" w14:textId="77777777" w:rsidR="00767B3E" w:rsidRDefault="00767B3E">
      <w:pPr>
        <w:pStyle w:val="CommentText"/>
      </w:pPr>
      <w:r>
        <w:rPr>
          <w:rStyle w:val="CommentReference"/>
        </w:rPr>
        <w:annotationRef/>
      </w:r>
      <w:r>
        <w:t xml:space="preserve">Can you provide a figure here? </w:t>
      </w:r>
    </w:p>
  </w:comment>
  <w:comment w:id="141" w:author="Author" w:initials="A">
    <w:p w14:paraId="50686D8A" w14:textId="77777777" w:rsidR="00767B3E" w:rsidRDefault="00767B3E">
      <w:pPr>
        <w:pStyle w:val="CommentText"/>
      </w:pPr>
      <w:r>
        <w:rPr>
          <w:rStyle w:val="CommentReference"/>
        </w:rPr>
        <w:annotationRef/>
      </w:r>
      <w:r>
        <w:t xml:space="preserve">Be consistent in use of UK or US English. </w:t>
      </w:r>
    </w:p>
  </w:comment>
  <w:comment w:id="144" w:author="Author" w:initials="A">
    <w:p w14:paraId="513F1CB3" w14:textId="77777777" w:rsidR="00767B3E" w:rsidRDefault="00767B3E">
      <w:pPr>
        <w:pStyle w:val="CommentText"/>
      </w:pPr>
      <w:r>
        <w:rPr>
          <w:rStyle w:val="CommentReference"/>
        </w:rPr>
        <w:annotationRef/>
      </w:r>
      <w:r>
        <w:t xml:space="preserve">Either use Kayayei with italics or not throughout and stick to it. </w:t>
      </w:r>
    </w:p>
  </w:comment>
  <w:comment w:id="154" w:author="Author" w:initials="A">
    <w:p w14:paraId="7D3CE97F" w14:textId="77777777" w:rsidR="00767B3E" w:rsidRDefault="00767B3E">
      <w:pPr>
        <w:pStyle w:val="CommentText"/>
      </w:pPr>
      <w:r>
        <w:rPr>
          <w:rStyle w:val="CommentReference"/>
        </w:rPr>
        <w:annotationRef/>
      </w:r>
      <w:r>
        <w:t xml:space="preserve">Elsewhere you have used single quotes, here you are using double quotation marks. Kindly pick one and stick to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C44EEF7" w15:done="0"/>
  <w15:commentEx w15:paraId="3B905358" w15:done="0"/>
  <w15:commentEx w15:paraId="2ADA3A1A" w15:done="0"/>
  <w15:commentEx w15:paraId="10F3B6D6" w15:done="0"/>
  <w15:commentEx w15:paraId="70B9FCD7" w15:done="0"/>
  <w15:commentEx w15:paraId="2A25C0CA" w15:done="0"/>
  <w15:commentEx w15:paraId="0561C274" w15:done="0"/>
  <w15:commentEx w15:paraId="126D910B" w15:done="0"/>
  <w15:commentEx w15:paraId="10620F9E" w15:done="0"/>
  <w15:commentEx w15:paraId="1CFDD1DB" w15:done="0"/>
  <w15:commentEx w15:paraId="50686D8A" w15:done="0"/>
  <w15:commentEx w15:paraId="513F1CB3" w15:done="0"/>
  <w15:commentEx w15:paraId="7D3CE97F"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B7F8F" w14:textId="77777777" w:rsidR="005B4B88" w:rsidRDefault="005B4B88">
      <w:r>
        <w:separator/>
      </w:r>
    </w:p>
  </w:endnote>
  <w:endnote w:type="continuationSeparator" w:id="0">
    <w:p w14:paraId="0BB4EE32" w14:textId="77777777" w:rsidR="005B4B88" w:rsidRDefault="005B4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00000203" w:usb1="00000000" w:usb2="00000000" w:usb3="00000000" w:csb0="00000005"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F715C" w14:textId="77777777" w:rsidR="00385346" w:rsidRDefault="00385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B3BDC" w14:textId="77777777" w:rsidR="00385346" w:rsidRDefault="00385346">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00DB0" w14:textId="77777777" w:rsidR="00385346" w:rsidRDefault="00385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21A87" w14:textId="77777777" w:rsidR="005B4B88" w:rsidRDefault="005B4B88">
      <w:r>
        <w:separator/>
      </w:r>
    </w:p>
  </w:footnote>
  <w:footnote w:type="continuationSeparator" w:id="0">
    <w:p w14:paraId="3861A67F" w14:textId="77777777" w:rsidR="005B4B88" w:rsidRDefault="005B4B88">
      <w:r>
        <w:continuationSeparator/>
      </w:r>
    </w:p>
  </w:footnote>
  <w:footnote w:type="continuationNotice" w:id="1">
    <w:p w14:paraId="6882EEB0" w14:textId="77777777" w:rsidR="005B4B88" w:rsidRDefault="005B4B88"/>
  </w:footnote>
  <w:footnote w:id="2">
    <w:p w14:paraId="462A5291" w14:textId="77777777" w:rsidR="00385346" w:rsidRPr="003B67EE" w:rsidRDefault="00385346">
      <w:pPr>
        <w:pStyle w:val="FootnoteText"/>
        <w:rPr>
          <w:rFonts w:ascii="Times New Roman" w:hAnsi="Times New Roman" w:cs="Times New Roman"/>
          <w:rPrChange w:id="61" w:author="Author">
            <w:rPr/>
          </w:rPrChange>
        </w:rPr>
      </w:pPr>
      <w:r w:rsidRPr="0014164F">
        <w:rPr>
          <w:rFonts w:ascii="Times New Roman" w:eastAsia="Times New Roman" w:hAnsi="Times New Roman" w:cs="Times New Roman"/>
          <w:sz w:val="24"/>
          <w:szCs w:val="24"/>
          <w:vertAlign w:val="superscript"/>
        </w:rPr>
        <w:footnoteRef/>
      </w:r>
      <w:r w:rsidRPr="003B67EE">
        <w:rPr>
          <w:rFonts w:ascii="Times New Roman" w:eastAsia="Arial Unicode MS" w:hAnsi="Times New Roman" w:cs="Times New Roman"/>
          <w:rPrChange w:id="62" w:author="Author">
            <w:rPr>
              <w:rFonts w:eastAsia="Arial Unicode MS" w:hAnsi="Arial Unicode MS" w:cs="Arial Unicode MS"/>
            </w:rPr>
          </w:rPrChange>
        </w:rPr>
        <w:t xml:space="preserve"> Ayalolo in Ga means </w:t>
      </w:r>
      <w:r w:rsidRPr="003B67EE">
        <w:rPr>
          <w:rFonts w:ascii="Times New Roman" w:hAnsi="Times New Roman" w:cs="Times New Roman"/>
          <w:rPrChange w:id="63" w:author="Author">
            <w:rPr>
              <w:rFonts w:hAnsi="Arial Unicode MS"/>
            </w:rPr>
          </w:rPrChange>
        </w:rPr>
        <w:t>“</w:t>
      </w:r>
      <w:r w:rsidRPr="003B67EE">
        <w:rPr>
          <w:rFonts w:ascii="Times New Roman" w:eastAsia="Arial Unicode MS" w:hAnsi="Times New Roman" w:cs="Times New Roman"/>
          <w:rPrChange w:id="64" w:author="Author">
            <w:rPr>
              <w:rFonts w:eastAsia="Arial Unicode MS" w:hAnsi="Arial Unicode MS" w:cs="Arial Unicode MS"/>
            </w:rPr>
          </w:rPrChange>
        </w:rPr>
        <w:t>we are still going</w:t>
      </w:r>
      <w:r w:rsidRPr="003B67EE">
        <w:rPr>
          <w:rFonts w:ascii="Times New Roman" w:hAnsi="Times New Roman" w:cs="Times New Roman"/>
          <w:rPrChange w:id="65" w:author="Author">
            <w:rPr>
              <w:rFonts w:hAnsi="Arial Unicode MS"/>
            </w:rPr>
          </w:rPrChange>
        </w:rPr>
        <w:t>”</w:t>
      </w:r>
      <w:r w:rsidRPr="003B67EE">
        <w:rPr>
          <w:rFonts w:ascii="Times New Roman" w:eastAsia="Arial Unicode MS" w:hAnsi="Times New Roman" w:cs="Times New Roman"/>
          <w:rPrChange w:id="66" w:author="Author">
            <w:rPr>
              <w:rFonts w:eastAsia="Arial Unicode MS" w:hAnsi="Arial Unicode MS" w:cs="Arial Unicode MS"/>
            </w:rPr>
          </w:rPrChange>
        </w:rPr>
        <w:t>. This is perhaps due to the fact that the settlement was not supposed to be a permanent one, but a transient 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2DB0D" w14:textId="77777777" w:rsidR="00385346" w:rsidRDefault="00385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48050" w14:textId="77777777" w:rsidR="00385346" w:rsidRDefault="00385346">
    <w:pPr>
      <w:pStyle w:val="HeaderFooterA"/>
      <w:tabs>
        <w:tab w:val="clear" w:pos="9020"/>
        <w:tab w:val="right" w:pos="9000"/>
      </w:tabs>
    </w:pPr>
    <w:r>
      <w:fldChar w:fldCharType="begin"/>
    </w:r>
    <w:r>
      <w:instrText xml:space="preserve"> PAGE </w:instrText>
    </w:r>
    <w:r>
      <w:fldChar w:fldCharType="separate"/>
    </w:r>
    <w:r w:rsidR="003B67EE">
      <w:rPr>
        <w:noProof/>
      </w:rPr>
      <w:t>15</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E19F5" w14:textId="77777777" w:rsidR="00385346" w:rsidRDefault="003853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78FC"/>
    <w:multiLevelType w:val="multilevel"/>
    <w:tmpl w:val="7BE229DA"/>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 w15:restartNumberingAfterBreak="0">
    <w:nsid w:val="0BCA7BB3"/>
    <w:multiLevelType w:val="multilevel"/>
    <w:tmpl w:val="BB9A949E"/>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2" w15:restartNumberingAfterBreak="0">
    <w:nsid w:val="0ECA088C"/>
    <w:multiLevelType w:val="multilevel"/>
    <w:tmpl w:val="2C808350"/>
    <w:lvl w:ilvl="0">
      <w:start w:val="1"/>
      <w:numFmt w:val="decimal"/>
      <w:lvlText w:val="%1."/>
      <w:lvlJc w:val="left"/>
      <w:pPr>
        <w:tabs>
          <w:tab w:val="num" w:pos="720"/>
        </w:tabs>
        <w:ind w:left="720" w:hanging="360"/>
      </w:pPr>
      <w:rPr>
        <w:position w:val="0"/>
        <w:sz w:val="24"/>
        <w:szCs w:val="24"/>
        <w:rtl w:val="0"/>
        <w:lang w:val="en-US"/>
      </w:rPr>
    </w:lvl>
    <w:lvl w:ilvl="1">
      <w:start w:val="1"/>
      <w:numFmt w:val="lowerLetter"/>
      <w:lvlText w:val="%2."/>
      <w:lvlJc w:val="left"/>
      <w:pPr>
        <w:tabs>
          <w:tab w:val="num" w:pos="116"/>
        </w:tabs>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3" w15:restartNumberingAfterBreak="0">
    <w:nsid w:val="15150346"/>
    <w:multiLevelType w:val="multilevel"/>
    <w:tmpl w:val="675E031E"/>
    <w:styleLink w:val="List1"/>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4" w15:restartNumberingAfterBreak="0">
    <w:nsid w:val="33D2370E"/>
    <w:multiLevelType w:val="multilevel"/>
    <w:tmpl w:val="AC129A0C"/>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5" w15:restartNumberingAfterBreak="0">
    <w:nsid w:val="3E08730C"/>
    <w:multiLevelType w:val="multilevel"/>
    <w:tmpl w:val="DF06A48A"/>
    <w:styleLink w:val="List0"/>
    <w:lvl w:ilvl="0">
      <w:start w:val="1"/>
      <w:numFmt w:val="decimal"/>
      <w:lvlText w:val="%1."/>
      <w:lvlJc w:val="left"/>
      <w:pPr>
        <w:tabs>
          <w:tab w:val="num" w:pos="720"/>
        </w:tabs>
        <w:ind w:left="720" w:hanging="360"/>
      </w:pPr>
      <w:rPr>
        <w:position w:val="0"/>
        <w:sz w:val="24"/>
        <w:szCs w:val="24"/>
        <w:rtl w:val="0"/>
        <w:lang w:val="en-US"/>
      </w:rPr>
    </w:lvl>
    <w:lvl w:ilvl="1">
      <w:start w:val="1"/>
      <w:numFmt w:val="lowerLetter"/>
      <w:lvlText w:val="%2."/>
      <w:lvlJc w:val="left"/>
      <w:pPr>
        <w:tabs>
          <w:tab w:val="num" w:pos="116"/>
        </w:tabs>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6" w15:restartNumberingAfterBreak="0">
    <w:nsid w:val="64794A5D"/>
    <w:multiLevelType w:val="multilevel"/>
    <w:tmpl w:val="3B768D68"/>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7" w15:restartNumberingAfterBreak="0">
    <w:nsid w:val="6A730FC0"/>
    <w:multiLevelType w:val="multilevel"/>
    <w:tmpl w:val="EB3AAD88"/>
    <w:styleLink w:val="List21"/>
    <w:lvl w:ilvl="0">
      <w:start w:val="1"/>
      <w:numFmt w:val="decimal"/>
      <w:lvlText w:val="%1."/>
      <w:lvlJc w:val="left"/>
      <w:pPr>
        <w:tabs>
          <w:tab w:val="num" w:pos="116"/>
        </w:tabs>
      </w:pPr>
      <w:rPr>
        <w:position w:val="0"/>
        <w:sz w:val="24"/>
        <w:szCs w:val="24"/>
        <w:rtl w:val="0"/>
        <w:lang w:val="en-US"/>
      </w:rPr>
    </w:lvl>
    <w:lvl w:ilvl="1">
      <w:start w:val="1"/>
      <w:numFmt w:val="lowerLetter"/>
      <w:lvlText w:val="%2."/>
      <w:lvlJc w:val="left"/>
      <w:pPr>
        <w:tabs>
          <w:tab w:val="num" w:pos="1440"/>
        </w:tabs>
        <w:ind w:left="1440" w:hanging="360"/>
      </w:pPr>
      <w:rPr>
        <w:position w:val="0"/>
        <w:sz w:val="24"/>
        <w:szCs w:val="24"/>
        <w:rtl w:val="0"/>
        <w:lang w:val="en-US"/>
      </w:rPr>
    </w:lvl>
    <w:lvl w:ilvl="2">
      <w:start w:val="1"/>
      <w:numFmt w:val="lowerRoman"/>
      <w:lvlText w:val="%3."/>
      <w:lvlJc w:val="left"/>
      <w:pPr>
        <w:tabs>
          <w:tab w:val="num" w:pos="116"/>
        </w:tabs>
      </w:pPr>
      <w:rPr>
        <w:position w:val="0"/>
        <w:sz w:val="24"/>
        <w:szCs w:val="24"/>
        <w:rtl w:val="0"/>
        <w:lang w:val="en-US"/>
      </w:rPr>
    </w:lvl>
    <w:lvl w:ilvl="3">
      <w:start w:val="1"/>
      <w:numFmt w:val="decimal"/>
      <w:lvlText w:val="%4."/>
      <w:lvlJc w:val="left"/>
      <w:pPr>
        <w:tabs>
          <w:tab w:val="num" w:pos="116"/>
        </w:tabs>
      </w:pPr>
      <w:rPr>
        <w:position w:val="0"/>
        <w:sz w:val="24"/>
        <w:szCs w:val="24"/>
        <w:rtl w:val="0"/>
        <w:lang w:val="en-US"/>
      </w:rPr>
    </w:lvl>
    <w:lvl w:ilvl="4">
      <w:start w:val="1"/>
      <w:numFmt w:val="lowerLetter"/>
      <w:lvlText w:val="%5."/>
      <w:lvlJc w:val="left"/>
      <w:pPr>
        <w:tabs>
          <w:tab w:val="num" w:pos="116"/>
        </w:tabs>
      </w:pPr>
      <w:rPr>
        <w:position w:val="0"/>
        <w:sz w:val="24"/>
        <w:szCs w:val="24"/>
        <w:rtl w:val="0"/>
        <w:lang w:val="en-US"/>
      </w:rPr>
    </w:lvl>
    <w:lvl w:ilvl="5">
      <w:start w:val="1"/>
      <w:numFmt w:val="lowerRoman"/>
      <w:lvlText w:val="%6."/>
      <w:lvlJc w:val="left"/>
      <w:pPr>
        <w:tabs>
          <w:tab w:val="num" w:pos="116"/>
        </w:tabs>
      </w:pPr>
      <w:rPr>
        <w:position w:val="0"/>
        <w:sz w:val="24"/>
        <w:szCs w:val="24"/>
        <w:rtl w:val="0"/>
        <w:lang w:val="en-US"/>
      </w:rPr>
    </w:lvl>
    <w:lvl w:ilvl="6">
      <w:start w:val="1"/>
      <w:numFmt w:val="decimal"/>
      <w:lvlText w:val="%7."/>
      <w:lvlJc w:val="left"/>
      <w:pPr>
        <w:tabs>
          <w:tab w:val="num" w:pos="116"/>
        </w:tabs>
      </w:pPr>
      <w:rPr>
        <w:position w:val="0"/>
        <w:sz w:val="24"/>
        <w:szCs w:val="24"/>
        <w:rtl w:val="0"/>
        <w:lang w:val="en-US"/>
      </w:rPr>
    </w:lvl>
    <w:lvl w:ilvl="7">
      <w:start w:val="1"/>
      <w:numFmt w:val="lowerLetter"/>
      <w:lvlText w:val="%8."/>
      <w:lvlJc w:val="left"/>
      <w:pPr>
        <w:tabs>
          <w:tab w:val="num" w:pos="116"/>
        </w:tabs>
      </w:pPr>
      <w:rPr>
        <w:position w:val="0"/>
        <w:sz w:val="24"/>
        <w:szCs w:val="24"/>
        <w:rtl w:val="0"/>
        <w:lang w:val="en-US"/>
      </w:rPr>
    </w:lvl>
    <w:lvl w:ilvl="8">
      <w:start w:val="1"/>
      <w:numFmt w:val="lowerRoman"/>
      <w:lvlText w:val="%9."/>
      <w:lvlJc w:val="left"/>
      <w:pPr>
        <w:tabs>
          <w:tab w:val="num" w:pos="116"/>
        </w:tabs>
      </w:pPr>
      <w:rPr>
        <w:position w:val="0"/>
        <w:sz w:val="24"/>
        <w:szCs w:val="24"/>
        <w:rtl w:val="0"/>
        <w:lang w:val="en-US"/>
      </w:rPr>
    </w:lvl>
  </w:abstractNum>
  <w:abstractNum w:abstractNumId="8" w15:restartNumberingAfterBreak="0">
    <w:nsid w:val="7E361F69"/>
    <w:multiLevelType w:val="multilevel"/>
    <w:tmpl w:val="7124DDDA"/>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abstractNumId w:val="2"/>
  </w:num>
  <w:num w:numId="2">
    <w:abstractNumId w:val="8"/>
  </w:num>
  <w:num w:numId="3">
    <w:abstractNumId w:val="5"/>
  </w:num>
  <w:num w:numId="4">
    <w:abstractNumId w:val="6"/>
  </w:num>
  <w:num w:numId="5">
    <w:abstractNumId w:val="4"/>
  </w:num>
  <w:num w:numId="6">
    <w:abstractNumId w:val="3"/>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efaultTabStop w:val="720"/>
  <w:autoHyphenation/>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802"/>
    <w:rsid w:val="0014164F"/>
    <w:rsid w:val="00193DAC"/>
    <w:rsid w:val="0021741B"/>
    <w:rsid w:val="00232047"/>
    <w:rsid w:val="00244CD6"/>
    <w:rsid w:val="002937DF"/>
    <w:rsid w:val="002962CD"/>
    <w:rsid w:val="00324652"/>
    <w:rsid w:val="00385346"/>
    <w:rsid w:val="003B67EE"/>
    <w:rsid w:val="003D54F9"/>
    <w:rsid w:val="004D3716"/>
    <w:rsid w:val="004D7ABB"/>
    <w:rsid w:val="0050176E"/>
    <w:rsid w:val="00516446"/>
    <w:rsid w:val="0053317C"/>
    <w:rsid w:val="00576B68"/>
    <w:rsid w:val="00580CBB"/>
    <w:rsid w:val="005B4B88"/>
    <w:rsid w:val="005C4C4D"/>
    <w:rsid w:val="005E3E1D"/>
    <w:rsid w:val="00620BB1"/>
    <w:rsid w:val="00626011"/>
    <w:rsid w:val="0062782E"/>
    <w:rsid w:val="006405AC"/>
    <w:rsid w:val="006C4CA0"/>
    <w:rsid w:val="006D0B75"/>
    <w:rsid w:val="007656FD"/>
    <w:rsid w:val="00767B3E"/>
    <w:rsid w:val="007710A0"/>
    <w:rsid w:val="00821CCE"/>
    <w:rsid w:val="008E06F3"/>
    <w:rsid w:val="009320A6"/>
    <w:rsid w:val="00B4767F"/>
    <w:rsid w:val="00BF6279"/>
    <w:rsid w:val="00C008DC"/>
    <w:rsid w:val="00C06E19"/>
    <w:rsid w:val="00C36802"/>
    <w:rsid w:val="00C5786E"/>
    <w:rsid w:val="00CA08B2"/>
    <w:rsid w:val="00CD4AFF"/>
    <w:rsid w:val="00D94CE8"/>
    <w:rsid w:val="00DC3A82"/>
    <w:rsid w:val="00DD0169"/>
    <w:rsid w:val="00E409A6"/>
    <w:rsid w:val="00F33268"/>
    <w:rsid w:val="00F572C3"/>
    <w:rsid w:val="00FD4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0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020"/>
      </w:tabs>
    </w:pPr>
    <w:rPr>
      <w:rFonts w:ascii="Helvetica" w:hAnsi="Arial Unicode MS" w:cs="Arial Unicode MS"/>
      <w:color w:val="000000"/>
      <w:sz w:val="24"/>
      <w:szCs w:val="24"/>
      <w:u w:color="000000"/>
      <w:lang w:val="en-US"/>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NoSpacing">
    <w:name w:val="No Spacing"/>
    <w:next w:val="Title"/>
    <w:rPr>
      <w:rFonts w:ascii="Arial Unicode MS" w:hAnsi="Arial Unicode MS" w:cs="Arial Unicode MS"/>
      <w:color w:val="000000"/>
      <w:sz w:val="24"/>
      <w:szCs w:val="24"/>
      <w:u w:color="000000"/>
      <w:lang w:val="en-US"/>
    </w:rPr>
  </w:style>
  <w:style w:type="paragraph" w:styleId="Title">
    <w:name w:val="Title"/>
    <w:next w:val="Body"/>
    <w:pPr>
      <w:keepNext/>
    </w:pPr>
    <w:rPr>
      <w:rFonts w:ascii="Arial Unicode MS" w:hAnsi="Helvetica" w:cs="Arial Unicode MS"/>
      <w:b/>
      <w:bCs/>
      <w:color w:val="000000"/>
      <w:sz w:val="60"/>
      <w:szCs w:val="60"/>
      <w:lang w:val="en-US"/>
    </w:rPr>
  </w:style>
  <w:style w:type="paragraph" w:customStyle="1" w:styleId="Body">
    <w:name w:val="Body"/>
    <w:rPr>
      <w:rFonts w:ascii="Arial Unicode MS" w:cs="Arial Unicode MS"/>
      <w:color w:val="000000"/>
      <w:sz w:val="24"/>
      <w:szCs w:val="24"/>
      <w:u w:color="000000"/>
      <w:lang w:val="en-US"/>
    </w:rPr>
  </w:style>
  <w:style w:type="paragraph" w:customStyle="1" w:styleId="BodyA">
    <w:name w:val="Body A"/>
    <w:rPr>
      <w:rFonts w:hAnsi="Arial Unicode MS" w:cs="Arial Unicode MS"/>
      <w:color w:val="000000"/>
      <w:sz w:val="24"/>
      <w:szCs w:val="24"/>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paragraph" w:styleId="FootnoteText">
    <w:name w:val="footnote text"/>
    <w:pPr>
      <w:ind w:firstLine="737"/>
    </w:pPr>
    <w:rPr>
      <w:rFonts w:ascii="Helvetica" w:eastAsia="Helvetica" w:hAnsi="Helvetica" w:cs="Helvetica"/>
      <w:color w:val="000000"/>
      <w:u w:color="000000"/>
      <w:lang w:val="en-US"/>
    </w:rPr>
  </w:style>
  <w:style w:type="character" w:customStyle="1" w:styleId="None">
    <w:name w:val="None"/>
  </w:style>
  <w:style w:type="character" w:customStyle="1" w:styleId="Hyperlink0">
    <w:name w:val="Hyperlink.0"/>
    <w:basedOn w:val="None"/>
    <w:rPr>
      <w:sz w:val="24"/>
      <w:szCs w:val="24"/>
      <w:u w:val="none" w:color="3366CC"/>
      <w:shd w:val="clear" w:color="auto" w:fill="FFFFFF"/>
      <w:lang w:val="en-US"/>
    </w:rPr>
  </w:style>
  <w:style w:type="character" w:customStyle="1" w:styleId="Hyperlink1">
    <w:name w:val="Hyperlink.1"/>
    <w:basedOn w:val="None"/>
    <w:rPr>
      <w:sz w:val="24"/>
      <w:szCs w:val="24"/>
      <w:u w:val="none" w:color="0000FF"/>
      <w:shd w:val="clear" w:color="auto" w:fill="FFFFFF"/>
      <w:lang w:val="en-US"/>
    </w:rPr>
  </w:style>
  <w:style w:type="paragraph" w:customStyle="1" w:styleId="BodyAA">
    <w:name w:val="Body A A"/>
    <w:pPr>
      <w:spacing w:after="160" w:line="259" w:lineRule="auto"/>
    </w:pPr>
    <w:rPr>
      <w:rFonts w:ascii="Calibri" w:eastAsia="Calibri" w:hAnsi="Calibri" w:cs="Calibri"/>
      <w:color w:val="000000"/>
      <w:sz w:val="22"/>
      <w:szCs w:val="22"/>
      <w:u w:color="000000"/>
      <w:lang w:val="en-US"/>
    </w:rPr>
  </w:style>
  <w:style w:type="paragraph" w:styleId="Caption">
    <w:name w:val="caption"/>
    <w:basedOn w:val="Normal"/>
    <w:next w:val="Normal"/>
    <w:uiPriority w:val="35"/>
    <w:unhideWhenUsed/>
    <w:qFormat/>
    <w:rsid w:val="00580CBB"/>
    <w:pPr>
      <w:spacing w:after="200"/>
    </w:pPr>
    <w:rPr>
      <w:i/>
      <w:iCs/>
      <w:color w:val="404040" w:themeColor="text2"/>
      <w:sz w:val="18"/>
      <w:szCs w:val="18"/>
    </w:rPr>
  </w:style>
  <w:style w:type="paragraph" w:customStyle="1" w:styleId="Default">
    <w:name w:val="Default"/>
    <w:rsid w:val="005E3E1D"/>
    <w:rPr>
      <w:rFonts w:ascii="Helvetica" w:hAnsi="Arial Unicode MS" w:cs="Arial Unicode MS"/>
      <w:color w:val="000000"/>
      <w:sz w:val="22"/>
      <w:szCs w:val="22"/>
      <w:u w:color="000000"/>
      <w:lang w:val="en-US"/>
    </w:rPr>
  </w:style>
  <w:style w:type="paragraph" w:styleId="NormalWeb">
    <w:name w:val="Normal (Web)"/>
    <w:rsid w:val="00626011"/>
    <w:pPr>
      <w:spacing w:before="100" w:after="100"/>
    </w:pPr>
    <w:rPr>
      <w:rFonts w:hAnsi="Arial Unicode MS" w:cs="Arial Unicode MS"/>
      <w:color w:val="000000"/>
      <w:sz w:val="24"/>
      <w:szCs w:val="24"/>
      <w:u w:color="000000"/>
      <w:lang w:val="en-US"/>
    </w:rPr>
  </w:style>
  <w:style w:type="character" w:customStyle="1" w:styleId="apple-converted-space">
    <w:name w:val="apple-converted-space"/>
    <w:basedOn w:val="DefaultParagraphFont"/>
    <w:rsid w:val="00626011"/>
  </w:style>
  <w:style w:type="paragraph" w:styleId="Header">
    <w:name w:val="header"/>
    <w:basedOn w:val="Normal"/>
    <w:link w:val="HeaderChar"/>
    <w:uiPriority w:val="99"/>
    <w:unhideWhenUsed/>
    <w:rsid w:val="004D7ABB"/>
    <w:pPr>
      <w:tabs>
        <w:tab w:val="center" w:pos="4680"/>
        <w:tab w:val="right" w:pos="9360"/>
      </w:tabs>
    </w:pPr>
  </w:style>
  <w:style w:type="character" w:customStyle="1" w:styleId="HeaderChar">
    <w:name w:val="Header Char"/>
    <w:basedOn w:val="DefaultParagraphFont"/>
    <w:link w:val="Header"/>
    <w:uiPriority w:val="99"/>
    <w:rsid w:val="004D7ABB"/>
    <w:rPr>
      <w:sz w:val="24"/>
      <w:szCs w:val="24"/>
      <w:lang w:val="en-US" w:eastAsia="en-US"/>
    </w:rPr>
  </w:style>
  <w:style w:type="paragraph" w:styleId="Footer">
    <w:name w:val="footer"/>
    <w:basedOn w:val="Normal"/>
    <w:link w:val="FooterChar"/>
    <w:uiPriority w:val="99"/>
    <w:unhideWhenUsed/>
    <w:rsid w:val="004D7ABB"/>
    <w:pPr>
      <w:tabs>
        <w:tab w:val="center" w:pos="4680"/>
        <w:tab w:val="right" w:pos="9360"/>
      </w:tabs>
    </w:pPr>
  </w:style>
  <w:style w:type="character" w:customStyle="1" w:styleId="FooterChar">
    <w:name w:val="Footer Char"/>
    <w:basedOn w:val="DefaultParagraphFont"/>
    <w:link w:val="Footer"/>
    <w:uiPriority w:val="99"/>
    <w:rsid w:val="004D7ABB"/>
    <w:rPr>
      <w:sz w:val="24"/>
      <w:szCs w:val="24"/>
      <w:lang w:val="en-US" w:eastAsia="en-US"/>
    </w:rPr>
  </w:style>
  <w:style w:type="character" w:styleId="CommentReference">
    <w:name w:val="annotation reference"/>
    <w:basedOn w:val="DefaultParagraphFont"/>
    <w:uiPriority w:val="99"/>
    <w:semiHidden/>
    <w:unhideWhenUsed/>
    <w:rsid w:val="0062782E"/>
    <w:rPr>
      <w:sz w:val="16"/>
      <w:szCs w:val="16"/>
    </w:rPr>
  </w:style>
  <w:style w:type="paragraph" w:styleId="CommentText">
    <w:name w:val="annotation text"/>
    <w:basedOn w:val="Normal"/>
    <w:link w:val="CommentTextChar"/>
    <w:uiPriority w:val="99"/>
    <w:semiHidden/>
    <w:unhideWhenUsed/>
    <w:rsid w:val="0062782E"/>
    <w:rPr>
      <w:sz w:val="20"/>
      <w:szCs w:val="20"/>
    </w:rPr>
  </w:style>
  <w:style w:type="character" w:customStyle="1" w:styleId="CommentTextChar">
    <w:name w:val="Comment Text Char"/>
    <w:basedOn w:val="DefaultParagraphFont"/>
    <w:link w:val="CommentText"/>
    <w:uiPriority w:val="99"/>
    <w:semiHidden/>
    <w:rsid w:val="0062782E"/>
    <w:rPr>
      <w:lang w:val="en-US" w:eastAsia="en-US"/>
    </w:rPr>
  </w:style>
  <w:style w:type="paragraph" w:styleId="CommentSubject">
    <w:name w:val="annotation subject"/>
    <w:basedOn w:val="CommentText"/>
    <w:next w:val="CommentText"/>
    <w:link w:val="CommentSubjectChar"/>
    <w:uiPriority w:val="99"/>
    <w:semiHidden/>
    <w:unhideWhenUsed/>
    <w:rsid w:val="0062782E"/>
    <w:rPr>
      <w:b/>
      <w:bCs/>
    </w:rPr>
  </w:style>
  <w:style w:type="character" w:customStyle="1" w:styleId="CommentSubjectChar">
    <w:name w:val="Comment Subject Char"/>
    <w:basedOn w:val="CommentTextChar"/>
    <w:link w:val="CommentSubject"/>
    <w:uiPriority w:val="99"/>
    <w:semiHidden/>
    <w:rsid w:val="0062782E"/>
    <w:rPr>
      <w:b/>
      <w:bCs/>
      <w:lang w:val="en-US" w:eastAsia="en-US"/>
    </w:rPr>
  </w:style>
  <w:style w:type="paragraph" w:styleId="BalloonText">
    <w:name w:val="Balloon Text"/>
    <w:basedOn w:val="Normal"/>
    <w:link w:val="BalloonTextChar"/>
    <w:uiPriority w:val="99"/>
    <w:semiHidden/>
    <w:unhideWhenUsed/>
    <w:rsid w:val="006278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82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www.asha.org/policy"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hyperlink" Target="http://www.linguisticsociety.org/resource/multilingualism"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1">
                <a:latin typeface="Times New Roman" panose="02020603050405020304" pitchFamily="18" charset="0"/>
                <a:cs typeface="Times New Roman" panose="02020603050405020304" pitchFamily="18" charset="0"/>
              </a:rPr>
              <a:t>Figure 1: Age distribution</a:t>
            </a:r>
            <a:r>
              <a:rPr lang="en-US" sz="1000" b="1" baseline="0">
                <a:latin typeface="Times New Roman" panose="02020603050405020304" pitchFamily="18" charset="0"/>
                <a:cs typeface="Times New Roman" panose="02020603050405020304" pitchFamily="18" charset="0"/>
              </a:rPr>
              <a:t> of 118 respondents</a:t>
            </a:r>
            <a:endParaRPr lang="en-US" sz="10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91C-4E57-B871-D11B8ED16C1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91C-4E57-B871-D11B8ED16C1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91C-4E57-B871-D11B8ED16C1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91C-4E57-B871-D11B8ED16C1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91C-4E57-B871-D11B8ED16C1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291C-4E57-B871-D11B8ED16C1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not known</c:v>
                </c:pt>
                <c:pt idx="1">
                  <c:v>less than 10 yrs</c:v>
                </c:pt>
                <c:pt idx="2">
                  <c:v>10-19 yrs</c:v>
                </c:pt>
                <c:pt idx="3">
                  <c:v>20-24 yrs</c:v>
                </c:pt>
                <c:pt idx="4">
                  <c:v>25-49 yrs</c:v>
                </c:pt>
                <c:pt idx="5">
                  <c:v>50+ yrs</c:v>
                </c:pt>
              </c:strCache>
            </c:strRef>
          </c:cat>
          <c:val>
            <c:numRef>
              <c:f>Sheet1!$B$2:$B$7</c:f>
              <c:numCache>
                <c:formatCode>General</c:formatCode>
                <c:ptCount val="6"/>
                <c:pt idx="0">
                  <c:v>23</c:v>
                </c:pt>
                <c:pt idx="1">
                  <c:v>1</c:v>
                </c:pt>
                <c:pt idx="2">
                  <c:v>54</c:v>
                </c:pt>
                <c:pt idx="3">
                  <c:v>10</c:v>
                </c:pt>
                <c:pt idx="4">
                  <c:v>25</c:v>
                </c:pt>
              </c:numCache>
            </c:numRef>
          </c:val>
          <c:extLst>
            <c:ext xmlns:c16="http://schemas.microsoft.com/office/drawing/2014/chart" uri="{C3380CC4-5D6E-409C-BE32-E72D297353CC}">
              <c16:uniqueId val="{0000000C-291C-4E57-B871-D11B8ED16C1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8776</Words>
  <Characters>50026</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2016-10-05T13:48:00Z</dcterms:created>
  <dcterms:modified xsi:type="dcterms:W3CDTF">2017-06-20T13:43:00Z</dcterms:modified>
</cp:coreProperties>
</file>