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ED5417" w14:textId="77777777" w:rsidR="004A5617" w:rsidRPr="0066626F" w:rsidRDefault="004A5617" w:rsidP="00E77D5B">
      <w:pPr>
        <w:jc w:val="both"/>
        <w:rPr>
          <w:rFonts w:ascii="Times New Roman" w:hAnsi="Times New Roman" w:cs="Times New Roman"/>
          <w:b/>
          <w:sz w:val="24"/>
          <w:szCs w:val="24"/>
        </w:rPr>
      </w:pPr>
      <w:bookmarkStart w:id="0" w:name="_Hlk96519329"/>
    </w:p>
    <w:p w14:paraId="16BFD285" w14:textId="77777777" w:rsidR="000135E6" w:rsidRDefault="00A21B69" w:rsidP="00E77D5B">
      <w:pPr>
        <w:jc w:val="both"/>
        <w:rPr>
          <w:rFonts w:ascii="Times New Roman" w:hAnsi="Times New Roman" w:cs="Times New Roman"/>
          <w:b/>
          <w:sz w:val="24"/>
          <w:szCs w:val="24"/>
        </w:rPr>
      </w:pPr>
      <w:bookmarkStart w:id="1" w:name="_Hlk96524574"/>
      <w:r>
        <w:rPr>
          <w:rFonts w:ascii="Times New Roman" w:hAnsi="Times New Roman" w:cs="Times New Roman"/>
          <w:b/>
          <w:sz w:val="24"/>
          <w:szCs w:val="24"/>
        </w:rPr>
        <w:t>Metaphor and Metonymy,</w:t>
      </w:r>
      <w:r w:rsidR="00115F4F" w:rsidRPr="0066626F">
        <w:rPr>
          <w:rFonts w:ascii="Times New Roman" w:hAnsi="Times New Roman" w:cs="Times New Roman"/>
          <w:b/>
          <w:sz w:val="24"/>
          <w:szCs w:val="24"/>
        </w:rPr>
        <w:t xml:space="preserve"> the </w:t>
      </w:r>
      <w:r w:rsidR="00445A32" w:rsidRPr="0066626F">
        <w:rPr>
          <w:rFonts w:ascii="Times New Roman" w:hAnsi="Times New Roman" w:cs="Times New Roman"/>
          <w:b/>
          <w:sz w:val="24"/>
          <w:szCs w:val="24"/>
        </w:rPr>
        <w:t>B</w:t>
      </w:r>
      <w:r w:rsidR="00BE640E" w:rsidRPr="0066626F">
        <w:rPr>
          <w:rFonts w:ascii="Times New Roman" w:hAnsi="Times New Roman" w:cs="Times New Roman"/>
          <w:b/>
          <w:sz w:val="24"/>
          <w:szCs w:val="24"/>
        </w:rPr>
        <w:t>asis</w:t>
      </w:r>
      <w:r w:rsidR="00747725" w:rsidRPr="0066626F">
        <w:rPr>
          <w:rFonts w:ascii="Times New Roman" w:hAnsi="Times New Roman" w:cs="Times New Roman"/>
          <w:b/>
          <w:sz w:val="24"/>
          <w:szCs w:val="24"/>
        </w:rPr>
        <w:t xml:space="preserve"> of </w:t>
      </w:r>
      <w:r w:rsidR="00672654" w:rsidRPr="0066626F">
        <w:rPr>
          <w:rFonts w:ascii="Times New Roman" w:hAnsi="Times New Roman" w:cs="Times New Roman"/>
          <w:b/>
          <w:sz w:val="24"/>
          <w:szCs w:val="24"/>
        </w:rPr>
        <w:t>Po</w:t>
      </w:r>
      <w:r w:rsidR="004D4A6C" w:rsidRPr="0066626F">
        <w:rPr>
          <w:rFonts w:ascii="Times New Roman" w:hAnsi="Times New Roman" w:cs="Times New Roman"/>
          <w:b/>
          <w:sz w:val="24"/>
          <w:szCs w:val="24"/>
        </w:rPr>
        <w:t>l</w:t>
      </w:r>
      <w:r w:rsidR="00672654" w:rsidRPr="0066626F">
        <w:rPr>
          <w:rFonts w:ascii="Times New Roman" w:hAnsi="Times New Roman" w:cs="Times New Roman"/>
          <w:b/>
          <w:sz w:val="24"/>
          <w:szCs w:val="24"/>
        </w:rPr>
        <w:t>ysemy</w:t>
      </w:r>
      <w:r w:rsidR="00747725" w:rsidRPr="0066626F">
        <w:rPr>
          <w:rFonts w:ascii="Times New Roman" w:hAnsi="Times New Roman" w:cs="Times New Roman"/>
          <w:b/>
          <w:sz w:val="24"/>
          <w:szCs w:val="24"/>
        </w:rPr>
        <w:t xml:space="preserve"> in Kiswahili Expressions</w:t>
      </w:r>
      <w:r w:rsidR="00192323">
        <w:rPr>
          <w:rStyle w:val="FootnoteReference"/>
          <w:rFonts w:ascii="Times New Roman" w:hAnsi="Times New Roman" w:cs="Times New Roman"/>
          <w:b/>
          <w:sz w:val="24"/>
          <w:szCs w:val="24"/>
        </w:rPr>
        <w:footnoteReference w:id="1"/>
      </w:r>
    </w:p>
    <w:p w14:paraId="57FBFBD3" w14:textId="77777777" w:rsidR="00F10F1D" w:rsidRDefault="00F10F1D" w:rsidP="00A3508F">
      <w:pPr>
        <w:jc w:val="both"/>
        <w:rPr>
          <w:rFonts w:ascii="Times New Roman" w:hAnsi="Times New Roman" w:cs="Times New Roman"/>
          <w:b/>
          <w:sz w:val="24"/>
          <w:szCs w:val="24"/>
        </w:rPr>
      </w:pPr>
    </w:p>
    <w:p w14:paraId="78F8C0BD" w14:textId="77777777" w:rsidR="00DB1FFC" w:rsidRPr="0066626F" w:rsidRDefault="00DB1FFC" w:rsidP="00A3508F">
      <w:pPr>
        <w:jc w:val="both"/>
        <w:rPr>
          <w:rFonts w:ascii="Times New Roman" w:hAnsi="Times New Roman" w:cs="Times New Roman"/>
          <w:b/>
          <w:sz w:val="24"/>
          <w:szCs w:val="24"/>
        </w:rPr>
      </w:pPr>
      <w:r w:rsidRPr="0066626F">
        <w:rPr>
          <w:rFonts w:ascii="Times New Roman" w:hAnsi="Times New Roman" w:cs="Times New Roman"/>
          <w:b/>
          <w:sz w:val="24"/>
          <w:szCs w:val="24"/>
        </w:rPr>
        <w:t xml:space="preserve">Abstract </w:t>
      </w:r>
    </w:p>
    <w:p w14:paraId="7A0712DC" w14:textId="02640F6E" w:rsidR="009A2FDC" w:rsidRDefault="00747725" w:rsidP="00E76BCE">
      <w:pPr>
        <w:ind w:firstLine="720"/>
        <w:jc w:val="both"/>
        <w:rPr>
          <w:rFonts w:ascii="Times New Roman" w:hAnsi="Times New Roman" w:cs="Times New Roman"/>
          <w:sz w:val="24"/>
          <w:szCs w:val="24"/>
        </w:rPr>
      </w:pPr>
      <w:r w:rsidRPr="007A633D">
        <w:rPr>
          <w:rFonts w:ascii="Times New Roman" w:hAnsi="Times New Roman" w:cs="Times New Roman"/>
          <w:sz w:val="24"/>
          <w:szCs w:val="24"/>
        </w:rPr>
        <w:t xml:space="preserve">This </w:t>
      </w:r>
      <w:r w:rsidR="00DD3FDB" w:rsidRPr="007A633D">
        <w:rPr>
          <w:rFonts w:ascii="Times New Roman" w:hAnsi="Times New Roman" w:cs="Times New Roman"/>
          <w:sz w:val="24"/>
          <w:szCs w:val="24"/>
        </w:rPr>
        <w:t>paper</w:t>
      </w:r>
      <w:r w:rsidRPr="007A633D">
        <w:rPr>
          <w:rFonts w:ascii="Times New Roman" w:hAnsi="Times New Roman" w:cs="Times New Roman"/>
          <w:sz w:val="24"/>
          <w:szCs w:val="24"/>
        </w:rPr>
        <w:t xml:space="preserve"> examine</w:t>
      </w:r>
      <w:r w:rsidR="00DD3FDB" w:rsidRPr="007A633D">
        <w:rPr>
          <w:rFonts w:ascii="Times New Roman" w:hAnsi="Times New Roman" w:cs="Times New Roman"/>
          <w:sz w:val="24"/>
          <w:szCs w:val="24"/>
        </w:rPr>
        <w:t>s</w:t>
      </w:r>
      <w:r w:rsidRPr="007A633D">
        <w:rPr>
          <w:rFonts w:ascii="Times New Roman" w:hAnsi="Times New Roman" w:cs="Times New Roman"/>
          <w:sz w:val="24"/>
          <w:szCs w:val="24"/>
        </w:rPr>
        <w:t xml:space="preserve"> the </w:t>
      </w:r>
      <w:r w:rsidR="00672654" w:rsidRPr="007A633D">
        <w:rPr>
          <w:rFonts w:ascii="Times New Roman" w:hAnsi="Times New Roman" w:cs="Times New Roman"/>
          <w:sz w:val="24"/>
          <w:szCs w:val="24"/>
        </w:rPr>
        <w:t>contribution</w:t>
      </w:r>
      <w:r w:rsidRPr="007A633D">
        <w:rPr>
          <w:rFonts w:ascii="Times New Roman" w:hAnsi="Times New Roman" w:cs="Times New Roman"/>
          <w:sz w:val="24"/>
          <w:szCs w:val="24"/>
        </w:rPr>
        <w:t xml:space="preserve"> </w:t>
      </w:r>
      <w:r w:rsidR="00D14753" w:rsidRPr="007A633D">
        <w:rPr>
          <w:rFonts w:ascii="Times New Roman" w:hAnsi="Times New Roman" w:cs="Times New Roman"/>
          <w:sz w:val="24"/>
          <w:szCs w:val="24"/>
        </w:rPr>
        <w:t>of metaphor</w:t>
      </w:r>
      <w:r w:rsidR="00BE640E" w:rsidRPr="007A633D">
        <w:rPr>
          <w:rFonts w:ascii="Times New Roman" w:hAnsi="Times New Roman" w:cs="Times New Roman"/>
          <w:sz w:val="24"/>
          <w:szCs w:val="24"/>
        </w:rPr>
        <w:t xml:space="preserve"> and </w:t>
      </w:r>
      <w:r w:rsidRPr="007A633D">
        <w:rPr>
          <w:rFonts w:ascii="Times New Roman" w:hAnsi="Times New Roman" w:cs="Times New Roman"/>
          <w:sz w:val="24"/>
          <w:szCs w:val="24"/>
        </w:rPr>
        <w:t xml:space="preserve">metonymy </w:t>
      </w:r>
      <w:r w:rsidR="00360B65" w:rsidRPr="007A633D">
        <w:rPr>
          <w:rFonts w:ascii="Times New Roman" w:hAnsi="Times New Roman" w:cs="Times New Roman"/>
          <w:sz w:val="24"/>
          <w:szCs w:val="24"/>
        </w:rPr>
        <w:t xml:space="preserve">in </w:t>
      </w:r>
      <w:del w:id="2" w:author="Author">
        <w:r w:rsidR="007C58EF" w:rsidRPr="007A633D" w:rsidDel="007B39E8">
          <w:rPr>
            <w:rFonts w:ascii="Times New Roman" w:hAnsi="Times New Roman" w:cs="Times New Roman"/>
            <w:sz w:val="24"/>
            <w:szCs w:val="24"/>
          </w:rPr>
          <w:delText>polysemy</w:delText>
        </w:r>
        <w:r w:rsidR="004D4A6C" w:rsidRPr="007A633D" w:rsidDel="007B39E8">
          <w:rPr>
            <w:rFonts w:ascii="Times New Roman" w:hAnsi="Times New Roman" w:cs="Times New Roman"/>
            <w:sz w:val="24"/>
            <w:szCs w:val="24"/>
          </w:rPr>
          <w:delText xml:space="preserve"> creation</w:delText>
        </w:r>
      </w:del>
      <w:ins w:id="3" w:author="Author">
        <w:r w:rsidR="007B39E8">
          <w:rPr>
            <w:rFonts w:ascii="Times New Roman" w:hAnsi="Times New Roman" w:cs="Times New Roman"/>
            <w:sz w:val="24"/>
            <w:szCs w:val="24"/>
          </w:rPr>
          <w:t xml:space="preserve"> the creation of polysemy</w:t>
        </w:r>
      </w:ins>
      <w:r w:rsidR="0061270D" w:rsidRPr="007A633D">
        <w:rPr>
          <w:rFonts w:ascii="Times New Roman" w:hAnsi="Times New Roman" w:cs="Times New Roman"/>
          <w:sz w:val="24"/>
          <w:szCs w:val="24"/>
        </w:rPr>
        <w:t xml:space="preserve"> in Kiswahili</w:t>
      </w:r>
      <w:r w:rsidR="007A633D">
        <w:rPr>
          <w:rFonts w:ascii="Times New Roman" w:hAnsi="Times New Roman" w:cs="Times New Roman"/>
          <w:sz w:val="24"/>
          <w:szCs w:val="24"/>
        </w:rPr>
        <w:t xml:space="preserve"> expressions</w:t>
      </w:r>
      <w:r w:rsidR="003A5E8F" w:rsidRPr="007A633D">
        <w:rPr>
          <w:rFonts w:ascii="Times New Roman" w:hAnsi="Times New Roman" w:cs="Times New Roman"/>
          <w:sz w:val="24"/>
          <w:szCs w:val="24"/>
        </w:rPr>
        <w:t xml:space="preserve">. </w:t>
      </w:r>
      <w:r w:rsidR="007A633D">
        <w:rPr>
          <w:rFonts w:ascii="Times New Roman" w:hAnsi="Times New Roman" w:cs="Times New Roman"/>
          <w:sz w:val="24"/>
          <w:szCs w:val="24"/>
        </w:rPr>
        <w:t>It is worth noting that p</w:t>
      </w:r>
      <w:r w:rsidR="00360B65" w:rsidRPr="007A633D">
        <w:rPr>
          <w:rFonts w:ascii="Times New Roman" w:hAnsi="Times New Roman" w:cs="Times New Roman"/>
          <w:sz w:val="24"/>
          <w:szCs w:val="24"/>
        </w:rPr>
        <w:t>olysemy</w:t>
      </w:r>
      <w:r w:rsidR="003A5E8F" w:rsidRPr="007A633D">
        <w:rPr>
          <w:rFonts w:ascii="Times New Roman" w:hAnsi="Times New Roman" w:cs="Times New Roman"/>
          <w:sz w:val="24"/>
          <w:szCs w:val="24"/>
        </w:rPr>
        <w:t xml:space="preserve"> refers to </w:t>
      </w:r>
      <w:r w:rsidR="00672654" w:rsidRPr="007A633D">
        <w:rPr>
          <w:rFonts w:ascii="Times New Roman" w:hAnsi="Times New Roman" w:cs="Times New Roman"/>
          <w:sz w:val="24"/>
          <w:szCs w:val="24"/>
        </w:rPr>
        <w:t xml:space="preserve">a situation where an expression </w:t>
      </w:r>
      <w:r w:rsidR="007C58EF" w:rsidRPr="007A633D">
        <w:rPr>
          <w:rFonts w:ascii="Times New Roman" w:hAnsi="Times New Roman" w:cs="Times New Roman"/>
          <w:sz w:val="24"/>
          <w:szCs w:val="24"/>
        </w:rPr>
        <w:t>bear</w:t>
      </w:r>
      <w:r w:rsidR="00672654" w:rsidRPr="007A633D">
        <w:rPr>
          <w:rFonts w:ascii="Times New Roman" w:hAnsi="Times New Roman" w:cs="Times New Roman"/>
          <w:sz w:val="24"/>
          <w:szCs w:val="24"/>
        </w:rPr>
        <w:t xml:space="preserve">s </w:t>
      </w:r>
      <w:r w:rsidR="006D3F10" w:rsidRPr="007A633D">
        <w:rPr>
          <w:rFonts w:ascii="Times New Roman" w:hAnsi="Times New Roman" w:cs="Times New Roman"/>
          <w:sz w:val="24"/>
          <w:szCs w:val="24"/>
        </w:rPr>
        <w:t xml:space="preserve">more </w:t>
      </w:r>
      <w:r w:rsidR="007A633D">
        <w:rPr>
          <w:rFonts w:ascii="Times New Roman" w:hAnsi="Times New Roman" w:cs="Times New Roman"/>
          <w:sz w:val="24"/>
          <w:szCs w:val="24"/>
        </w:rPr>
        <w:t>than one</w:t>
      </w:r>
      <w:r w:rsidR="00D14753" w:rsidRPr="007A633D">
        <w:rPr>
          <w:rFonts w:ascii="Times New Roman" w:hAnsi="Times New Roman" w:cs="Times New Roman"/>
          <w:sz w:val="24"/>
          <w:szCs w:val="24"/>
        </w:rPr>
        <w:t xml:space="preserve"> </w:t>
      </w:r>
      <w:r w:rsidR="006D3F10" w:rsidRPr="007A633D">
        <w:rPr>
          <w:rFonts w:ascii="Times New Roman" w:hAnsi="Times New Roman" w:cs="Times New Roman"/>
          <w:sz w:val="24"/>
          <w:szCs w:val="24"/>
        </w:rPr>
        <w:t>meaning</w:t>
      </w:r>
      <w:r w:rsidR="007C58EF" w:rsidRPr="007A633D">
        <w:rPr>
          <w:rFonts w:ascii="Times New Roman" w:hAnsi="Times New Roman" w:cs="Times New Roman"/>
          <w:sz w:val="24"/>
          <w:szCs w:val="24"/>
        </w:rPr>
        <w:t xml:space="preserve"> </w:t>
      </w:r>
      <w:r w:rsidR="00A86220">
        <w:rPr>
          <w:rFonts w:ascii="Times New Roman" w:hAnsi="Times New Roman" w:cs="Times New Roman"/>
          <w:sz w:val="24"/>
          <w:szCs w:val="24"/>
        </w:rPr>
        <w:t xml:space="preserve">by </w:t>
      </w:r>
      <w:r w:rsidR="007C58EF" w:rsidRPr="007A633D">
        <w:rPr>
          <w:rFonts w:ascii="Times New Roman" w:hAnsi="Times New Roman" w:cs="Times New Roman"/>
          <w:sz w:val="24"/>
          <w:szCs w:val="24"/>
        </w:rPr>
        <w:t>extension</w:t>
      </w:r>
      <w:r w:rsidRPr="007A633D">
        <w:rPr>
          <w:rFonts w:ascii="Times New Roman" w:hAnsi="Times New Roman" w:cs="Times New Roman"/>
          <w:sz w:val="24"/>
          <w:szCs w:val="24"/>
        </w:rPr>
        <w:t xml:space="preserve">. The data </w:t>
      </w:r>
      <w:r w:rsidR="000148EB" w:rsidRPr="007A633D">
        <w:rPr>
          <w:rFonts w:ascii="Times New Roman" w:hAnsi="Times New Roman" w:cs="Times New Roman"/>
          <w:sz w:val="24"/>
          <w:szCs w:val="24"/>
        </w:rPr>
        <w:t xml:space="preserve">for the paper </w:t>
      </w:r>
      <w:r w:rsidRPr="007A633D">
        <w:rPr>
          <w:rFonts w:ascii="Times New Roman" w:hAnsi="Times New Roman" w:cs="Times New Roman"/>
          <w:sz w:val="24"/>
          <w:szCs w:val="24"/>
        </w:rPr>
        <w:t>c</w:t>
      </w:r>
      <w:r w:rsidR="0061270D" w:rsidRPr="007A633D">
        <w:rPr>
          <w:rFonts w:ascii="Times New Roman" w:hAnsi="Times New Roman" w:cs="Times New Roman"/>
          <w:sz w:val="24"/>
          <w:szCs w:val="24"/>
        </w:rPr>
        <w:t>a</w:t>
      </w:r>
      <w:r w:rsidRPr="007A633D">
        <w:rPr>
          <w:rFonts w:ascii="Times New Roman" w:hAnsi="Times New Roman" w:cs="Times New Roman"/>
          <w:sz w:val="24"/>
          <w:szCs w:val="24"/>
        </w:rPr>
        <w:t xml:space="preserve">me from </w:t>
      </w:r>
      <w:r w:rsidR="001F43EC" w:rsidRPr="007A633D">
        <w:rPr>
          <w:rFonts w:ascii="Times New Roman" w:hAnsi="Times New Roman" w:cs="Times New Roman"/>
          <w:sz w:val="24"/>
          <w:szCs w:val="24"/>
        </w:rPr>
        <w:t xml:space="preserve">Kiswahili </w:t>
      </w:r>
      <w:r w:rsidRPr="007A633D">
        <w:rPr>
          <w:rFonts w:ascii="Times New Roman" w:hAnsi="Times New Roman" w:cs="Times New Roman"/>
          <w:sz w:val="24"/>
          <w:szCs w:val="24"/>
        </w:rPr>
        <w:t>dictionar</w:t>
      </w:r>
      <w:r w:rsidR="007A633D">
        <w:rPr>
          <w:rFonts w:ascii="Times New Roman" w:hAnsi="Times New Roman" w:cs="Times New Roman"/>
          <w:sz w:val="24"/>
          <w:szCs w:val="24"/>
        </w:rPr>
        <w:t>ies</w:t>
      </w:r>
      <w:r w:rsidR="00DB1FFC" w:rsidRPr="007A633D">
        <w:rPr>
          <w:rFonts w:ascii="Times New Roman" w:hAnsi="Times New Roman" w:cs="Times New Roman"/>
          <w:sz w:val="24"/>
          <w:szCs w:val="24"/>
        </w:rPr>
        <w:t>, newspaper headlines</w:t>
      </w:r>
      <w:del w:id="4" w:author="Author">
        <w:r w:rsidR="00DB1FFC" w:rsidRPr="007A633D" w:rsidDel="007B39E8">
          <w:rPr>
            <w:rFonts w:ascii="Times New Roman" w:hAnsi="Times New Roman" w:cs="Times New Roman"/>
            <w:sz w:val="24"/>
            <w:szCs w:val="24"/>
          </w:rPr>
          <w:delText xml:space="preserve"> and</w:delText>
        </w:r>
        <w:r w:rsidRPr="007A633D" w:rsidDel="007B39E8">
          <w:rPr>
            <w:rFonts w:ascii="Times New Roman" w:hAnsi="Times New Roman" w:cs="Times New Roman"/>
            <w:sz w:val="24"/>
            <w:szCs w:val="24"/>
          </w:rPr>
          <w:delText xml:space="preserve"> spoken </w:delText>
        </w:r>
        <w:r w:rsidR="001A2F9B" w:rsidRPr="007A633D" w:rsidDel="007B39E8">
          <w:rPr>
            <w:rFonts w:ascii="Times New Roman" w:hAnsi="Times New Roman" w:cs="Times New Roman"/>
            <w:sz w:val="24"/>
            <w:szCs w:val="24"/>
          </w:rPr>
          <w:delText>sources</w:delText>
        </w:r>
      </w:del>
      <w:ins w:id="5" w:author="Author">
        <w:r w:rsidR="007B39E8">
          <w:rPr>
            <w:rFonts w:ascii="Times New Roman" w:hAnsi="Times New Roman" w:cs="Times New Roman"/>
            <w:sz w:val="24"/>
            <w:szCs w:val="24"/>
          </w:rPr>
          <w:t>, and sources spoken</w:t>
        </w:r>
      </w:ins>
      <w:r w:rsidR="00672654" w:rsidRPr="007A633D">
        <w:rPr>
          <w:rFonts w:ascii="Times New Roman" w:hAnsi="Times New Roman" w:cs="Times New Roman"/>
          <w:sz w:val="24"/>
          <w:szCs w:val="24"/>
        </w:rPr>
        <w:t xml:space="preserve"> in Dar es Salaam, Tanzania</w:t>
      </w:r>
      <w:r w:rsidRPr="007A633D">
        <w:rPr>
          <w:rFonts w:ascii="Times New Roman" w:hAnsi="Times New Roman" w:cs="Times New Roman"/>
          <w:sz w:val="24"/>
          <w:szCs w:val="24"/>
        </w:rPr>
        <w:t xml:space="preserve">. </w:t>
      </w:r>
      <w:r w:rsidR="00D14753" w:rsidRPr="007A633D">
        <w:rPr>
          <w:rFonts w:ascii="Times New Roman" w:hAnsi="Times New Roman" w:cs="Times New Roman"/>
          <w:sz w:val="24"/>
          <w:szCs w:val="24"/>
        </w:rPr>
        <w:t xml:space="preserve">I </w:t>
      </w:r>
      <w:r w:rsidR="007A633D">
        <w:rPr>
          <w:rFonts w:ascii="Times New Roman" w:hAnsi="Times New Roman" w:cs="Times New Roman"/>
          <w:sz w:val="24"/>
          <w:szCs w:val="24"/>
        </w:rPr>
        <w:t>categorically argue t</w:t>
      </w:r>
      <w:r w:rsidRPr="007A633D">
        <w:rPr>
          <w:rFonts w:ascii="Times New Roman" w:hAnsi="Times New Roman" w:cs="Times New Roman"/>
          <w:sz w:val="24"/>
          <w:szCs w:val="24"/>
        </w:rPr>
        <w:t xml:space="preserve">hat </w:t>
      </w:r>
      <w:r w:rsidR="00672654" w:rsidRPr="007A633D">
        <w:rPr>
          <w:rFonts w:ascii="Times New Roman" w:hAnsi="Times New Roman" w:cs="Times New Roman"/>
          <w:sz w:val="24"/>
          <w:szCs w:val="24"/>
        </w:rPr>
        <w:t xml:space="preserve">metaphor and metonymy </w:t>
      </w:r>
      <w:r w:rsidR="001827E7" w:rsidRPr="007A633D">
        <w:rPr>
          <w:rFonts w:ascii="Times New Roman" w:hAnsi="Times New Roman" w:cs="Times New Roman"/>
          <w:sz w:val="24"/>
          <w:szCs w:val="24"/>
        </w:rPr>
        <w:t xml:space="preserve">are </w:t>
      </w:r>
      <w:r w:rsidR="00360B65" w:rsidRPr="007A633D">
        <w:rPr>
          <w:rFonts w:ascii="Times New Roman" w:hAnsi="Times New Roman" w:cs="Times New Roman"/>
          <w:sz w:val="24"/>
          <w:szCs w:val="24"/>
        </w:rPr>
        <w:t>instrumental</w:t>
      </w:r>
      <w:r w:rsidR="001D2CCB" w:rsidRPr="007A633D">
        <w:rPr>
          <w:rFonts w:ascii="Times New Roman" w:hAnsi="Times New Roman" w:cs="Times New Roman"/>
          <w:sz w:val="24"/>
          <w:szCs w:val="24"/>
        </w:rPr>
        <w:t xml:space="preserve"> </w:t>
      </w:r>
      <w:r w:rsidR="00D14753" w:rsidRPr="007A633D">
        <w:rPr>
          <w:rFonts w:ascii="Times New Roman" w:hAnsi="Times New Roman" w:cs="Times New Roman"/>
          <w:sz w:val="24"/>
          <w:szCs w:val="24"/>
        </w:rPr>
        <w:t>in meaning extension</w:t>
      </w:r>
      <w:r w:rsidRPr="007A633D">
        <w:rPr>
          <w:rFonts w:ascii="Times New Roman" w:hAnsi="Times New Roman" w:cs="Times New Roman"/>
          <w:sz w:val="24"/>
          <w:szCs w:val="24"/>
        </w:rPr>
        <w:t xml:space="preserve"> </w:t>
      </w:r>
      <w:r w:rsidR="00DD3FDB" w:rsidRPr="007A633D">
        <w:rPr>
          <w:rFonts w:ascii="Times New Roman" w:hAnsi="Times New Roman" w:cs="Times New Roman"/>
          <w:sz w:val="24"/>
          <w:szCs w:val="24"/>
        </w:rPr>
        <w:t xml:space="preserve">(cf </w:t>
      </w:r>
      <w:r w:rsidR="00A72820">
        <w:rPr>
          <w:rFonts w:ascii="Times New Roman" w:hAnsi="Times New Roman" w:cs="Times New Roman"/>
          <w:sz w:val="24"/>
          <w:szCs w:val="24"/>
        </w:rPr>
        <w:t>Taylor</w:t>
      </w:r>
      <w:r w:rsidR="00914F5B" w:rsidRPr="007A633D">
        <w:rPr>
          <w:rFonts w:ascii="Times New Roman" w:hAnsi="Times New Roman" w:cs="Times New Roman"/>
          <w:sz w:val="24"/>
          <w:szCs w:val="24"/>
        </w:rPr>
        <w:t xml:space="preserve"> 2003; </w:t>
      </w:r>
      <w:r w:rsidR="00A72820">
        <w:rPr>
          <w:rFonts w:ascii="Times New Roman" w:hAnsi="Times New Roman" w:cs="Times New Roman"/>
          <w:sz w:val="24"/>
          <w:szCs w:val="24"/>
        </w:rPr>
        <w:t xml:space="preserve">Cruse </w:t>
      </w:r>
      <w:r w:rsidR="00672654" w:rsidRPr="007A633D">
        <w:rPr>
          <w:rFonts w:ascii="Times New Roman" w:hAnsi="Times New Roman" w:cs="Times New Roman"/>
          <w:sz w:val="24"/>
          <w:szCs w:val="24"/>
        </w:rPr>
        <w:t xml:space="preserve">2011). </w:t>
      </w:r>
      <w:r w:rsidR="00C11790" w:rsidRPr="007A633D">
        <w:rPr>
          <w:rFonts w:ascii="Times New Roman" w:hAnsi="Times New Roman" w:cs="Times New Roman"/>
          <w:sz w:val="24"/>
          <w:szCs w:val="24"/>
        </w:rPr>
        <w:t xml:space="preserve">In the </w:t>
      </w:r>
      <w:r w:rsidR="000148EB" w:rsidRPr="007A633D">
        <w:rPr>
          <w:rFonts w:ascii="Times New Roman" w:hAnsi="Times New Roman" w:cs="Times New Roman"/>
          <w:sz w:val="24"/>
          <w:szCs w:val="24"/>
        </w:rPr>
        <w:t>paper</w:t>
      </w:r>
      <w:r w:rsidR="00C11790" w:rsidRPr="007A633D">
        <w:rPr>
          <w:rFonts w:ascii="Times New Roman" w:hAnsi="Times New Roman" w:cs="Times New Roman"/>
          <w:sz w:val="24"/>
          <w:szCs w:val="24"/>
        </w:rPr>
        <w:t>, s</w:t>
      </w:r>
      <w:r w:rsidRPr="007A633D">
        <w:rPr>
          <w:rFonts w:ascii="Times New Roman" w:hAnsi="Times New Roman" w:cs="Times New Roman"/>
          <w:sz w:val="24"/>
          <w:szCs w:val="24"/>
        </w:rPr>
        <w:t xml:space="preserve">ome </w:t>
      </w:r>
      <w:r w:rsidR="007C58EF" w:rsidRPr="007A633D">
        <w:rPr>
          <w:rFonts w:ascii="Times New Roman" w:hAnsi="Times New Roman" w:cs="Times New Roman"/>
          <w:sz w:val="24"/>
          <w:szCs w:val="24"/>
        </w:rPr>
        <w:t>polysemous words</w:t>
      </w:r>
      <w:r w:rsidR="00672654" w:rsidRPr="007A633D">
        <w:rPr>
          <w:rFonts w:ascii="Times New Roman" w:hAnsi="Times New Roman" w:cs="Times New Roman"/>
          <w:sz w:val="24"/>
          <w:szCs w:val="24"/>
        </w:rPr>
        <w:t xml:space="preserve"> with </w:t>
      </w:r>
      <w:r w:rsidRPr="007A633D">
        <w:rPr>
          <w:rFonts w:ascii="Times New Roman" w:hAnsi="Times New Roman" w:cs="Times New Roman"/>
          <w:sz w:val="24"/>
          <w:szCs w:val="24"/>
        </w:rPr>
        <w:t>metaphor</w:t>
      </w:r>
      <w:r w:rsidR="00672654" w:rsidRPr="007A633D">
        <w:rPr>
          <w:rFonts w:ascii="Times New Roman" w:hAnsi="Times New Roman" w:cs="Times New Roman"/>
          <w:sz w:val="24"/>
          <w:szCs w:val="24"/>
        </w:rPr>
        <w:t xml:space="preserve">ical and metonymic </w:t>
      </w:r>
      <w:r w:rsidR="0061270D" w:rsidRPr="007A633D">
        <w:rPr>
          <w:rFonts w:ascii="Times New Roman" w:hAnsi="Times New Roman" w:cs="Times New Roman"/>
          <w:sz w:val="24"/>
          <w:szCs w:val="24"/>
        </w:rPr>
        <w:t>extension</w:t>
      </w:r>
      <w:r w:rsidR="007A633D" w:rsidRPr="007A633D">
        <w:rPr>
          <w:rFonts w:ascii="Times New Roman" w:hAnsi="Times New Roman" w:cs="Times New Roman"/>
          <w:sz w:val="24"/>
          <w:szCs w:val="24"/>
        </w:rPr>
        <w:t>s</w:t>
      </w:r>
      <w:r w:rsidR="0061270D" w:rsidRPr="007A633D">
        <w:rPr>
          <w:rFonts w:ascii="Times New Roman" w:hAnsi="Times New Roman" w:cs="Times New Roman"/>
          <w:sz w:val="24"/>
          <w:szCs w:val="24"/>
        </w:rPr>
        <w:t xml:space="preserve"> are examined </w:t>
      </w:r>
      <w:r w:rsidR="004A5617" w:rsidRPr="007A633D">
        <w:rPr>
          <w:rFonts w:ascii="Times New Roman" w:hAnsi="Times New Roman" w:cs="Times New Roman"/>
          <w:sz w:val="24"/>
          <w:szCs w:val="24"/>
        </w:rPr>
        <w:t>includ</w:t>
      </w:r>
      <w:r w:rsidR="0061270D" w:rsidRPr="007A633D">
        <w:rPr>
          <w:rFonts w:ascii="Times New Roman" w:hAnsi="Times New Roman" w:cs="Times New Roman"/>
          <w:sz w:val="24"/>
          <w:szCs w:val="24"/>
        </w:rPr>
        <w:t>ing</w:t>
      </w:r>
      <w:r w:rsidRPr="007A633D">
        <w:rPr>
          <w:rFonts w:ascii="Times New Roman" w:hAnsi="Times New Roman" w:cs="Times New Roman"/>
          <w:sz w:val="24"/>
          <w:szCs w:val="24"/>
        </w:rPr>
        <w:t xml:space="preserve"> parts of the body </w:t>
      </w:r>
      <w:r w:rsidR="001F43EC" w:rsidRPr="007A633D">
        <w:rPr>
          <w:rFonts w:ascii="Times New Roman" w:hAnsi="Times New Roman" w:cs="Times New Roman"/>
          <w:sz w:val="24"/>
          <w:szCs w:val="24"/>
        </w:rPr>
        <w:t xml:space="preserve">words </w:t>
      </w:r>
      <w:r w:rsidRPr="007A633D">
        <w:rPr>
          <w:rFonts w:ascii="Times New Roman" w:hAnsi="Times New Roman" w:cs="Times New Roman"/>
          <w:sz w:val="24"/>
          <w:szCs w:val="24"/>
        </w:rPr>
        <w:t xml:space="preserve">like </w:t>
      </w:r>
      <w:r w:rsidRPr="007A633D">
        <w:rPr>
          <w:rFonts w:ascii="Times New Roman" w:hAnsi="Times New Roman" w:cs="Times New Roman"/>
          <w:i/>
          <w:sz w:val="24"/>
          <w:szCs w:val="24"/>
        </w:rPr>
        <w:t>kichwa</w:t>
      </w:r>
      <w:r w:rsidRPr="007A633D">
        <w:rPr>
          <w:rFonts w:ascii="Times New Roman" w:hAnsi="Times New Roman" w:cs="Times New Roman"/>
          <w:sz w:val="24"/>
          <w:szCs w:val="24"/>
        </w:rPr>
        <w:t xml:space="preserve"> ‘head’, </w:t>
      </w:r>
      <w:r w:rsidRPr="0096577B">
        <w:rPr>
          <w:rFonts w:ascii="Times New Roman" w:hAnsi="Times New Roman" w:cs="Times New Roman"/>
          <w:b/>
          <w:i/>
          <w:sz w:val="24"/>
          <w:szCs w:val="24"/>
        </w:rPr>
        <w:t>uso</w:t>
      </w:r>
      <w:r w:rsidRPr="0096577B">
        <w:rPr>
          <w:rFonts w:ascii="Times New Roman" w:hAnsi="Times New Roman" w:cs="Times New Roman"/>
          <w:b/>
          <w:sz w:val="24"/>
          <w:szCs w:val="24"/>
        </w:rPr>
        <w:t xml:space="preserve"> </w:t>
      </w:r>
      <w:r w:rsidRPr="007A633D">
        <w:rPr>
          <w:rFonts w:ascii="Times New Roman" w:hAnsi="Times New Roman" w:cs="Times New Roman"/>
          <w:sz w:val="24"/>
          <w:szCs w:val="24"/>
        </w:rPr>
        <w:t xml:space="preserve">‘face’, </w:t>
      </w:r>
      <w:r w:rsidRPr="0096577B">
        <w:rPr>
          <w:rFonts w:ascii="Times New Roman" w:hAnsi="Times New Roman" w:cs="Times New Roman"/>
          <w:b/>
          <w:i/>
          <w:sz w:val="24"/>
          <w:szCs w:val="24"/>
        </w:rPr>
        <w:t>macho</w:t>
      </w:r>
      <w:r w:rsidRPr="007A633D">
        <w:rPr>
          <w:rFonts w:ascii="Times New Roman" w:hAnsi="Times New Roman" w:cs="Times New Roman"/>
          <w:sz w:val="24"/>
          <w:szCs w:val="24"/>
        </w:rPr>
        <w:t xml:space="preserve"> ‘eyes’, </w:t>
      </w:r>
      <w:r w:rsidRPr="0096577B">
        <w:rPr>
          <w:rFonts w:ascii="Times New Roman" w:hAnsi="Times New Roman" w:cs="Times New Roman"/>
          <w:b/>
          <w:i/>
          <w:sz w:val="24"/>
          <w:szCs w:val="24"/>
        </w:rPr>
        <w:t>masikio</w:t>
      </w:r>
      <w:r w:rsidRPr="007A633D">
        <w:rPr>
          <w:rFonts w:ascii="Times New Roman" w:hAnsi="Times New Roman" w:cs="Times New Roman"/>
          <w:i/>
          <w:sz w:val="24"/>
          <w:szCs w:val="24"/>
        </w:rPr>
        <w:t xml:space="preserve"> </w:t>
      </w:r>
      <w:r w:rsidRPr="007A633D">
        <w:rPr>
          <w:rFonts w:ascii="Times New Roman" w:hAnsi="Times New Roman" w:cs="Times New Roman"/>
          <w:sz w:val="24"/>
          <w:szCs w:val="24"/>
        </w:rPr>
        <w:t>‘ears’</w:t>
      </w:r>
      <w:r w:rsidRPr="0096577B">
        <w:rPr>
          <w:rFonts w:ascii="Times New Roman" w:hAnsi="Times New Roman" w:cs="Times New Roman"/>
          <w:b/>
          <w:sz w:val="24"/>
          <w:szCs w:val="24"/>
        </w:rPr>
        <w:t xml:space="preserve">, </w:t>
      </w:r>
      <w:r w:rsidRPr="0096577B">
        <w:rPr>
          <w:rFonts w:ascii="Times New Roman" w:hAnsi="Times New Roman" w:cs="Times New Roman"/>
          <w:b/>
          <w:i/>
          <w:sz w:val="24"/>
          <w:szCs w:val="24"/>
        </w:rPr>
        <w:t>shavu</w:t>
      </w:r>
      <w:r w:rsidRPr="007A633D">
        <w:rPr>
          <w:rFonts w:ascii="Times New Roman" w:hAnsi="Times New Roman" w:cs="Times New Roman"/>
          <w:i/>
          <w:sz w:val="24"/>
          <w:szCs w:val="24"/>
        </w:rPr>
        <w:t xml:space="preserve"> </w:t>
      </w:r>
      <w:r w:rsidRPr="007A633D">
        <w:rPr>
          <w:rFonts w:ascii="Times New Roman" w:hAnsi="Times New Roman" w:cs="Times New Roman"/>
          <w:sz w:val="24"/>
          <w:szCs w:val="24"/>
        </w:rPr>
        <w:t xml:space="preserve">‘cheek’, </w:t>
      </w:r>
      <w:r w:rsidRPr="0096577B">
        <w:rPr>
          <w:rFonts w:ascii="Times New Roman" w:hAnsi="Times New Roman" w:cs="Times New Roman"/>
          <w:b/>
          <w:i/>
          <w:sz w:val="24"/>
          <w:szCs w:val="24"/>
        </w:rPr>
        <w:t>pengo</w:t>
      </w:r>
      <w:r w:rsidRPr="007A633D">
        <w:rPr>
          <w:rFonts w:ascii="Times New Roman" w:hAnsi="Times New Roman" w:cs="Times New Roman"/>
          <w:sz w:val="24"/>
          <w:szCs w:val="24"/>
        </w:rPr>
        <w:t xml:space="preserve"> ‘gap’</w:t>
      </w:r>
      <w:r w:rsidR="004D1C61" w:rsidRPr="007A633D">
        <w:rPr>
          <w:rFonts w:ascii="Times New Roman" w:hAnsi="Times New Roman" w:cs="Times New Roman"/>
          <w:sz w:val="24"/>
          <w:szCs w:val="24"/>
        </w:rPr>
        <w:t xml:space="preserve"> and</w:t>
      </w:r>
      <w:r w:rsidRPr="007A633D">
        <w:rPr>
          <w:rFonts w:ascii="Times New Roman" w:hAnsi="Times New Roman" w:cs="Times New Roman"/>
          <w:sz w:val="24"/>
          <w:szCs w:val="24"/>
        </w:rPr>
        <w:t xml:space="preserve"> </w:t>
      </w:r>
      <w:r w:rsidRPr="0096577B">
        <w:rPr>
          <w:rFonts w:ascii="Times New Roman" w:hAnsi="Times New Roman" w:cs="Times New Roman"/>
          <w:b/>
          <w:i/>
          <w:sz w:val="24"/>
          <w:szCs w:val="24"/>
        </w:rPr>
        <w:t>mwanya</w:t>
      </w:r>
      <w:r w:rsidRPr="007A633D">
        <w:rPr>
          <w:rFonts w:ascii="Times New Roman" w:hAnsi="Times New Roman" w:cs="Times New Roman"/>
          <w:sz w:val="24"/>
          <w:szCs w:val="24"/>
        </w:rPr>
        <w:t xml:space="preserve"> ‘gap between </w:t>
      </w:r>
      <w:r w:rsidR="00C46F37" w:rsidRPr="007A633D">
        <w:rPr>
          <w:rFonts w:ascii="Times New Roman" w:hAnsi="Times New Roman" w:cs="Times New Roman"/>
          <w:sz w:val="24"/>
          <w:szCs w:val="24"/>
        </w:rPr>
        <w:t xml:space="preserve">the </w:t>
      </w:r>
      <w:r w:rsidRPr="007A633D">
        <w:rPr>
          <w:rFonts w:ascii="Times New Roman" w:hAnsi="Times New Roman" w:cs="Times New Roman"/>
          <w:sz w:val="24"/>
          <w:szCs w:val="24"/>
        </w:rPr>
        <w:t>teeth</w:t>
      </w:r>
      <w:r w:rsidR="004D1C61" w:rsidRPr="007A633D">
        <w:rPr>
          <w:rFonts w:ascii="Times New Roman" w:hAnsi="Times New Roman" w:cs="Times New Roman"/>
          <w:sz w:val="24"/>
          <w:szCs w:val="24"/>
        </w:rPr>
        <w:t>’</w:t>
      </w:r>
      <w:r w:rsidRPr="007A633D">
        <w:rPr>
          <w:rFonts w:ascii="Times New Roman" w:hAnsi="Times New Roman" w:cs="Times New Roman"/>
          <w:sz w:val="24"/>
          <w:szCs w:val="24"/>
        </w:rPr>
        <w:t>.</w:t>
      </w:r>
      <w:r w:rsidR="00C11790" w:rsidRPr="007A633D">
        <w:rPr>
          <w:rFonts w:ascii="Times New Roman" w:hAnsi="Times New Roman" w:cs="Times New Roman"/>
          <w:sz w:val="24"/>
          <w:szCs w:val="24"/>
        </w:rPr>
        <w:t xml:space="preserve"> </w:t>
      </w:r>
      <w:r w:rsidRPr="007A633D">
        <w:rPr>
          <w:rFonts w:ascii="Times New Roman" w:hAnsi="Times New Roman" w:cs="Times New Roman"/>
          <w:sz w:val="24"/>
          <w:szCs w:val="24"/>
        </w:rPr>
        <w:t xml:space="preserve">The discussion </w:t>
      </w:r>
      <w:r w:rsidR="00C11790" w:rsidRPr="007A633D">
        <w:rPr>
          <w:rFonts w:ascii="Times New Roman" w:hAnsi="Times New Roman" w:cs="Times New Roman"/>
          <w:sz w:val="24"/>
          <w:szCs w:val="24"/>
        </w:rPr>
        <w:t>is</w:t>
      </w:r>
      <w:r w:rsidRPr="007A633D">
        <w:rPr>
          <w:rFonts w:ascii="Times New Roman" w:hAnsi="Times New Roman" w:cs="Times New Roman"/>
          <w:sz w:val="24"/>
          <w:szCs w:val="24"/>
        </w:rPr>
        <w:t xml:space="preserve"> guided by </w:t>
      </w:r>
      <w:r w:rsidR="00A663F4" w:rsidRPr="007A633D">
        <w:rPr>
          <w:rFonts w:ascii="Times New Roman" w:hAnsi="Times New Roman" w:cs="Times New Roman"/>
          <w:sz w:val="24"/>
          <w:szCs w:val="24"/>
        </w:rPr>
        <w:t xml:space="preserve">the </w:t>
      </w:r>
      <w:r w:rsidRPr="007A633D">
        <w:rPr>
          <w:rFonts w:ascii="Times New Roman" w:hAnsi="Times New Roman" w:cs="Times New Roman"/>
          <w:sz w:val="24"/>
          <w:szCs w:val="24"/>
        </w:rPr>
        <w:t>cognitive outlook</w:t>
      </w:r>
      <w:r w:rsidR="00A663F4" w:rsidRPr="007A633D">
        <w:rPr>
          <w:rFonts w:ascii="Times New Roman" w:hAnsi="Times New Roman" w:cs="Times New Roman"/>
          <w:sz w:val="24"/>
          <w:szCs w:val="24"/>
        </w:rPr>
        <w:t>,</w:t>
      </w:r>
      <w:r w:rsidRPr="007A633D">
        <w:rPr>
          <w:rFonts w:ascii="Times New Roman" w:hAnsi="Times New Roman" w:cs="Times New Roman"/>
          <w:sz w:val="24"/>
          <w:szCs w:val="24"/>
        </w:rPr>
        <w:t xml:space="preserve"> which observes that metaphor and metonymy are all</w:t>
      </w:r>
      <w:r w:rsidR="00A663F4" w:rsidRPr="007A633D">
        <w:rPr>
          <w:rFonts w:ascii="Times New Roman" w:hAnsi="Times New Roman" w:cs="Times New Roman"/>
          <w:sz w:val="24"/>
          <w:szCs w:val="24"/>
        </w:rPr>
        <w:t>-</w:t>
      </w:r>
      <w:r w:rsidRPr="007A633D">
        <w:rPr>
          <w:rFonts w:ascii="Times New Roman" w:hAnsi="Times New Roman" w:cs="Times New Roman"/>
          <w:sz w:val="24"/>
          <w:szCs w:val="24"/>
        </w:rPr>
        <w:t>pervasive in h</w:t>
      </w:r>
      <w:r w:rsidR="00A72820">
        <w:rPr>
          <w:rFonts w:ascii="Times New Roman" w:hAnsi="Times New Roman" w:cs="Times New Roman"/>
          <w:sz w:val="24"/>
          <w:szCs w:val="24"/>
        </w:rPr>
        <w:t>uman language (Lakoff &amp; Johnson</w:t>
      </w:r>
      <w:r w:rsidRPr="007A633D">
        <w:rPr>
          <w:rFonts w:ascii="Times New Roman" w:hAnsi="Times New Roman" w:cs="Times New Roman"/>
          <w:sz w:val="24"/>
          <w:szCs w:val="24"/>
        </w:rPr>
        <w:t xml:space="preserve"> 1980) and are part of human </w:t>
      </w:r>
      <w:commentRangeStart w:id="6"/>
      <w:r w:rsidRPr="007A633D">
        <w:rPr>
          <w:rFonts w:ascii="Times New Roman" w:hAnsi="Times New Roman" w:cs="Times New Roman"/>
          <w:sz w:val="24"/>
          <w:szCs w:val="24"/>
        </w:rPr>
        <w:t>c</w:t>
      </w:r>
      <w:r w:rsidR="00A72820">
        <w:rPr>
          <w:rFonts w:ascii="Times New Roman" w:hAnsi="Times New Roman" w:cs="Times New Roman"/>
          <w:sz w:val="24"/>
          <w:szCs w:val="24"/>
        </w:rPr>
        <w:t>onceptualization</w:t>
      </w:r>
      <w:commentRangeEnd w:id="6"/>
      <w:r w:rsidR="007B39E8">
        <w:rPr>
          <w:rStyle w:val="CommentReference"/>
        </w:rPr>
        <w:commentReference w:id="6"/>
      </w:r>
      <w:r w:rsidR="00A72820">
        <w:rPr>
          <w:rFonts w:ascii="Times New Roman" w:hAnsi="Times New Roman" w:cs="Times New Roman"/>
          <w:sz w:val="24"/>
          <w:szCs w:val="24"/>
        </w:rPr>
        <w:t xml:space="preserve"> (Croft &amp; Cruse</w:t>
      </w:r>
      <w:r w:rsidRPr="007A633D">
        <w:rPr>
          <w:rFonts w:ascii="Times New Roman" w:hAnsi="Times New Roman" w:cs="Times New Roman"/>
          <w:sz w:val="24"/>
          <w:szCs w:val="24"/>
        </w:rPr>
        <w:t xml:space="preserve"> 2004</w:t>
      </w:r>
      <w:r w:rsidR="00C11790" w:rsidRPr="007A633D">
        <w:rPr>
          <w:rFonts w:ascii="Times New Roman" w:hAnsi="Times New Roman" w:cs="Times New Roman"/>
          <w:sz w:val="24"/>
          <w:szCs w:val="24"/>
        </w:rPr>
        <w:t>; Langac</w:t>
      </w:r>
      <w:r w:rsidR="00A72820">
        <w:rPr>
          <w:rFonts w:ascii="Times New Roman" w:hAnsi="Times New Roman" w:cs="Times New Roman"/>
          <w:sz w:val="24"/>
          <w:szCs w:val="24"/>
        </w:rPr>
        <w:t>ker</w:t>
      </w:r>
      <w:r w:rsidR="00C11790" w:rsidRPr="007A633D">
        <w:rPr>
          <w:rFonts w:ascii="Times New Roman" w:hAnsi="Times New Roman" w:cs="Times New Roman"/>
          <w:sz w:val="24"/>
          <w:szCs w:val="24"/>
        </w:rPr>
        <w:t xml:space="preserve"> 2008</w:t>
      </w:r>
      <w:r w:rsidRPr="007A633D">
        <w:rPr>
          <w:rFonts w:ascii="Times New Roman" w:hAnsi="Times New Roman" w:cs="Times New Roman"/>
          <w:sz w:val="24"/>
          <w:szCs w:val="24"/>
        </w:rPr>
        <w:t>).</w:t>
      </w:r>
      <w:del w:id="7" w:author="Author">
        <w:r w:rsidRPr="007A633D" w:rsidDel="00BB7FE7">
          <w:rPr>
            <w:rFonts w:ascii="Times New Roman" w:hAnsi="Times New Roman" w:cs="Times New Roman"/>
            <w:sz w:val="24"/>
            <w:szCs w:val="24"/>
          </w:rPr>
          <w:delText xml:space="preserve"> </w:delText>
        </w:r>
      </w:del>
      <w:r w:rsidR="004D1C61" w:rsidRPr="007A633D">
        <w:rPr>
          <w:rFonts w:ascii="Times New Roman" w:hAnsi="Times New Roman" w:cs="Times New Roman"/>
          <w:sz w:val="24"/>
          <w:szCs w:val="24"/>
        </w:rPr>
        <w:t xml:space="preserve"> </w:t>
      </w:r>
      <w:r w:rsidR="006D3F10" w:rsidRPr="007A633D">
        <w:rPr>
          <w:rFonts w:ascii="Times New Roman" w:hAnsi="Times New Roman" w:cs="Times New Roman"/>
          <w:sz w:val="24"/>
          <w:szCs w:val="24"/>
        </w:rPr>
        <w:t>The</w:t>
      </w:r>
      <w:r w:rsidR="004D1C61" w:rsidRPr="007A633D">
        <w:rPr>
          <w:rFonts w:ascii="Times New Roman" w:hAnsi="Times New Roman" w:cs="Times New Roman"/>
          <w:sz w:val="24"/>
          <w:szCs w:val="24"/>
        </w:rPr>
        <w:t xml:space="preserve"> </w:t>
      </w:r>
      <w:r w:rsidR="000148EB" w:rsidRPr="007A633D">
        <w:rPr>
          <w:rFonts w:ascii="Times New Roman" w:hAnsi="Times New Roman" w:cs="Times New Roman"/>
          <w:sz w:val="24"/>
          <w:szCs w:val="24"/>
        </w:rPr>
        <w:t xml:space="preserve">fundamental </w:t>
      </w:r>
      <w:r w:rsidR="004D1C61" w:rsidRPr="007A633D">
        <w:rPr>
          <w:rFonts w:ascii="Times New Roman" w:hAnsi="Times New Roman" w:cs="Times New Roman"/>
          <w:sz w:val="24"/>
          <w:szCs w:val="24"/>
        </w:rPr>
        <w:t>question</w:t>
      </w:r>
      <w:r w:rsidR="007A603B">
        <w:rPr>
          <w:rFonts w:ascii="Times New Roman" w:hAnsi="Times New Roman" w:cs="Times New Roman"/>
          <w:sz w:val="24"/>
          <w:szCs w:val="24"/>
        </w:rPr>
        <w:t>s</w:t>
      </w:r>
      <w:r w:rsidR="004D1C61" w:rsidRPr="007A633D">
        <w:rPr>
          <w:rFonts w:ascii="Times New Roman" w:hAnsi="Times New Roman" w:cs="Times New Roman"/>
          <w:sz w:val="24"/>
          <w:szCs w:val="24"/>
        </w:rPr>
        <w:t xml:space="preserve"> </w:t>
      </w:r>
      <w:r w:rsidR="007C58EF" w:rsidRPr="007A633D">
        <w:rPr>
          <w:rFonts w:ascii="Times New Roman" w:hAnsi="Times New Roman" w:cs="Times New Roman"/>
          <w:sz w:val="24"/>
          <w:szCs w:val="24"/>
        </w:rPr>
        <w:t>addressed</w:t>
      </w:r>
      <w:r w:rsidR="004D1C61" w:rsidRPr="007A633D">
        <w:rPr>
          <w:rFonts w:ascii="Times New Roman" w:hAnsi="Times New Roman" w:cs="Times New Roman"/>
          <w:sz w:val="24"/>
          <w:szCs w:val="24"/>
        </w:rPr>
        <w:t xml:space="preserve"> </w:t>
      </w:r>
      <w:r w:rsidR="007A603B">
        <w:rPr>
          <w:rFonts w:ascii="Times New Roman" w:hAnsi="Times New Roman" w:cs="Times New Roman"/>
          <w:sz w:val="24"/>
          <w:szCs w:val="24"/>
        </w:rPr>
        <w:t>are how and</w:t>
      </w:r>
      <w:r w:rsidR="004D1C61" w:rsidRPr="007A633D">
        <w:rPr>
          <w:rFonts w:ascii="Times New Roman" w:hAnsi="Times New Roman" w:cs="Times New Roman"/>
          <w:sz w:val="24"/>
          <w:szCs w:val="24"/>
        </w:rPr>
        <w:t xml:space="preserve"> why metaphor and metonymy are useful in polysemy creation. </w:t>
      </w:r>
      <w:r w:rsidR="006D3F10" w:rsidRPr="007A633D">
        <w:rPr>
          <w:rFonts w:ascii="Times New Roman" w:hAnsi="Times New Roman" w:cs="Times New Roman"/>
          <w:sz w:val="24"/>
          <w:szCs w:val="24"/>
        </w:rPr>
        <w:t xml:space="preserve">One </w:t>
      </w:r>
      <w:r w:rsidR="00191694" w:rsidRPr="007A633D">
        <w:rPr>
          <w:rFonts w:ascii="Times New Roman" w:hAnsi="Times New Roman" w:cs="Times New Roman"/>
          <w:sz w:val="24"/>
          <w:szCs w:val="24"/>
        </w:rPr>
        <w:t>assumption</w:t>
      </w:r>
      <w:r w:rsidR="004D4A6C" w:rsidRPr="007A633D">
        <w:rPr>
          <w:rFonts w:ascii="Times New Roman" w:hAnsi="Times New Roman" w:cs="Times New Roman"/>
          <w:sz w:val="24"/>
          <w:szCs w:val="24"/>
        </w:rPr>
        <w:t xml:space="preserve"> posited</w:t>
      </w:r>
      <w:r w:rsidR="004D1C61" w:rsidRPr="007A633D">
        <w:rPr>
          <w:rFonts w:ascii="Times New Roman" w:hAnsi="Times New Roman" w:cs="Times New Roman"/>
          <w:sz w:val="24"/>
          <w:szCs w:val="24"/>
        </w:rPr>
        <w:t xml:space="preserve"> </w:t>
      </w:r>
      <w:r w:rsidR="00F370B4" w:rsidRPr="007A633D">
        <w:rPr>
          <w:rFonts w:ascii="Times New Roman" w:hAnsi="Times New Roman" w:cs="Times New Roman"/>
          <w:sz w:val="24"/>
          <w:szCs w:val="24"/>
        </w:rPr>
        <w:t>is</w:t>
      </w:r>
      <w:r w:rsidR="004D1C61" w:rsidRPr="007A633D">
        <w:rPr>
          <w:rFonts w:ascii="Times New Roman" w:hAnsi="Times New Roman" w:cs="Times New Roman"/>
          <w:sz w:val="24"/>
          <w:szCs w:val="24"/>
        </w:rPr>
        <w:t xml:space="preserve"> that the two semantic categories </w:t>
      </w:r>
      <w:r w:rsidR="00A663F4" w:rsidRPr="007A633D">
        <w:rPr>
          <w:rFonts w:ascii="Times New Roman" w:hAnsi="Times New Roman" w:cs="Times New Roman"/>
          <w:sz w:val="24"/>
          <w:szCs w:val="24"/>
        </w:rPr>
        <w:t>hav</w:t>
      </w:r>
      <w:r w:rsidR="004D1C61" w:rsidRPr="007A633D">
        <w:rPr>
          <w:rFonts w:ascii="Times New Roman" w:hAnsi="Times New Roman" w:cs="Times New Roman"/>
          <w:sz w:val="24"/>
          <w:szCs w:val="24"/>
        </w:rPr>
        <w:t xml:space="preserve">e </w:t>
      </w:r>
      <w:r w:rsidR="006D3F10" w:rsidRPr="007A633D">
        <w:rPr>
          <w:rFonts w:ascii="Times New Roman" w:hAnsi="Times New Roman" w:cs="Times New Roman"/>
          <w:sz w:val="24"/>
          <w:szCs w:val="24"/>
        </w:rPr>
        <w:t xml:space="preserve">a </w:t>
      </w:r>
      <w:r w:rsidR="004D1C61" w:rsidRPr="007A633D">
        <w:rPr>
          <w:rFonts w:ascii="Times New Roman" w:hAnsi="Times New Roman" w:cs="Times New Roman"/>
          <w:sz w:val="24"/>
          <w:szCs w:val="24"/>
        </w:rPr>
        <w:t>cognitive bas</w:t>
      </w:r>
      <w:r w:rsidR="00A663F4" w:rsidRPr="007A633D">
        <w:rPr>
          <w:rFonts w:ascii="Times New Roman" w:hAnsi="Times New Roman" w:cs="Times New Roman"/>
          <w:sz w:val="24"/>
          <w:szCs w:val="24"/>
        </w:rPr>
        <w:t>is</w:t>
      </w:r>
      <w:r w:rsidR="004D1C61" w:rsidRPr="007A633D">
        <w:rPr>
          <w:rFonts w:ascii="Times New Roman" w:hAnsi="Times New Roman" w:cs="Times New Roman"/>
          <w:sz w:val="24"/>
          <w:szCs w:val="24"/>
        </w:rPr>
        <w:t xml:space="preserve">. </w:t>
      </w:r>
      <w:r w:rsidR="0073507D" w:rsidRPr="007A633D">
        <w:rPr>
          <w:rFonts w:ascii="Times New Roman" w:hAnsi="Times New Roman" w:cs="Times New Roman"/>
          <w:sz w:val="24"/>
          <w:szCs w:val="24"/>
        </w:rPr>
        <w:t>I</w:t>
      </w:r>
      <w:del w:id="8" w:author="Author">
        <w:r w:rsidR="000148EB" w:rsidRPr="007A633D" w:rsidDel="007B39E8">
          <w:rPr>
            <w:rFonts w:ascii="Times New Roman" w:hAnsi="Times New Roman" w:cs="Times New Roman"/>
            <w:sz w:val="24"/>
            <w:szCs w:val="24"/>
          </w:rPr>
          <w:delText>,</w:delText>
        </w:r>
        <w:r w:rsidR="003A5E8F" w:rsidRPr="007A633D" w:rsidDel="007B39E8">
          <w:rPr>
            <w:rFonts w:ascii="Times New Roman" w:hAnsi="Times New Roman" w:cs="Times New Roman"/>
            <w:sz w:val="24"/>
            <w:szCs w:val="24"/>
          </w:rPr>
          <w:delText xml:space="preserve"> </w:delText>
        </w:r>
        <w:r w:rsidR="000148EB" w:rsidRPr="007A633D" w:rsidDel="007B39E8">
          <w:rPr>
            <w:rFonts w:ascii="Times New Roman" w:hAnsi="Times New Roman" w:cs="Times New Roman"/>
            <w:sz w:val="24"/>
            <w:szCs w:val="24"/>
          </w:rPr>
          <w:delText>then,</w:delText>
        </w:r>
      </w:del>
      <w:r w:rsidR="000148EB" w:rsidRPr="007A633D">
        <w:rPr>
          <w:rFonts w:ascii="Times New Roman" w:hAnsi="Times New Roman" w:cs="Times New Roman"/>
          <w:sz w:val="24"/>
          <w:szCs w:val="24"/>
        </w:rPr>
        <w:t xml:space="preserve"> </w:t>
      </w:r>
      <w:r w:rsidR="00F70F1D" w:rsidRPr="007A633D">
        <w:rPr>
          <w:rFonts w:ascii="Times New Roman" w:hAnsi="Times New Roman" w:cs="Times New Roman"/>
          <w:sz w:val="24"/>
          <w:szCs w:val="24"/>
        </w:rPr>
        <w:t>conclude that meaning extension</w:t>
      </w:r>
      <w:r w:rsidR="00115F4F" w:rsidRPr="007A633D">
        <w:rPr>
          <w:rFonts w:ascii="Times New Roman" w:hAnsi="Times New Roman" w:cs="Times New Roman"/>
          <w:sz w:val="24"/>
          <w:szCs w:val="24"/>
        </w:rPr>
        <w:t>,</w:t>
      </w:r>
      <w:r w:rsidR="00F70F1D" w:rsidRPr="007A633D">
        <w:rPr>
          <w:rFonts w:ascii="Times New Roman" w:hAnsi="Times New Roman" w:cs="Times New Roman"/>
          <w:sz w:val="24"/>
          <w:szCs w:val="24"/>
        </w:rPr>
        <w:t xml:space="preserve"> </w:t>
      </w:r>
      <w:r w:rsidR="003A5E8F" w:rsidRPr="007A633D">
        <w:rPr>
          <w:rFonts w:ascii="Times New Roman" w:hAnsi="Times New Roman" w:cs="Times New Roman"/>
          <w:sz w:val="24"/>
          <w:szCs w:val="24"/>
        </w:rPr>
        <w:t>through</w:t>
      </w:r>
      <w:r w:rsidR="00A663F4" w:rsidRPr="007A633D">
        <w:rPr>
          <w:rFonts w:ascii="Times New Roman" w:hAnsi="Times New Roman" w:cs="Times New Roman"/>
          <w:sz w:val="24"/>
          <w:szCs w:val="24"/>
        </w:rPr>
        <w:t xml:space="preserve"> polysemy, </w:t>
      </w:r>
      <w:r w:rsidR="00F70F1D" w:rsidRPr="007A633D">
        <w:rPr>
          <w:rFonts w:ascii="Times New Roman" w:hAnsi="Times New Roman" w:cs="Times New Roman"/>
          <w:sz w:val="24"/>
          <w:szCs w:val="24"/>
        </w:rPr>
        <w:t>in Kiswahili is</w:t>
      </w:r>
      <w:r w:rsidR="003A5E8F" w:rsidRPr="007A633D">
        <w:rPr>
          <w:rFonts w:ascii="Times New Roman" w:hAnsi="Times New Roman" w:cs="Times New Roman"/>
          <w:sz w:val="24"/>
          <w:szCs w:val="24"/>
        </w:rPr>
        <w:t xml:space="preserve"> principled, </w:t>
      </w:r>
      <w:r w:rsidR="00F70F1D" w:rsidRPr="007A633D">
        <w:rPr>
          <w:rFonts w:ascii="Times New Roman" w:hAnsi="Times New Roman" w:cs="Times New Roman"/>
          <w:sz w:val="24"/>
          <w:szCs w:val="24"/>
        </w:rPr>
        <w:t>systematic</w:t>
      </w:r>
      <w:r w:rsidR="00191694" w:rsidRPr="007A633D">
        <w:rPr>
          <w:rFonts w:ascii="Times New Roman" w:hAnsi="Times New Roman" w:cs="Times New Roman"/>
          <w:sz w:val="24"/>
          <w:szCs w:val="24"/>
        </w:rPr>
        <w:t xml:space="preserve">, </w:t>
      </w:r>
      <w:r w:rsidR="00C448E9" w:rsidRPr="007A633D">
        <w:rPr>
          <w:rFonts w:ascii="Times New Roman" w:hAnsi="Times New Roman" w:cs="Times New Roman"/>
          <w:sz w:val="24"/>
          <w:szCs w:val="24"/>
        </w:rPr>
        <w:t>b</w:t>
      </w:r>
      <w:r w:rsidR="003A5E8F" w:rsidRPr="007A633D">
        <w:rPr>
          <w:rFonts w:ascii="Times New Roman" w:hAnsi="Times New Roman" w:cs="Times New Roman"/>
          <w:sz w:val="24"/>
          <w:szCs w:val="24"/>
        </w:rPr>
        <w:t xml:space="preserve">ased on experience and context </w:t>
      </w:r>
      <w:r w:rsidR="00D35EE2" w:rsidRPr="007A633D">
        <w:rPr>
          <w:rFonts w:ascii="Times New Roman" w:hAnsi="Times New Roman" w:cs="Times New Roman"/>
          <w:sz w:val="24"/>
          <w:szCs w:val="24"/>
        </w:rPr>
        <w:t>and cognitively motivated</w:t>
      </w:r>
      <w:r w:rsidR="00F70F1D" w:rsidRPr="007A633D">
        <w:rPr>
          <w:rFonts w:ascii="Times New Roman" w:hAnsi="Times New Roman" w:cs="Times New Roman"/>
          <w:sz w:val="24"/>
          <w:szCs w:val="24"/>
        </w:rPr>
        <w:t xml:space="preserve">. </w:t>
      </w:r>
    </w:p>
    <w:p w14:paraId="7C6B7A07" w14:textId="77777777" w:rsidR="00461299" w:rsidRPr="0066626F" w:rsidRDefault="00461299" w:rsidP="00E77D5B">
      <w:pPr>
        <w:jc w:val="both"/>
        <w:rPr>
          <w:rFonts w:ascii="Times New Roman" w:hAnsi="Times New Roman" w:cs="Times New Roman"/>
          <w:b/>
          <w:sz w:val="24"/>
          <w:szCs w:val="24"/>
        </w:rPr>
      </w:pPr>
      <w:r w:rsidRPr="0066626F">
        <w:rPr>
          <w:rFonts w:ascii="Times New Roman" w:hAnsi="Times New Roman" w:cs="Times New Roman"/>
          <w:sz w:val="24"/>
          <w:szCs w:val="24"/>
        </w:rPr>
        <w:t xml:space="preserve">Key words: </w:t>
      </w:r>
      <w:r w:rsidRPr="0066626F">
        <w:rPr>
          <w:rFonts w:ascii="Times New Roman" w:hAnsi="Times New Roman" w:cs="Times New Roman"/>
          <w:b/>
          <w:sz w:val="24"/>
          <w:szCs w:val="24"/>
        </w:rPr>
        <w:t>metaphor, metonymy, meaning extension, Kiswahili</w:t>
      </w:r>
      <w:r w:rsidR="007D3D43" w:rsidRPr="0066626F">
        <w:rPr>
          <w:rFonts w:ascii="Times New Roman" w:hAnsi="Times New Roman" w:cs="Times New Roman"/>
          <w:b/>
          <w:sz w:val="24"/>
          <w:szCs w:val="24"/>
        </w:rPr>
        <w:t>, cognitive linguistics</w:t>
      </w:r>
      <w:r w:rsidR="00A663F4" w:rsidRPr="0066626F">
        <w:rPr>
          <w:rFonts w:ascii="Times New Roman" w:hAnsi="Times New Roman" w:cs="Times New Roman"/>
          <w:b/>
          <w:sz w:val="24"/>
          <w:szCs w:val="24"/>
        </w:rPr>
        <w:t>, polysemy</w:t>
      </w:r>
    </w:p>
    <w:p w14:paraId="42356557" w14:textId="77777777" w:rsidR="00E76BCE" w:rsidRDefault="00E76BCE" w:rsidP="00E77D5B">
      <w:pPr>
        <w:jc w:val="both"/>
        <w:rPr>
          <w:rFonts w:ascii="Times New Roman" w:hAnsi="Times New Roman" w:cs="Times New Roman"/>
          <w:b/>
          <w:sz w:val="24"/>
          <w:szCs w:val="24"/>
        </w:rPr>
      </w:pPr>
    </w:p>
    <w:p w14:paraId="157D8BC1" w14:textId="77777777" w:rsidR="00E76BCE" w:rsidRDefault="00E76BCE" w:rsidP="00E77D5B">
      <w:pPr>
        <w:jc w:val="both"/>
        <w:rPr>
          <w:rFonts w:ascii="Times New Roman" w:hAnsi="Times New Roman" w:cs="Times New Roman"/>
          <w:b/>
          <w:sz w:val="24"/>
          <w:szCs w:val="24"/>
        </w:rPr>
      </w:pPr>
    </w:p>
    <w:p w14:paraId="0C673A17" w14:textId="77777777" w:rsidR="00747725" w:rsidRPr="0066626F" w:rsidRDefault="007D3D43" w:rsidP="00E77D5B">
      <w:pPr>
        <w:jc w:val="both"/>
        <w:rPr>
          <w:rFonts w:ascii="Times New Roman" w:hAnsi="Times New Roman" w:cs="Times New Roman"/>
          <w:b/>
          <w:sz w:val="24"/>
          <w:szCs w:val="24"/>
        </w:rPr>
      </w:pPr>
      <w:r w:rsidRPr="0066626F">
        <w:rPr>
          <w:rFonts w:ascii="Times New Roman" w:hAnsi="Times New Roman" w:cs="Times New Roman"/>
          <w:b/>
          <w:sz w:val="24"/>
          <w:szCs w:val="24"/>
        </w:rPr>
        <w:lastRenderedPageBreak/>
        <w:t>Introduction</w:t>
      </w:r>
    </w:p>
    <w:bookmarkEnd w:id="1"/>
    <w:p w14:paraId="6F2C4910" w14:textId="35F01AEE" w:rsidR="00F054FC" w:rsidRPr="0066626F" w:rsidRDefault="007D3D43"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This paper discusses </w:t>
      </w:r>
      <w:r w:rsidR="00331409" w:rsidRPr="0066626F">
        <w:rPr>
          <w:rFonts w:ascii="Times New Roman" w:hAnsi="Times New Roman" w:cs="Times New Roman"/>
          <w:sz w:val="24"/>
          <w:szCs w:val="24"/>
        </w:rPr>
        <w:t xml:space="preserve">the contribution of </w:t>
      </w:r>
      <w:r w:rsidRPr="0066626F">
        <w:rPr>
          <w:rFonts w:ascii="Times New Roman" w:hAnsi="Times New Roman" w:cs="Times New Roman"/>
          <w:sz w:val="24"/>
          <w:szCs w:val="24"/>
        </w:rPr>
        <w:t xml:space="preserve">two semantic categories, </w:t>
      </w:r>
      <w:del w:id="9" w:author="Author">
        <w:r w:rsidRPr="0066626F" w:rsidDel="007B39E8">
          <w:rPr>
            <w:rFonts w:ascii="Times New Roman" w:hAnsi="Times New Roman" w:cs="Times New Roman"/>
            <w:sz w:val="24"/>
            <w:szCs w:val="24"/>
          </w:rPr>
          <w:delText xml:space="preserve">namely </w:delText>
        </w:r>
      </w:del>
      <w:r w:rsidRPr="0066626F">
        <w:rPr>
          <w:rFonts w:ascii="Times New Roman" w:hAnsi="Times New Roman" w:cs="Times New Roman"/>
          <w:sz w:val="24"/>
          <w:szCs w:val="24"/>
        </w:rPr>
        <w:t>metaphor and metonymy</w:t>
      </w:r>
      <w:del w:id="10" w:author="Author">
        <w:r w:rsidR="00871A9E" w:rsidRPr="0066626F" w:rsidDel="007B39E8">
          <w:rPr>
            <w:rFonts w:ascii="Times New Roman" w:hAnsi="Times New Roman" w:cs="Times New Roman"/>
            <w:sz w:val="24"/>
            <w:szCs w:val="24"/>
          </w:rPr>
          <w:delText xml:space="preserve"> in</w:delText>
        </w:r>
      </w:del>
      <w:ins w:id="11" w:author="Author">
        <w:r w:rsidR="007B39E8">
          <w:rPr>
            <w:rFonts w:ascii="Times New Roman" w:hAnsi="Times New Roman" w:cs="Times New Roman"/>
            <w:sz w:val="24"/>
            <w:szCs w:val="24"/>
          </w:rPr>
          <w:t>, to</w:t>
        </w:r>
      </w:ins>
      <w:r w:rsidR="00871A9E" w:rsidRPr="0066626F">
        <w:rPr>
          <w:rFonts w:ascii="Times New Roman" w:hAnsi="Times New Roman" w:cs="Times New Roman"/>
          <w:sz w:val="24"/>
          <w:szCs w:val="24"/>
        </w:rPr>
        <w:t xml:space="preserve"> creating polysemy in Kiswahili</w:t>
      </w:r>
      <w:r w:rsidRPr="0066626F">
        <w:rPr>
          <w:rFonts w:ascii="Times New Roman" w:hAnsi="Times New Roman" w:cs="Times New Roman"/>
          <w:sz w:val="24"/>
          <w:szCs w:val="24"/>
        </w:rPr>
        <w:t xml:space="preserve">. </w:t>
      </w:r>
      <w:r w:rsidR="00331409" w:rsidRPr="0066626F">
        <w:rPr>
          <w:rFonts w:ascii="Times New Roman" w:hAnsi="Times New Roman" w:cs="Times New Roman"/>
          <w:sz w:val="24"/>
          <w:szCs w:val="24"/>
        </w:rPr>
        <w:t>It is worth noting</w:t>
      </w:r>
      <w:r w:rsidR="00115F4F" w:rsidRPr="0066626F">
        <w:rPr>
          <w:rFonts w:ascii="Times New Roman" w:hAnsi="Times New Roman" w:cs="Times New Roman"/>
          <w:sz w:val="24"/>
          <w:szCs w:val="24"/>
        </w:rPr>
        <w:t>,</w:t>
      </w:r>
      <w:r w:rsidR="00331409" w:rsidRPr="0066626F">
        <w:rPr>
          <w:rFonts w:ascii="Times New Roman" w:hAnsi="Times New Roman" w:cs="Times New Roman"/>
          <w:sz w:val="24"/>
          <w:szCs w:val="24"/>
        </w:rPr>
        <w:t xml:space="preserve"> right from the outset</w:t>
      </w:r>
      <w:r w:rsidR="00115F4F" w:rsidRPr="0066626F">
        <w:rPr>
          <w:rFonts w:ascii="Times New Roman" w:hAnsi="Times New Roman" w:cs="Times New Roman"/>
          <w:sz w:val="24"/>
          <w:szCs w:val="24"/>
        </w:rPr>
        <w:t>,</w:t>
      </w:r>
      <w:r w:rsidR="00331409" w:rsidRPr="0066626F">
        <w:rPr>
          <w:rFonts w:ascii="Times New Roman" w:hAnsi="Times New Roman" w:cs="Times New Roman"/>
          <w:sz w:val="24"/>
          <w:szCs w:val="24"/>
        </w:rPr>
        <w:t xml:space="preserve"> that t</w:t>
      </w:r>
      <w:r w:rsidRPr="0066626F">
        <w:rPr>
          <w:rFonts w:ascii="Times New Roman" w:hAnsi="Times New Roman" w:cs="Times New Roman"/>
          <w:sz w:val="24"/>
          <w:szCs w:val="24"/>
        </w:rPr>
        <w:t xml:space="preserve">he study of </w:t>
      </w:r>
      <w:r w:rsidR="00871A9E" w:rsidRPr="0066626F">
        <w:rPr>
          <w:rFonts w:ascii="Times New Roman" w:hAnsi="Times New Roman" w:cs="Times New Roman"/>
          <w:sz w:val="24"/>
          <w:szCs w:val="24"/>
        </w:rPr>
        <w:t xml:space="preserve">metaphor and metonymy </w:t>
      </w:r>
      <w:r w:rsidRPr="0066626F">
        <w:rPr>
          <w:rFonts w:ascii="Times New Roman" w:hAnsi="Times New Roman" w:cs="Times New Roman"/>
          <w:sz w:val="24"/>
          <w:szCs w:val="24"/>
        </w:rPr>
        <w:t xml:space="preserve">gained momentum in linguistics following the publication of the famous book titled </w:t>
      </w:r>
      <w:r w:rsidRPr="0066626F">
        <w:rPr>
          <w:rFonts w:ascii="Times New Roman" w:hAnsi="Times New Roman" w:cs="Times New Roman"/>
          <w:i/>
          <w:sz w:val="24"/>
          <w:szCs w:val="24"/>
        </w:rPr>
        <w:t>Metaphors We Live by</w:t>
      </w:r>
      <w:r w:rsidRPr="0066626F">
        <w:rPr>
          <w:rFonts w:ascii="Times New Roman" w:hAnsi="Times New Roman" w:cs="Times New Roman"/>
          <w:sz w:val="24"/>
          <w:szCs w:val="24"/>
        </w:rPr>
        <w:t xml:space="preserve"> in 1980 by George Lakoff and Mark Johnson. That work demystified the then </w:t>
      </w:r>
      <w:r w:rsidR="00D90A5C" w:rsidRPr="0066626F">
        <w:rPr>
          <w:rFonts w:ascii="Times New Roman" w:hAnsi="Times New Roman" w:cs="Times New Roman"/>
          <w:sz w:val="24"/>
          <w:szCs w:val="24"/>
        </w:rPr>
        <w:t>strongly-</w:t>
      </w:r>
      <w:r w:rsidRPr="0066626F">
        <w:rPr>
          <w:rFonts w:ascii="Times New Roman" w:hAnsi="Times New Roman" w:cs="Times New Roman"/>
          <w:sz w:val="24"/>
          <w:szCs w:val="24"/>
        </w:rPr>
        <w:t xml:space="preserve">held belief that metaphor and metonymy </w:t>
      </w:r>
      <w:r w:rsidR="00D90A5C" w:rsidRPr="0066626F">
        <w:rPr>
          <w:rFonts w:ascii="Times New Roman" w:hAnsi="Times New Roman" w:cs="Times New Roman"/>
          <w:sz w:val="24"/>
          <w:szCs w:val="24"/>
        </w:rPr>
        <w:t>are</w:t>
      </w:r>
      <w:r w:rsidR="007A603B">
        <w:rPr>
          <w:rFonts w:ascii="Times New Roman" w:hAnsi="Times New Roman" w:cs="Times New Roman"/>
          <w:sz w:val="24"/>
          <w:szCs w:val="24"/>
        </w:rPr>
        <w:t xml:space="preserve"> confined</w:t>
      </w:r>
      <w:r w:rsidR="00D90A5C" w:rsidRPr="0066626F">
        <w:rPr>
          <w:rFonts w:ascii="Times New Roman" w:hAnsi="Times New Roman" w:cs="Times New Roman"/>
          <w:sz w:val="24"/>
          <w:szCs w:val="24"/>
        </w:rPr>
        <w:t xml:space="preserve"> </w:t>
      </w:r>
      <w:r w:rsidR="005349E5">
        <w:rPr>
          <w:rFonts w:ascii="Times New Roman" w:hAnsi="Times New Roman" w:cs="Times New Roman"/>
          <w:sz w:val="24"/>
          <w:szCs w:val="24"/>
        </w:rPr>
        <w:t>to</w:t>
      </w:r>
      <w:r w:rsidR="00D90A5C" w:rsidRPr="0066626F">
        <w:rPr>
          <w:rFonts w:ascii="Times New Roman" w:hAnsi="Times New Roman" w:cs="Times New Roman"/>
          <w:sz w:val="24"/>
          <w:szCs w:val="24"/>
        </w:rPr>
        <w:t xml:space="preserve"> </w:t>
      </w:r>
      <w:del w:id="12" w:author="Author">
        <w:r w:rsidR="00D90A5C" w:rsidRPr="0066626F" w:rsidDel="007B39E8">
          <w:rPr>
            <w:rFonts w:ascii="Times New Roman" w:hAnsi="Times New Roman" w:cs="Times New Roman"/>
            <w:sz w:val="24"/>
            <w:szCs w:val="24"/>
          </w:rPr>
          <w:delText>the realm of</w:delText>
        </w:r>
        <w:r w:rsidR="0097010C" w:rsidRPr="0066626F" w:rsidDel="007B39E8">
          <w:rPr>
            <w:rFonts w:ascii="Times New Roman" w:hAnsi="Times New Roman" w:cs="Times New Roman"/>
            <w:sz w:val="24"/>
            <w:szCs w:val="24"/>
          </w:rPr>
          <w:delText xml:space="preserve"> </w:delText>
        </w:r>
      </w:del>
      <w:r w:rsidR="0097010C" w:rsidRPr="0066626F">
        <w:rPr>
          <w:rFonts w:ascii="Times New Roman" w:hAnsi="Times New Roman" w:cs="Times New Roman"/>
          <w:sz w:val="24"/>
          <w:szCs w:val="24"/>
        </w:rPr>
        <w:t>literary scholarship</w:t>
      </w:r>
      <w:r w:rsidRPr="0066626F">
        <w:rPr>
          <w:rFonts w:ascii="Times New Roman" w:hAnsi="Times New Roman" w:cs="Times New Roman"/>
          <w:sz w:val="24"/>
          <w:szCs w:val="24"/>
        </w:rPr>
        <w:t xml:space="preserve">. </w:t>
      </w:r>
      <w:r w:rsidR="00D90A5C" w:rsidRPr="0066626F">
        <w:rPr>
          <w:rFonts w:ascii="Times New Roman" w:hAnsi="Times New Roman" w:cs="Times New Roman"/>
          <w:sz w:val="24"/>
          <w:szCs w:val="24"/>
        </w:rPr>
        <w:t>Contrary to that belief</w:t>
      </w:r>
      <w:r w:rsidR="00CB1A02">
        <w:rPr>
          <w:rFonts w:ascii="Times New Roman" w:hAnsi="Times New Roman" w:cs="Times New Roman"/>
          <w:sz w:val="24"/>
          <w:szCs w:val="24"/>
        </w:rPr>
        <w:t>,</w:t>
      </w:r>
      <w:r w:rsidRPr="0066626F">
        <w:rPr>
          <w:rFonts w:ascii="Times New Roman" w:hAnsi="Times New Roman" w:cs="Times New Roman"/>
          <w:sz w:val="24"/>
          <w:szCs w:val="24"/>
        </w:rPr>
        <w:t xml:space="preserve"> </w:t>
      </w:r>
      <w:r w:rsidR="003B4734" w:rsidRPr="0066626F">
        <w:rPr>
          <w:rFonts w:ascii="Times New Roman" w:hAnsi="Times New Roman" w:cs="Times New Roman"/>
          <w:sz w:val="24"/>
          <w:szCs w:val="24"/>
        </w:rPr>
        <w:t>the two authors</w:t>
      </w:r>
      <w:r w:rsidR="00331409" w:rsidRPr="0066626F">
        <w:rPr>
          <w:rFonts w:ascii="Times New Roman" w:hAnsi="Times New Roman" w:cs="Times New Roman"/>
          <w:sz w:val="24"/>
          <w:szCs w:val="24"/>
        </w:rPr>
        <w:t xml:space="preserve"> argued that metaphors and metonym</w:t>
      </w:r>
      <w:r w:rsidR="00040001">
        <w:rPr>
          <w:rFonts w:ascii="Times New Roman" w:hAnsi="Times New Roman" w:cs="Times New Roman"/>
          <w:sz w:val="24"/>
          <w:szCs w:val="24"/>
        </w:rPr>
        <w:t>ies</w:t>
      </w:r>
      <w:r w:rsidR="00331409" w:rsidRPr="0066626F">
        <w:rPr>
          <w:rFonts w:ascii="Times New Roman" w:hAnsi="Times New Roman" w:cs="Times New Roman"/>
          <w:sz w:val="24"/>
          <w:szCs w:val="24"/>
        </w:rPr>
        <w:t xml:space="preserve"> </w:t>
      </w:r>
      <w:r w:rsidRPr="0066626F">
        <w:rPr>
          <w:rFonts w:ascii="Times New Roman" w:hAnsi="Times New Roman" w:cs="Times New Roman"/>
          <w:sz w:val="24"/>
          <w:szCs w:val="24"/>
        </w:rPr>
        <w:t xml:space="preserve">are </w:t>
      </w:r>
      <w:r w:rsidR="00A32049" w:rsidRPr="0066626F">
        <w:rPr>
          <w:rFonts w:ascii="Times New Roman" w:hAnsi="Times New Roman" w:cs="Times New Roman"/>
          <w:sz w:val="24"/>
          <w:szCs w:val="24"/>
        </w:rPr>
        <w:t>all-pervasive</w:t>
      </w:r>
      <w:r w:rsidRPr="0066626F">
        <w:rPr>
          <w:rFonts w:ascii="Times New Roman" w:hAnsi="Times New Roman" w:cs="Times New Roman"/>
          <w:sz w:val="24"/>
          <w:szCs w:val="24"/>
        </w:rPr>
        <w:t xml:space="preserve"> in that they are found in everyday language. </w:t>
      </w:r>
      <w:r w:rsidR="0086237F" w:rsidRPr="0066626F">
        <w:rPr>
          <w:rFonts w:ascii="Times New Roman" w:hAnsi="Times New Roman" w:cs="Times New Roman"/>
          <w:sz w:val="24"/>
          <w:szCs w:val="24"/>
        </w:rPr>
        <w:t>The</w:t>
      </w:r>
      <w:r w:rsidR="00331409" w:rsidRPr="0066626F">
        <w:rPr>
          <w:rFonts w:ascii="Times New Roman" w:hAnsi="Times New Roman" w:cs="Times New Roman"/>
          <w:sz w:val="24"/>
          <w:szCs w:val="24"/>
        </w:rPr>
        <w:t xml:space="preserve"> authors</w:t>
      </w:r>
      <w:r w:rsidR="00C43ABB">
        <w:rPr>
          <w:rFonts w:ascii="Times New Roman" w:hAnsi="Times New Roman" w:cs="Times New Roman"/>
          <w:sz w:val="24"/>
          <w:szCs w:val="24"/>
        </w:rPr>
        <w:t xml:space="preserve"> add</w:t>
      </w:r>
      <w:r w:rsidR="0086237F" w:rsidRPr="0066626F">
        <w:rPr>
          <w:rFonts w:ascii="Times New Roman" w:hAnsi="Times New Roman" w:cs="Times New Roman"/>
          <w:sz w:val="24"/>
          <w:szCs w:val="24"/>
        </w:rPr>
        <w:t xml:space="preserve"> that </w:t>
      </w:r>
      <w:r w:rsidR="00871A9E" w:rsidRPr="0066626F">
        <w:rPr>
          <w:rFonts w:ascii="Times New Roman" w:hAnsi="Times New Roman" w:cs="Times New Roman"/>
          <w:sz w:val="24"/>
          <w:szCs w:val="24"/>
        </w:rPr>
        <w:t xml:space="preserve">metaphor and metonymy </w:t>
      </w:r>
      <w:r w:rsidR="00E00C62">
        <w:rPr>
          <w:rFonts w:ascii="Times New Roman" w:hAnsi="Times New Roman" w:cs="Times New Roman"/>
          <w:sz w:val="24"/>
          <w:szCs w:val="24"/>
        </w:rPr>
        <w:t>are part of human cognition</w:t>
      </w:r>
      <w:r w:rsidR="0086237F" w:rsidRPr="0066626F">
        <w:rPr>
          <w:rFonts w:ascii="Times New Roman" w:hAnsi="Times New Roman" w:cs="Times New Roman"/>
          <w:sz w:val="24"/>
          <w:szCs w:val="24"/>
        </w:rPr>
        <w:t>.</w:t>
      </w:r>
      <w:r w:rsidR="00914F5B" w:rsidRPr="0066626F">
        <w:rPr>
          <w:rFonts w:ascii="Times New Roman" w:hAnsi="Times New Roman" w:cs="Times New Roman"/>
          <w:sz w:val="24"/>
          <w:szCs w:val="24"/>
        </w:rPr>
        <w:t xml:space="preserve"> </w:t>
      </w:r>
      <w:r w:rsidR="00736DDF">
        <w:rPr>
          <w:rFonts w:ascii="Times New Roman" w:hAnsi="Times New Roman" w:cs="Times New Roman"/>
          <w:sz w:val="24"/>
          <w:szCs w:val="24"/>
        </w:rPr>
        <w:t xml:space="preserve">This position gains support from Brdar (2017) who says that adopting a cognitive linguistic approach to the study </w:t>
      </w:r>
      <w:r w:rsidR="009A2FDC">
        <w:rPr>
          <w:rFonts w:ascii="Times New Roman" w:hAnsi="Times New Roman" w:cs="Times New Roman"/>
          <w:sz w:val="24"/>
          <w:szCs w:val="24"/>
        </w:rPr>
        <w:t xml:space="preserve">of </w:t>
      </w:r>
      <w:r w:rsidR="00736DDF">
        <w:rPr>
          <w:rFonts w:ascii="Times New Roman" w:hAnsi="Times New Roman" w:cs="Times New Roman"/>
          <w:sz w:val="24"/>
          <w:szCs w:val="24"/>
        </w:rPr>
        <w:t xml:space="preserve">metaphors and metonymies makes all things </w:t>
      </w:r>
      <w:del w:id="13" w:author="Author">
        <w:r w:rsidR="00736DDF" w:rsidDel="007B39E8">
          <w:rPr>
            <w:rFonts w:ascii="Times New Roman" w:hAnsi="Times New Roman" w:cs="Times New Roman"/>
            <w:sz w:val="24"/>
            <w:szCs w:val="24"/>
          </w:rPr>
          <w:delText xml:space="preserve">that were </w:delText>
        </w:r>
      </w:del>
      <w:r w:rsidR="00736DDF">
        <w:rPr>
          <w:rFonts w:ascii="Times New Roman" w:hAnsi="Times New Roman" w:cs="Times New Roman"/>
          <w:sz w:val="24"/>
          <w:szCs w:val="24"/>
        </w:rPr>
        <w:t xml:space="preserve">traditionally called metaphors and metonymies </w:t>
      </w:r>
      <w:del w:id="14" w:author="Author">
        <w:r w:rsidR="009A2FDC" w:rsidDel="007B39E8">
          <w:rPr>
            <w:rFonts w:ascii="Times New Roman" w:hAnsi="Times New Roman" w:cs="Times New Roman"/>
            <w:sz w:val="24"/>
            <w:szCs w:val="24"/>
          </w:rPr>
          <w:delText>to be</w:delText>
        </w:r>
        <w:r w:rsidR="00CA2ECD" w:rsidDel="007B39E8">
          <w:rPr>
            <w:rFonts w:ascii="Times New Roman" w:hAnsi="Times New Roman" w:cs="Times New Roman"/>
            <w:sz w:val="24"/>
            <w:szCs w:val="24"/>
          </w:rPr>
          <w:delText xml:space="preserve"> </w:delText>
        </w:r>
      </w:del>
      <w:r w:rsidR="00CA2ECD">
        <w:rPr>
          <w:rFonts w:ascii="Times New Roman" w:hAnsi="Times New Roman" w:cs="Times New Roman"/>
          <w:sz w:val="24"/>
          <w:szCs w:val="24"/>
        </w:rPr>
        <w:t xml:space="preserve">reflexes of deeper running cognitive </w:t>
      </w:r>
      <w:r w:rsidR="00F365AB">
        <w:rPr>
          <w:rFonts w:ascii="Times New Roman" w:hAnsi="Times New Roman" w:cs="Times New Roman"/>
          <w:sz w:val="24"/>
          <w:szCs w:val="24"/>
        </w:rPr>
        <w:t xml:space="preserve">operations. </w:t>
      </w:r>
      <w:r w:rsidR="005349E5">
        <w:rPr>
          <w:rFonts w:ascii="Times New Roman" w:hAnsi="Times New Roman" w:cs="Times New Roman"/>
          <w:sz w:val="24"/>
          <w:szCs w:val="24"/>
        </w:rPr>
        <w:t xml:space="preserve">This position is in line with </w:t>
      </w:r>
      <w:r w:rsidR="00986984">
        <w:rPr>
          <w:rFonts w:ascii="Times New Roman" w:hAnsi="Times New Roman" w:cs="Times New Roman"/>
          <w:sz w:val="24"/>
          <w:szCs w:val="24"/>
        </w:rPr>
        <w:t>Lakoff and Johnson, t</w:t>
      </w:r>
      <w:r w:rsidR="000C7809">
        <w:rPr>
          <w:rFonts w:ascii="Times New Roman" w:hAnsi="Times New Roman" w:cs="Times New Roman"/>
          <w:sz w:val="24"/>
          <w:szCs w:val="24"/>
        </w:rPr>
        <w:t>he</w:t>
      </w:r>
      <w:r w:rsidR="00914F5B" w:rsidRPr="0066626F">
        <w:rPr>
          <w:rFonts w:ascii="Times New Roman" w:hAnsi="Times New Roman" w:cs="Times New Roman"/>
          <w:sz w:val="24"/>
          <w:szCs w:val="24"/>
        </w:rPr>
        <w:t xml:space="preserve"> </w:t>
      </w:r>
      <w:r w:rsidR="000C7809">
        <w:rPr>
          <w:rFonts w:ascii="Times New Roman" w:hAnsi="Times New Roman" w:cs="Times New Roman"/>
          <w:sz w:val="24"/>
          <w:szCs w:val="24"/>
        </w:rPr>
        <w:t>founding authors</w:t>
      </w:r>
      <w:r w:rsidR="00914F5B" w:rsidRPr="0066626F">
        <w:rPr>
          <w:rFonts w:ascii="Times New Roman" w:hAnsi="Times New Roman" w:cs="Times New Roman"/>
          <w:sz w:val="24"/>
          <w:szCs w:val="24"/>
        </w:rPr>
        <w:t xml:space="preserve"> </w:t>
      </w:r>
      <w:r w:rsidR="00986984">
        <w:rPr>
          <w:rFonts w:ascii="Times New Roman" w:hAnsi="Times New Roman" w:cs="Times New Roman"/>
          <w:sz w:val="24"/>
          <w:szCs w:val="24"/>
        </w:rPr>
        <w:t xml:space="preserve">of metaphors and metonymies in linguistics, </w:t>
      </w:r>
      <w:r w:rsidR="005349E5">
        <w:rPr>
          <w:rFonts w:ascii="Times New Roman" w:hAnsi="Times New Roman" w:cs="Times New Roman"/>
          <w:sz w:val="24"/>
          <w:szCs w:val="24"/>
        </w:rPr>
        <w:t xml:space="preserve">who </w:t>
      </w:r>
      <w:r w:rsidR="00914F5B" w:rsidRPr="0066626F">
        <w:rPr>
          <w:rFonts w:ascii="Times New Roman" w:hAnsi="Times New Roman" w:cs="Times New Roman"/>
          <w:sz w:val="24"/>
          <w:szCs w:val="24"/>
        </w:rPr>
        <w:t>established that the human conceptual system is metaphorical or metonymic</w:t>
      </w:r>
      <w:r w:rsidR="0065437F" w:rsidRPr="0066626F">
        <w:rPr>
          <w:rFonts w:ascii="Times New Roman" w:hAnsi="Times New Roman" w:cs="Times New Roman"/>
          <w:sz w:val="24"/>
          <w:szCs w:val="24"/>
        </w:rPr>
        <w:t xml:space="preserve"> in nature</w:t>
      </w:r>
      <w:r w:rsidR="00914F5B" w:rsidRPr="0066626F">
        <w:rPr>
          <w:rFonts w:ascii="Times New Roman" w:hAnsi="Times New Roman" w:cs="Times New Roman"/>
          <w:sz w:val="24"/>
          <w:szCs w:val="24"/>
        </w:rPr>
        <w:t>.</w:t>
      </w:r>
      <w:r w:rsidR="0065437F" w:rsidRPr="0066626F">
        <w:rPr>
          <w:rFonts w:ascii="Times New Roman" w:hAnsi="Times New Roman" w:cs="Times New Roman"/>
          <w:sz w:val="24"/>
          <w:szCs w:val="24"/>
        </w:rPr>
        <w:t xml:space="preserve"> </w:t>
      </w:r>
      <w:r w:rsidR="0097010C" w:rsidRPr="0066626F">
        <w:rPr>
          <w:rFonts w:ascii="Times New Roman" w:hAnsi="Times New Roman" w:cs="Times New Roman"/>
          <w:sz w:val="24"/>
          <w:szCs w:val="24"/>
        </w:rPr>
        <w:t>According to the</w:t>
      </w:r>
      <w:ins w:id="15" w:author="Author">
        <w:r w:rsidR="007B39E8">
          <w:rPr>
            <w:rFonts w:ascii="Times New Roman" w:hAnsi="Times New Roman" w:cs="Times New Roman"/>
            <w:sz w:val="24"/>
            <w:szCs w:val="24"/>
          </w:rPr>
          <w:t>se</w:t>
        </w:r>
      </w:ins>
      <w:r w:rsidR="0097010C" w:rsidRPr="0066626F">
        <w:rPr>
          <w:rFonts w:ascii="Times New Roman" w:hAnsi="Times New Roman" w:cs="Times New Roman"/>
          <w:sz w:val="24"/>
          <w:szCs w:val="24"/>
        </w:rPr>
        <w:t xml:space="preserve"> scholars, l</w:t>
      </w:r>
      <w:r w:rsidR="0065437F" w:rsidRPr="0066626F">
        <w:rPr>
          <w:rFonts w:ascii="Times New Roman" w:hAnsi="Times New Roman" w:cs="Times New Roman"/>
          <w:sz w:val="24"/>
          <w:szCs w:val="24"/>
        </w:rPr>
        <w:t>i</w:t>
      </w:r>
      <w:r w:rsidR="00445A32" w:rsidRPr="0066626F">
        <w:rPr>
          <w:rFonts w:ascii="Times New Roman" w:hAnsi="Times New Roman" w:cs="Times New Roman"/>
          <w:sz w:val="24"/>
          <w:szCs w:val="24"/>
        </w:rPr>
        <w:t xml:space="preserve">nguistic metaphors and </w:t>
      </w:r>
      <w:r w:rsidR="007C60A0">
        <w:rPr>
          <w:rFonts w:ascii="Times New Roman" w:hAnsi="Times New Roman" w:cs="Times New Roman"/>
          <w:sz w:val="24"/>
          <w:szCs w:val="24"/>
        </w:rPr>
        <w:t>metonymies</w:t>
      </w:r>
      <w:r w:rsidR="0065437F" w:rsidRPr="0066626F">
        <w:rPr>
          <w:rFonts w:ascii="Times New Roman" w:hAnsi="Times New Roman" w:cs="Times New Roman"/>
          <w:sz w:val="24"/>
          <w:szCs w:val="24"/>
        </w:rPr>
        <w:t xml:space="preserve"> are</w:t>
      </w:r>
      <w:r w:rsidR="00871A9E" w:rsidRPr="0066626F">
        <w:rPr>
          <w:rFonts w:ascii="Times New Roman" w:hAnsi="Times New Roman" w:cs="Times New Roman"/>
          <w:sz w:val="24"/>
          <w:szCs w:val="24"/>
        </w:rPr>
        <w:t>,</w:t>
      </w:r>
      <w:r w:rsidR="0065437F" w:rsidRPr="0066626F">
        <w:rPr>
          <w:rFonts w:ascii="Times New Roman" w:hAnsi="Times New Roman" w:cs="Times New Roman"/>
          <w:sz w:val="24"/>
          <w:szCs w:val="24"/>
        </w:rPr>
        <w:t xml:space="preserve"> </w:t>
      </w:r>
      <w:r w:rsidR="00410B35" w:rsidRPr="0066626F">
        <w:rPr>
          <w:rFonts w:ascii="Times New Roman" w:hAnsi="Times New Roman" w:cs="Times New Roman"/>
          <w:sz w:val="24"/>
          <w:szCs w:val="24"/>
        </w:rPr>
        <w:t>therefore</w:t>
      </w:r>
      <w:r w:rsidR="00871A9E" w:rsidRPr="0066626F">
        <w:rPr>
          <w:rFonts w:ascii="Times New Roman" w:hAnsi="Times New Roman" w:cs="Times New Roman"/>
          <w:sz w:val="24"/>
          <w:szCs w:val="24"/>
        </w:rPr>
        <w:t>,</w:t>
      </w:r>
      <w:r w:rsidR="00410B35" w:rsidRPr="0066626F">
        <w:rPr>
          <w:rFonts w:ascii="Times New Roman" w:hAnsi="Times New Roman" w:cs="Times New Roman"/>
          <w:sz w:val="24"/>
          <w:szCs w:val="24"/>
        </w:rPr>
        <w:t xml:space="preserve"> a reflection</w:t>
      </w:r>
      <w:r w:rsidR="005C5E65" w:rsidRPr="0066626F">
        <w:rPr>
          <w:rFonts w:ascii="Times New Roman" w:hAnsi="Times New Roman" w:cs="Times New Roman"/>
          <w:sz w:val="24"/>
          <w:szCs w:val="24"/>
        </w:rPr>
        <w:t xml:space="preserve"> of what is in people’s minds.</w:t>
      </w:r>
      <w:r w:rsidR="006428B1" w:rsidRPr="0066626F">
        <w:rPr>
          <w:rFonts w:ascii="Times New Roman" w:hAnsi="Times New Roman" w:cs="Times New Roman"/>
          <w:sz w:val="24"/>
          <w:szCs w:val="24"/>
        </w:rPr>
        <w:t xml:space="preserve"> </w:t>
      </w:r>
      <w:r w:rsidR="007A603B">
        <w:rPr>
          <w:rFonts w:ascii="Times New Roman" w:hAnsi="Times New Roman" w:cs="Times New Roman"/>
          <w:sz w:val="24"/>
          <w:szCs w:val="24"/>
        </w:rPr>
        <w:t xml:space="preserve">That means the way language is used (including </w:t>
      </w:r>
      <w:del w:id="16" w:author="Author">
        <w:r w:rsidR="005349E5" w:rsidDel="007B39E8">
          <w:rPr>
            <w:rFonts w:ascii="Times New Roman" w:hAnsi="Times New Roman" w:cs="Times New Roman"/>
            <w:sz w:val="24"/>
            <w:szCs w:val="24"/>
          </w:rPr>
          <w:delText xml:space="preserve">the </w:delText>
        </w:r>
        <w:r w:rsidR="007A603B" w:rsidDel="007B39E8">
          <w:rPr>
            <w:rFonts w:ascii="Times New Roman" w:hAnsi="Times New Roman" w:cs="Times New Roman"/>
            <w:sz w:val="24"/>
            <w:szCs w:val="24"/>
          </w:rPr>
          <w:delText xml:space="preserve">use of </w:delText>
        </w:r>
      </w:del>
      <w:r w:rsidR="007A603B">
        <w:rPr>
          <w:rFonts w:ascii="Times New Roman" w:hAnsi="Times New Roman" w:cs="Times New Roman"/>
          <w:sz w:val="24"/>
          <w:szCs w:val="24"/>
        </w:rPr>
        <w:t>metaphor and metonymy) reflect</w:t>
      </w:r>
      <w:ins w:id="17" w:author="Author">
        <w:r w:rsidR="007B39E8">
          <w:rPr>
            <w:rFonts w:ascii="Times New Roman" w:hAnsi="Times New Roman" w:cs="Times New Roman"/>
            <w:sz w:val="24"/>
            <w:szCs w:val="24"/>
          </w:rPr>
          <w:t>s</w:t>
        </w:r>
      </w:ins>
      <w:r w:rsidR="007A603B">
        <w:rPr>
          <w:rFonts w:ascii="Times New Roman" w:hAnsi="Times New Roman" w:cs="Times New Roman"/>
          <w:sz w:val="24"/>
          <w:szCs w:val="24"/>
        </w:rPr>
        <w:t xml:space="preserve"> what is in the human mind. </w:t>
      </w:r>
    </w:p>
    <w:p w14:paraId="10FBDA4F" w14:textId="5A50DAAC" w:rsidR="006428B1" w:rsidRPr="0066626F" w:rsidRDefault="006428B1"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This paper attempts to use the cognitive outlook to argue that metaphor and metonymy play a </w:t>
      </w:r>
      <w:del w:id="18" w:author="Author">
        <w:r w:rsidRPr="0066626F" w:rsidDel="007B39E8">
          <w:rPr>
            <w:rFonts w:ascii="Times New Roman" w:hAnsi="Times New Roman" w:cs="Times New Roman"/>
            <w:sz w:val="24"/>
            <w:szCs w:val="24"/>
          </w:rPr>
          <w:delText xml:space="preserve">great </w:delText>
        </w:r>
      </w:del>
      <w:ins w:id="19" w:author="Author">
        <w:r w:rsidR="007B39E8">
          <w:rPr>
            <w:rFonts w:ascii="Times New Roman" w:hAnsi="Times New Roman" w:cs="Times New Roman"/>
            <w:sz w:val="24"/>
            <w:szCs w:val="24"/>
          </w:rPr>
          <w:t>significan</w:t>
        </w:r>
        <w:r w:rsidR="007B39E8" w:rsidRPr="0066626F">
          <w:rPr>
            <w:rFonts w:ascii="Times New Roman" w:hAnsi="Times New Roman" w:cs="Times New Roman"/>
            <w:sz w:val="24"/>
            <w:szCs w:val="24"/>
          </w:rPr>
          <w:t xml:space="preserve">t </w:t>
        </w:r>
      </w:ins>
      <w:r w:rsidRPr="0066626F">
        <w:rPr>
          <w:rFonts w:ascii="Times New Roman" w:hAnsi="Times New Roman" w:cs="Times New Roman"/>
          <w:sz w:val="24"/>
          <w:szCs w:val="24"/>
        </w:rPr>
        <w:t>role in creating polysemy in Kiswahili expressions. I demonstrate that polysemous words are either a result of metaphorical or metonymic extension</w:t>
      </w:r>
      <w:ins w:id="20" w:author="Author">
        <w:r w:rsidR="007B39E8">
          <w:rPr>
            <w:rFonts w:ascii="Times New Roman" w:hAnsi="Times New Roman" w:cs="Times New Roman"/>
            <w:sz w:val="24"/>
            <w:szCs w:val="24"/>
          </w:rPr>
          <w:t>s</w:t>
        </w:r>
      </w:ins>
      <w:r w:rsidR="004811A8" w:rsidRPr="0066626F">
        <w:rPr>
          <w:rFonts w:ascii="Times New Roman" w:hAnsi="Times New Roman" w:cs="Times New Roman"/>
          <w:sz w:val="24"/>
          <w:szCs w:val="24"/>
        </w:rPr>
        <w:t xml:space="preserve"> of the meaning of the existing words</w:t>
      </w:r>
      <w:r w:rsidRPr="0066626F">
        <w:rPr>
          <w:rFonts w:ascii="Times New Roman" w:hAnsi="Times New Roman" w:cs="Times New Roman"/>
          <w:sz w:val="24"/>
          <w:szCs w:val="24"/>
        </w:rPr>
        <w:t>. That entail</w:t>
      </w:r>
      <w:r w:rsidR="00E00C62">
        <w:rPr>
          <w:rFonts w:ascii="Times New Roman" w:hAnsi="Times New Roman" w:cs="Times New Roman"/>
          <w:sz w:val="24"/>
          <w:szCs w:val="24"/>
        </w:rPr>
        <w:t>s</w:t>
      </w:r>
      <w:r w:rsidRPr="0066626F">
        <w:rPr>
          <w:rFonts w:ascii="Times New Roman" w:hAnsi="Times New Roman" w:cs="Times New Roman"/>
          <w:sz w:val="24"/>
          <w:szCs w:val="24"/>
        </w:rPr>
        <w:t xml:space="preserve"> that to understand polysemy better, one has to understand how metaphor and metonymy work. This will help to solve the problem </w:t>
      </w:r>
      <w:r w:rsidR="004811A8" w:rsidRPr="0066626F">
        <w:rPr>
          <w:rFonts w:ascii="Times New Roman" w:hAnsi="Times New Roman" w:cs="Times New Roman"/>
          <w:sz w:val="24"/>
          <w:szCs w:val="24"/>
        </w:rPr>
        <w:t xml:space="preserve">of polysemy, especially for people who </w:t>
      </w:r>
      <w:del w:id="21" w:author="Author">
        <w:r w:rsidR="004811A8" w:rsidRPr="0066626F" w:rsidDel="007B39E8">
          <w:rPr>
            <w:rFonts w:ascii="Times New Roman" w:hAnsi="Times New Roman" w:cs="Times New Roman"/>
            <w:sz w:val="24"/>
            <w:szCs w:val="24"/>
          </w:rPr>
          <w:delText xml:space="preserve">confuse </w:delText>
        </w:r>
      </w:del>
      <w:ins w:id="22" w:author="Author">
        <w:r w:rsidR="007B39E8">
          <w:rPr>
            <w:rFonts w:ascii="Times New Roman" w:hAnsi="Times New Roman" w:cs="Times New Roman"/>
            <w:sz w:val="24"/>
            <w:szCs w:val="24"/>
          </w:rPr>
          <w:t>are confused</w:t>
        </w:r>
        <w:r w:rsidR="007B39E8" w:rsidRPr="0066626F">
          <w:rPr>
            <w:rFonts w:ascii="Times New Roman" w:hAnsi="Times New Roman" w:cs="Times New Roman"/>
            <w:sz w:val="24"/>
            <w:szCs w:val="24"/>
          </w:rPr>
          <w:t xml:space="preserve"> </w:t>
        </w:r>
      </w:ins>
      <w:r w:rsidR="004811A8" w:rsidRPr="0066626F">
        <w:rPr>
          <w:rFonts w:ascii="Times New Roman" w:hAnsi="Times New Roman" w:cs="Times New Roman"/>
          <w:sz w:val="24"/>
          <w:szCs w:val="24"/>
        </w:rPr>
        <w:t>between polysemy and homonymy.</w:t>
      </w:r>
    </w:p>
    <w:p w14:paraId="28F2C6F7" w14:textId="77777777" w:rsidR="004811A8" w:rsidRPr="0066626F" w:rsidRDefault="004811A8" w:rsidP="00E77D5B">
      <w:pPr>
        <w:jc w:val="both"/>
        <w:rPr>
          <w:rFonts w:ascii="Times New Roman" w:hAnsi="Times New Roman" w:cs="Times New Roman"/>
          <w:b/>
          <w:sz w:val="24"/>
          <w:szCs w:val="24"/>
        </w:rPr>
      </w:pPr>
      <w:r w:rsidRPr="0066626F">
        <w:rPr>
          <w:rFonts w:ascii="Times New Roman" w:hAnsi="Times New Roman" w:cs="Times New Roman"/>
          <w:b/>
          <w:sz w:val="24"/>
          <w:szCs w:val="24"/>
        </w:rPr>
        <w:t>What is known about metaphor and metonymy</w:t>
      </w:r>
    </w:p>
    <w:p w14:paraId="04C7C967" w14:textId="7FE80EA8" w:rsidR="002338FD" w:rsidDel="007B39E8" w:rsidRDefault="004811A8" w:rsidP="0065140B">
      <w:pPr>
        <w:autoSpaceDE w:val="0"/>
        <w:autoSpaceDN w:val="0"/>
        <w:adjustRightInd w:val="0"/>
        <w:spacing w:after="280" w:line="240" w:lineRule="auto"/>
        <w:ind w:firstLine="720"/>
        <w:jc w:val="both"/>
        <w:rPr>
          <w:del w:id="23" w:author="Author"/>
          <w:rFonts w:ascii="Times New Roman" w:hAnsi="Times New Roman" w:cs="Times New Roman"/>
          <w:sz w:val="24"/>
          <w:szCs w:val="24"/>
        </w:rPr>
      </w:pPr>
      <w:r w:rsidRPr="0066626F">
        <w:rPr>
          <w:rFonts w:ascii="Times New Roman" w:hAnsi="Times New Roman" w:cs="Times New Roman"/>
          <w:sz w:val="24"/>
          <w:szCs w:val="24"/>
        </w:rPr>
        <w:t>Since 1980</w:t>
      </w:r>
      <w:ins w:id="24" w:author="Author">
        <w:r w:rsidR="007B39E8">
          <w:rPr>
            <w:rFonts w:ascii="Times New Roman" w:hAnsi="Times New Roman" w:cs="Times New Roman"/>
            <w:sz w:val="24"/>
            <w:szCs w:val="24"/>
          </w:rPr>
          <w:t>,</w:t>
        </w:r>
      </w:ins>
      <w:r w:rsidRPr="0066626F">
        <w:rPr>
          <w:rFonts w:ascii="Times New Roman" w:hAnsi="Times New Roman" w:cs="Times New Roman"/>
          <w:sz w:val="24"/>
          <w:szCs w:val="24"/>
        </w:rPr>
        <w:t xml:space="preserve"> when Lakoff and Johnson published the book </w:t>
      </w:r>
      <w:r w:rsidRPr="0066626F">
        <w:rPr>
          <w:rFonts w:ascii="Times New Roman" w:hAnsi="Times New Roman" w:cs="Times New Roman"/>
          <w:i/>
          <w:sz w:val="24"/>
          <w:szCs w:val="24"/>
        </w:rPr>
        <w:t>Metaphors we live by</w:t>
      </w:r>
      <w:r w:rsidRPr="0066626F">
        <w:rPr>
          <w:rFonts w:ascii="Times New Roman" w:hAnsi="Times New Roman" w:cs="Times New Roman"/>
          <w:sz w:val="24"/>
          <w:szCs w:val="24"/>
        </w:rPr>
        <w:t>, t</w:t>
      </w:r>
      <w:r w:rsidR="0086237F" w:rsidRPr="0066626F">
        <w:rPr>
          <w:rFonts w:ascii="Times New Roman" w:hAnsi="Times New Roman" w:cs="Times New Roman"/>
          <w:sz w:val="24"/>
          <w:szCs w:val="24"/>
        </w:rPr>
        <w:t xml:space="preserve">here have been a </w:t>
      </w:r>
      <w:r w:rsidR="00445A32" w:rsidRPr="0066626F">
        <w:rPr>
          <w:rFonts w:ascii="Times New Roman" w:hAnsi="Times New Roman" w:cs="Times New Roman"/>
          <w:sz w:val="24"/>
          <w:szCs w:val="24"/>
        </w:rPr>
        <w:t>number</w:t>
      </w:r>
      <w:r w:rsidR="0086237F" w:rsidRPr="0066626F">
        <w:rPr>
          <w:rFonts w:ascii="Times New Roman" w:hAnsi="Times New Roman" w:cs="Times New Roman"/>
          <w:sz w:val="24"/>
          <w:szCs w:val="24"/>
        </w:rPr>
        <w:t xml:space="preserve"> of studies </w:t>
      </w:r>
      <w:r w:rsidR="003B4734" w:rsidRPr="0066626F">
        <w:rPr>
          <w:rFonts w:ascii="Times New Roman" w:hAnsi="Times New Roman" w:cs="Times New Roman"/>
          <w:sz w:val="24"/>
          <w:szCs w:val="24"/>
        </w:rPr>
        <w:t xml:space="preserve">on metaphor and metonymy </w:t>
      </w:r>
      <w:r w:rsidR="00A322D9" w:rsidRPr="0066626F">
        <w:rPr>
          <w:rFonts w:ascii="Times New Roman" w:hAnsi="Times New Roman" w:cs="Times New Roman"/>
          <w:sz w:val="24"/>
          <w:szCs w:val="24"/>
        </w:rPr>
        <w:t xml:space="preserve">(e.g. </w:t>
      </w:r>
      <w:r w:rsidR="00DF08E5">
        <w:rPr>
          <w:rFonts w:ascii="Times New Roman" w:hAnsi="Times New Roman" w:cs="Times New Roman"/>
          <w:sz w:val="24"/>
          <w:szCs w:val="24"/>
        </w:rPr>
        <w:t>Ortony</w:t>
      </w:r>
      <w:ins w:id="25" w:author="Author">
        <w:r w:rsidR="007B39E8">
          <w:rPr>
            <w:rFonts w:ascii="Times New Roman" w:hAnsi="Times New Roman" w:cs="Times New Roman"/>
            <w:sz w:val="24"/>
            <w:szCs w:val="24"/>
          </w:rPr>
          <w:t>,</w:t>
        </w:r>
      </w:ins>
      <w:r w:rsidR="00195AB7" w:rsidRPr="0066626F">
        <w:rPr>
          <w:rFonts w:ascii="Times New Roman" w:hAnsi="Times New Roman" w:cs="Times New Roman"/>
          <w:sz w:val="24"/>
          <w:szCs w:val="24"/>
        </w:rPr>
        <w:t xml:space="preserve"> 1993; </w:t>
      </w:r>
      <w:r w:rsidR="00DF08E5">
        <w:rPr>
          <w:rFonts w:ascii="Times New Roman" w:hAnsi="Times New Roman" w:cs="Times New Roman"/>
          <w:sz w:val="24"/>
          <w:szCs w:val="24"/>
        </w:rPr>
        <w:t>Ungerer &amp; Schmid</w:t>
      </w:r>
      <w:ins w:id="26" w:author="Author">
        <w:r w:rsidR="007B39E8">
          <w:rPr>
            <w:rFonts w:ascii="Times New Roman" w:hAnsi="Times New Roman" w:cs="Times New Roman"/>
            <w:sz w:val="24"/>
            <w:szCs w:val="24"/>
          </w:rPr>
          <w:t>,</w:t>
        </w:r>
      </w:ins>
      <w:r w:rsidR="002F4A29">
        <w:rPr>
          <w:rFonts w:ascii="Times New Roman" w:hAnsi="Times New Roman" w:cs="Times New Roman"/>
          <w:sz w:val="24"/>
          <w:szCs w:val="24"/>
        </w:rPr>
        <w:t xml:space="preserve"> 1996; </w:t>
      </w:r>
      <w:r w:rsidR="00DF08E5">
        <w:rPr>
          <w:rFonts w:ascii="Times New Roman" w:hAnsi="Times New Roman" w:cs="Times New Roman"/>
          <w:sz w:val="24"/>
          <w:szCs w:val="24"/>
        </w:rPr>
        <w:t>Gibbs</w:t>
      </w:r>
      <w:r w:rsidR="001D31FC" w:rsidRPr="0066626F">
        <w:rPr>
          <w:rFonts w:ascii="Times New Roman" w:hAnsi="Times New Roman" w:cs="Times New Roman"/>
          <w:sz w:val="24"/>
          <w:szCs w:val="24"/>
        </w:rPr>
        <w:t xml:space="preserve"> 2008; </w:t>
      </w:r>
      <w:r w:rsidR="00C53E8B" w:rsidRPr="0066626F">
        <w:rPr>
          <w:rFonts w:ascii="Times New Roman" w:hAnsi="Times New Roman" w:cs="Times New Roman"/>
          <w:sz w:val="24"/>
          <w:szCs w:val="24"/>
        </w:rPr>
        <w:t>Handl &amp; Sch</w:t>
      </w:r>
      <w:r w:rsidR="00DF08E5">
        <w:rPr>
          <w:rFonts w:ascii="Times New Roman" w:hAnsi="Times New Roman" w:cs="Times New Roman"/>
          <w:sz w:val="24"/>
          <w:szCs w:val="24"/>
        </w:rPr>
        <w:t>mid, 2011; Kövecses</w:t>
      </w:r>
      <w:ins w:id="27" w:author="Author">
        <w:r w:rsidR="007B39E8">
          <w:rPr>
            <w:rFonts w:ascii="Times New Roman" w:hAnsi="Times New Roman" w:cs="Times New Roman"/>
            <w:sz w:val="24"/>
            <w:szCs w:val="24"/>
          </w:rPr>
          <w:t>,</w:t>
        </w:r>
      </w:ins>
      <w:r w:rsidR="000252A3" w:rsidRPr="0066626F">
        <w:rPr>
          <w:rFonts w:ascii="Times New Roman" w:hAnsi="Times New Roman" w:cs="Times New Roman"/>
          <w:sz w:val="24"/>
          <w:szCs w:val="24"/>
        </w:rPr>
        <w:t xml:space="preserve"> 2015</w:t>
      </w:r>
      <w:r w:rsidR="00E36BBD" w:rsidRPr="0066626F">
        <w:rPr>
          <w:rFonts w:ascii="Times New Roman" w:hAnsi="Times New Roman" w:cs="Times New Roman"/>
          <w:sz w:val="24"/>
          <w:szCs w:val="24"/>
        </w:rPr>
        <w:t>;</w:t>
      </w:r>
      <w:r w:rsidR="00DF08E5">
        <w:rPr>
          <w:rFonts w:ascii="Times New Roman" w:hAnsi="Times New Roman" w:cs="Times New Roman"/>
          <w:sz w:val="24"/>
          <w:szCs w:val="24"/>
        </w:rPr>
        <w:t xml:space="preserve"> Brdar</w:t>
      </w:r>
      <w:ins w:id="28" w:author="Author">
        <w:r w:rsidR="007B39E8">
          <w:rPr>
            <w:rFonts w:ascii="Times New Roman" w:hAnsi="Times New Roman" w:cs="Times New Roman"/>
            <w:sz w:val="24"/>
            <w:szCs w:val="24"/>
          </w:rPr>
          <w:t>,</w:t>
        </w:r>
      </w:ins>
      <w:r w:rsidRPr="0066626F">
        <w:rPr>
          <w:rFonts w:ascii="Times New Roman" w:hAnsi="Times New Roman" w:cs="Times New Roman"/>
          <w:sz w:val="24"/>
          <w:szCs w:val="24"/>
        </w:rPr>
        <w:t xml:space="preserve"> 2017</w:t>
      </w:r>
      <w:r w:rsidR="000252A3" w:rsidRPr="0066626F">
        <w:rPr>
          <w:rFonts w:ascii="Times New Roman" w:hAnsi="Times New Roman" w:cs="Times New Roman"/>
          <w:sz w:val="24"/>
          <w:szCs w:val="24"/>
        </w:rPr>
        <w:t>)</w:t>
      </w:r>
      <w:r w:rsidR="0086237F" w:rsidRPr="0066626F">
        <w:rPr>
          <w:rFonts w:ascii="Times New Roman" w:hAnsi="Times New Roman" w:cs="Times New Roman"/>
          <w:sz w:val="24"/>
          <w:szCs w:val="24"/>
        </w:rPr>
        <w:t xml:space="preserve">. </w:t>
      </w:r>
      <w:r w:rsidR="0052033E" w:rsidRPr="0066626F">
        <w:rPr>
          <w:rFonts w:ascii="Times New Roman" w:hAnsi="Times New Roman" w:cs="Times New Roman"/>
          <w:sz w:val="24"/>
          <w:szCs w:val="24"/>
        </w:rPr>
        <w:t>These d</w:t>
      </w:r>
      <w:r w:rsidR="0086237F" w:rsidRPr="0066626F">
        <w:rPr>
          <w:rFonts w:ascii="Times New Roman" w:hAnsi="Times New Roman" w:cs="Times New Roman"/>
          <w:sz w:val="24"/>
          <w:szCs w:val="24"/>
        </w:rPr>
        <w:t>ifferent studies</w:t>
      </w:r>
      <w:del w:id="29" w:author="Author">
        <w:r w:rsidR="00A32049" w:rsidRPr="0066626F" w:rsidDel="007B39E8">
          <w:rPr>
            <w:rFonts w:ascii="Times New Roman" w:hAnsi="Times New Roman" w:cs="Times New Roman"/>
            <w:sz w:val="24"/>
            <w:szCs w:val="24"/>
          </w:rPr>
          <w:delText>,</w:delText>
        </w:r>
      </w:del>
      <w:r w:rsidR="0086237F" w:rsidRPr="0066626F">
        <w:rPr>
          <w:rFonts w:ascii="Times New Roman" w:hAnsi="Times New Roman" w:cs="Times New Roman"/>
          <w:sz w:val="24"/>
          <w:szCs w:val="24"/>
        </w:rPr>
        <w:t xml:space="preserve"> </w:t>
      </w:r>
      <w:r w:rsidR="008A3A5A">
        <w:rPr>
          <w:rFonts w:ascii="Times New Roman" w:hAnsi="Times New Roman" w:cs="Times New Roman"/>
          <w:sz w:val="24"/>
          <w:szCs w:val="24"/>
        </w:rPr>
        <w:t>gener</w:t>
      </w:r>
      <w:r w:rsidR="0086237F" w:rsidRPr="0066626F">
        <w:rPr>
          <w:rFonts w:ascii="Times New Roman" w:hAnsi="Times New Roman" w:cs="Times New Roman"/>
          <w:sz w:val="24"/>
          <w:szCs w:val="24"/>
        </w:rPr>
        <w:t>ally</w:t>
      </w:r>
      <w:del w:id="30" w:author="Author">
        <w:r w:rsidR="00A32049" w:rsidRPr="0066626F" w:rsidDel="007B39E8">
          <w:rPr>
            <w:rFonts w:ascii="Times New Roman" w:hAnsi="Times New Roman" w:cs="Times New Roman"/>
            <w:sz w:val="24"/>
            <w:szCs w:val="24"/>
          </w:rPr>
          <w:delText>,</w:delText>
        </w:r>
      </w:del>
      <w:r w:rsidR="0086237F" w:rsidRPr="0066626F">
        <w:rPr>
          <w:rFonts w:ascii="Times New Roman" w:hAnsi="Times New Roman" w:cs="Times New Roman"/>
          <w:sz w:val="24"/>
          <w:szCs w:val="24"/>
        </w:rPr>
        <w:t xml:space="preserve"> support the view that metaphors </w:t>
      </w:r>
      <w:r w:rsidR="0052033E" w:rsidRPr="0066626F">
        <w:rPr>
          <w:rFonts w:ascii="Times New Roman" w:hAnsi="Times New Roman" w:cs="Times New Roman"/>
          <w:sz w:val="24"/>
          <w:szCs w:val="24"/>
        </w:rPr>
        <w:t xml:space="preserve">and </w:t>
      </w:r>
      <w:r w:rsidR="007C60A0">
        <w:rPr>
          <w:rFonts w:ascii="Times New Roman" w:hAnsi="Times New Roman" w:cs="Times New Roman"/>
          <w:sz w:val="24"/>
          <w:szCs w:val="24"/>
        </w:rPr>
        <w:t>metonymies</w:t>
      </w:r>
      <w:r w:rsidR="0052033E" w:rsidRPr="0066626F">
        <w:rPr>
          <w:rFonts w:ascii="Times New Roman" w:hAnsi="Times New Roman" w:cs="Times New Roman"/>
          <w:sz w:val="24"/>
          <w:szCs w:val="24"/>
        </w:rPr>
        <w:t xml:space="preserve"> </w:t>
      </w:r>
      <w:r w:rsidR="0086237F" w:rsidRPr="0066626F">
        <w:rPr>
          <w:rFonts w:ascii="Times New Roman" w:hAnsi="Times New Roman" w:cs="Times New Roman"/>
          <w:sz w:val="24"/>
          <w:szCs w:val="24"/>
        </w:rPr>
        <w:t xml:space="preserve">are </w:t>
      </w:r>
      <w:r w:rsidR="00A32049" w:rsidRPr="0066626F">
        <w:rPr>
          <w:rFonts w:ascii="Times New Roman" w:hAnsi="Times New Roman" w:cs="Times New Roman"/>
          <w:sz w:val="24"/>
          <w:szCs w:val="24"/>
        </w:rPr>
        <w:t>all-pervasive</w:t>
      </w:r>
      <w:r w:rsidR="0086237F" w:rsidRPr="0066626F">
        <w:rPr>
          <w:rFonts w:ascii="Times New Roman" w:hAnsi="Times New Roman" w:cs="Times New Roman"/>
          <w:sz w:val="24"/>
          <w:szCs w:val="24"/>
        </w:rPr>
        <w:t xml:space="preserve"> </w:t>
      </w:r>
      <w:r w:rsidR="00986984">
        <w:rPr>
          <w:rFonts w:ascii="Times New Roman" w:hAnsi="Times New Roman" w:cs="Times New Roman"/>
          <w:sz w:val="24"/>
          <w:szCs w:val="24"/>
        </w:rPr>
        <w:t xml:space="preserve">in human language </w:t>
      </w:r>
      <w:r w:rsidR="0086237F" w:rsidRPr="0066626F">
        <w:rPr>
          <w:rFonts w:ascii="Times New Roman" w:hAnsi="Times New Roman" w:cs="Times New Roman"/>
          <w:sz w:val="24"/>
          <w:szCs w:val="24"/>
        </w:rPr>
        <w:t xml:space="preserve">and </w:t>
      </w:r>
      <w:del w:id="31" w:author="Author">
        <w:r w:rsidR="0086237F" w:rsidRPr="0066626F" w:rsidDel="007B39E8">
          <w:rPr>
            <w:rFonts w:ascii="Times New Roman" w:hAnsi="Times New Roman" w:cs="Times New Roman"/>
            <w:sz w:val="24"/>
            <w:szCs w:val="24"/>
          </w:rPr>
          <w:delText xml:space="preserve">that they </w:delText>
        </w:r>
      </w:del>
      <w:r w:rsidR="0086237F" w:rsidRPr="0066626F">
        <w:rPr>
          <w:rFonts w:ascii="Times New Roman" w:hAnsi="Times New Roman" w:cs="Times New Roman"/>
          <w:sz w:val="24"/>
          <w:szCs w:val="24"/>
        </w:rPr>
        <w:t xml:space="preserve">have </w:t>
      </w:r>
      <w:r w:rsidR="00A32049" w:rsidRPr="0066626F">
        <w:rPr>
          <w:rFonts w:ascii="Times New Roman" w:hAnsi="Times New Roman" w:cs="Times New Roman"/>
          <w:sz w:val="24"/>
          <w:szCs w:val="24"/>
        </w:rPr>
        <w:t xml:space="preserve">a </w:t>
      </w:r>
      <w:r w:rsidR="0086237F" w:rsidRPr="0066626F">
        <w:rPr>
          <w:rFonts w:ascii="Times New Roman" w:hAnsi="Times New Roman" w:cs="Times New Roman"/>
          <w:sz w:val="24"/>
          <w:szCs w:val="24"/>
        </w:rPr>
        <w:t xml:space="preserve">cognitive basis. </w:t>
      </w:r>
      <w:r w:rsidR="00423FB3" w:rsidRPr="0066626F">
        <w:rPr>
          <w:rFonts w:ascii="Times New Roman" w:hAnsi="Times New Roman" w:cs="Times New Roman"/>
          <w:sz w:val="24"/>
          <w:szCs w:val="24"/>
        </w:rPr>
        <w:t xml:space="preserve">Gibbs (2008), for example, talks about metaphors </w:t>
      </w:r>
      <w:ins w:id="32" w:author="Author">
        <w:r w:rsidR="007B39E8">
          <w:rPr>
            <w:rFonts w:ascii="Times New Roman" w:hAnsi="Times New Roman" w:cs="Times New Roman"/>
            <w:sz w:val="24"/>
            <w:szCs w:val="24"/>
          </w:rPr>
          <w:t xml:space="preserve">as </w:t>
        </w:r>
      </w:ins>
      <w:del w:id="33" w:author="Author">
        <w:r w:rsidR="00423FB3" w:rsidRPr="0066626F" w:rsidDel="007B39E8">
          <w:rPr>
            <w:rFonts w:ascii="Times New Roman" w:hAnsi="Times New Roman" w:cs="Times New Roman"/>
            <w:sz w:val="24"/>
            <w:szCs w:val="24"/>
          </w:rPr>
          <w:delText>to</w:delText>
        </w:r>
      </w:del>
      <w:r w:rsidR="00423FB3" w:rsidRPr="0066626F">
        <w:rPr>
          <w:rFonts w:ascii="Times New Roman" w:hAnsi="Times New Roman" w:cs="Times New Roman"/>
          <w:sz w:val="24"/>
          <w:szCs w:val="24"/>
        </w:rPr>
        <w:t xml:space="preserve"> hav</w:t>
      </w:r>
      <w:ins w:id="34" w:author="Author">
        <w:r w:rsidR="007B39E8">
          <w:rPr>
            <w:rFonts w:ascii="Times New Roman" w:hAnsi="Times New Roman" w:cs="Times New Roman"/>
            <w:sz w:val="24"/>
            <w:szCs w:val="24"/>
          </w:rPr>
          <w:t>ing</w:t>
        </w:r>
      </w:ins>
      <w:del w:id="35" w:author="Author">
        <w:r w:rsidR="00423FB3" w:rsidRPr="0066626F" w:rsidDel="007B39E8">
          <w:rPr>
            <w:rFonts w:ascii="Times New Roman" w:hAnsi="Times New Roman" w:cs="Times New Roman"/>
            <w:sz w:val="24"/>
            <w:szCs w:val="24"/>
          </w:rPr>
          <w:delText>e</w:delText>
        </w:r>
      </w:del>
      <w:r w:rsidR="00423FB3" w:rsidRPr="0066626F">
        <w:rPr>
          <w:rFonts w:ascii="Times New Roman" w:hAnsi="Times New Roman" w:cs="Times New Roman"/>
          <w:sz w:val="24"/>
          <w:szCs w:val="24"/>
        </w:rPr>
        <w:t xml:space="preserve"> prominence in many areas of abstract thought and </w:t>
      </w:r>
      <w:del w:id="36" w:author="Author">
        <w:r w:rsidR="00423FB3" w:rsidRPr="0066626F" w:rsidDel="007B39E8">
          <w:rPr>
            <w:rFonts w:ascii="Times New Roman" w:hAnsi="Times New Roman" w:cs="Times New Roman"/>
            <w:sz w:val="24"/>
            <w:szCs w:val="24"/>
          </w:rPr>
          <w:delText xml:space="preserve">in </w:delText>
        </w:r>
      </w:del>
      <w:r w:rsidR="00423FB3" w:rsidRPr="0066626F">
        <w:rPr>
          <w:rFonts w:ascii="Times New Roman" w:hAnsi="Times New Roman" w:cs="Times New Roman"/>
          <w:sz w:val="24"/>
          <w:szCs w:val="24"/>
        </w:rPr>
        <w:t>people’s emotional and aesthetic experiences. He further says that metaphor is not simply an ornamental aspect of language</w:t>
      </w:r>
      <w:del w:id="37" w:author="Author">
        <w:r w:rsidR="00423FB3" w:rsidRPr="0066626F" w:rsidDel="007B39E8">
          <w:rPr>
            <w:rFonts w:ascii="Times New Roman" w:hAnsi="Times New Roman" w:cs="Times New Roman"/>
            <w:sz w:val="24"/>
            <w:szCs w:val="24"/>
          </w:rPr>
          <w:delText>,</w:delText>
        </w:r>
      </w:del>
      <w:r w:rsidR="00423FB3" w:rsidRPr="0066626F">
        <w:rPr>
          <w:rFonts w:ascii="Times New Roman" w:hAnsi="Times New Roman" w:cs="Times New Roman"/>
          <w:sz w:val="24"/>
          <w:szCs w:val="24"/>
        </w:rPr>
        <w:t xml:space="preserve"> but a fundamental scheme by which people conceptualize the world and their </w:t>
      </w:r>
      <w:del w:id="38" w:author="Author">
        <w:r w:rsidR="00423FB3" w:rsidRPr="0066626F" w:rsidDel="007B39E8">
          <w:rPr>
            <w:rFonts w:ascii="Times New Roman" w:hAnsi="Times New Roman" w:cs="Times New Roman"/>
            <w:sz w:val="24"/>
            <w:szCs w:val="24"/>
          </w:rPr>
          <w:delText xml:space="preserve">own </w:delText>
        </w:r>
      </w:del>
      <w:r w:rsidR="00423FB3" w:rsidRPr="0066626F">
        <w:rPr>
          <w:rFonts w:ascii="Times New Roman" w:hAnsi="Times New Roman" w:cs="Times New Roman"/>
          <w:sz w:val="24"/>
          <w:szCs w:val="24"/>
        </w:rPr>
        <w:t>activities.</w:t>
      </w:r>
      <w:del w:id="39" w:author="Author">
        <w:r w:rsidR="00423FB3" w:rsidRPr="0066626F" w:rsidDel="007B39E8">
          <w:rPr>
            <w:rFonts w:ascii="Times New Roman" w:hAnsi="Times New Roman" w:cs="Times New Roman"/>
            <w:sz w:val="24"/>
            <w:szCs w:val="24"/>
          </w:rPr>
          <w:delText xml:space="preserve"> </w:delText>
        </w:r>
      </w:del>
    </w:p>
    <w:p w14:paraId="7F861575" w14:textId="77777777" w:rsidR="00F80FA4" w:rsidRDefault="00F80FA4" w:rsidP="007B39E8">
      <w:pPr>
        <w:autoSpaceDE w:val="0"/>
        <w:autoSpaceDN w:val="0"/>
        <w:adjustRightInd w:val="0"/>
        <w:spacing w:after="280" w:line="240" w:lineRule="auto"/>
        <w:jc w:val="both"/>
        <w:rPr>
          <w:rFonts w:ascii="Times New Roman" w:hAnsi="Times New Roman" w:cs="Times New Roman"/>
          <w:sz w:val="24"/>
          <w:szCs w:val="24"/>
        </w:rPr>
      </w:pPr>
    </w:p>
    <w:p w14:paraId="55F22DAD" w14:textId="53B0AF2C" w:rsidR="00A73BA0" w:rsidDel="007B39E8" w:rsidRDefault="00423FB3" w:rsidP="0065140B">
      <w:pPr>
        <w:autoSpaceDE w:val="0"/>
        <w:autoSpaceDN w:val="0"/>
        <w:adjustRightInd w:val="0"/>
        <w:spacing w:after="280" w:line="240" w:lineRule="auto"/>
        <w:ind w:firstLine="720"/>
        <w:jc w:val="both"/>
        <w:rPr>
          <w:del w:id="40" w:author="Author"/>
          <w:rFonts w:ascii="Times New Roman" w:hAnsi="Times New Roman" w:cs="Times New Roman"/>
          <w:sz w:val="24"/>
          <w:szCs w:val="24"/>
        </w:rPr>
      </w:pPr>
      <w:r w:rsidRPr="0066626F">
        <w:rPr>
          <w:rFonts w:ascii="Times New Roman" w:hAnsi="Times New Roman" w:cs="Times New Roman"/>
          <w:sz w:val="24"/>
          <w:szCs w:val="24"/>
        </w:rPr>
        <w:t>As for</w:t>
      </w:r>
      <w:r w:rsidR="0086237F" w:rsidRPr="0066626F">
        <w:rPr>
          <w:rFonts w:ascii="Times New Roman" w:hAnsi="Times New Roman" w:cs="Times New Roman"/>
          <w:sz w:val="24"/>
          <w:szCs w:val="24"/>
        </w:rPr>
        <w:t xml:space="preserve"> </w:t>
      </w:r>
      <w:r w:rsidR="00DC10D6" w:rsidRPr="0066626F">
        <w:rPr>
          <w:rFonts w:ascii="Times New Roman" w:hAnsi="Times New Roman" w:cs="Times New Roman"/>
          <w:sz w:val="24"/>
          <w:szCs w:val="24"/>
        </w:rPr>
        <w:t>Cruse (2011)</w:t>
      </w:r>
      <w:r w:rsidRPr="0066626F">
        <w:rPr>
          <w:rFonts w:ascii="Times New Roman" w:hAnsi="Times New Roman" w:cs="Times New Roman"/>
          <w:sz w:val="24"/>
          <w:szCs w:val="24"/>
        </w:rPr>
        <w:t>,</w:t>
      </w:r>
      <w:r w:rsidR="00CB1A02">
        <w:rPr>
          <w:rFonts w:ascii="Times New Roman" w:hAnsi="Times New Roman" w:cs="Times New Roman"/>
          <w:sz w:val="24"/>
          <w:szCs w:val="24"/>
        </w:rPr>
        <w:t xml:space="preserve"> metaphor</w:t>
      </w:r>
      <w:r w:rsidR="00DC10D6" w:rsidRPr="0066626F">
        <w:rPr>
          <w:rFonts w:ascii="Times New Roman" w:hAnsi="Times New Roman" w:cs="Times New Roman"/>
          <w:sz w:val="24"/>
          <w:szCs w:val="24"/>
        </w:rPr>
        <w:t xml:space="preserve"> and metonymy are part of meaning extension strategies deployed by human languages. </w:t>
      </w:r>
      <w:r w:rsidR="004A4B5D" w:rsidRPr="0066626F">
        <w:rPr>
          <w:rFonts w:ascii="Times New Roman" w:hAnsi="Times New Roman" w:cs="Times New Roman"/>
          <w:sz w:val="24"/>
          <w:szCs w:val="24"/>
        </w:rPr>
        <w:t>Furthermore, Brdar (2017) argues that metonymy is crucial in word formation.</w:t>
      </w:r>
      <w:r w:rsidR="0066626F" w:rsidRPr="0066626F">
        <w:rPr>
          <w:rFonts w:ascii="Times New Roman" w:hAnsi="Times New Roman" w:cs="Times New Roman"/>
          <w:sz w:val="24"/>
          <w:szCs w:val="24"/>
        </w:rPr>
        <w:t xml:space="preserve"> </w:t>
      </w:r>
      <w:commentRangeStart w:id="41"/>
      <w:r w:rsidR="0066626F" w:rsidRPr="0066626F">
        <w:rPr>
          <w:rFonts w:ascii="Times New Roman" w:hAnsi="Times New Roman" w:cs="Times New Roman"/>
          <w:sz w:val="24"/>
          <w:szCs w:val="24"/>
        </w:rPr>
        <w:t xml:space="preserve">The author </w:t>
      </w:r>
      <w:commentRangeEnd w:id="41"/>
      <w:r w:rsidR="007B39E8">
        <w:rPr>
          <w:rStyle w:val="CommentReference"/>
        </w:rPr>
        <w:commentReference w:id="41"/>
      </w:r>
      <w:r w:rsidR="0066626F" w:rsidRPr="0066626F">
        <w:rPr>
          <w:rFonts w:ascii="Times New Roman" w:hAnsi="Times New Roman" w:cs="Times New Roman"/>
          <w:sz w:val="24"/>
          <w:szCs w:val="24"/>
        </w:rPr>
        <w:t xml:space="preserve">also introduces the idea of lexical packaging which was borrowed from Lehrer (1992). </w:t>
      </w:r>
      <w:r w:rsidR="0066626F">
        <w:rPr>
          <w:rFonts w:ascii="Times New Roman" w:hAnsi="Times New Roman" w:cs="Times New Roman"/>
          <w:sz w:val="24"/>
          <w:szCs w:val="24"/>
        </w:rPr>
        <w:t xml:space="preserve">Brdar (2017), moreover, says that </w:t>
      </w:r>
      <w:r w:rsidR="0066626F" w:rsidRPr="0066626F">
        <w:rPr>
          <w:rFonts w:ascii="Times New Roman" w:hAnsi="Times New Roman" w:cs="Times New Roman"/>
          <w:sz w:val="24"/>
          <w:szCs w:val="24"/>
        </w:rPr>
        <w:t>lexical typology</w:t>
      </w:r>
      <w:r w:rsidR="0066626F">
        <w:rPr>
          <w:rFonts w:ascii="Times New Roman" w:hAnsi="Times New Roman" w:cs="Times New Roman"/>
          <w:sz w:val="24"/>
          <w:szCs w:val="24"/>
        </w:rPr>
        <w:t>,</w:t>
      </w:r>
      <w:r w:rsidR="0066626F" w:rsidRPr="0066626F">
        <w:rPr>
          <w:rFonts w:ascii="Times New Roman" w:hAnsi="Times New Roman" w:cs="Times New Roman"/>
          <w:sz w:val="24"/>
          <w:szCs w:val="24"/>
        </w:rPr>
        <w:t xml:space="preserve"> </w:t>
      </w:r>
      <w:r w:rsidR="0066626F">
        <w:rPr>
          <w:rFonts w:ascii="Times New Roman" w:hAnsi="Times New Roman" w:cs="Times New Roman"/>
          <w:sz w:val="24"/>
          <w:szCs w:val="24"/>
        </w:rPr>
        <w:t xml:space="preserve">to which metonymy has a major contribution, </w:t>
      </w:r>
      <w:r w:rsidR="0066626F" w:rsidRPr="0066626F">
        <w:rPr>
          <w:rFonts w:ascii="Times New Roman" w:hAnsi="Times New Roman" w:cs="Times New Roman"/>
          <w:sz w:val="24"/>
          <w:szCs w:val="24"/>
        </w:rPr>
        <w:t xml:space="preserve">is an inventory of lexicalization strategies functioning as </w:t>
      </w:r>
      <w:r w:rsidR="00CB1A02">
        <w:rPr>
          <w:rFonts w:ascii="Times New Roman" w:hAnsi="Times New Roman" w:cs="Times New Roman"/>
          <w:sz w:val="24"/>
          <w:szCs w:val="24"/>
        </w:rPr>
        <w:t xml:space="preserve">a </w:t>
      </w:r>
      <w:r w:rsidR="0066626F" w:rsidRPr="0066626F">
        <w:rPr>
          <w:rFonts w:ascii="Times New Roman" w:hAnsi="Times New Roman" w:cs="Times New Roman"/>
          <w:sz w:val="24"/>
          <w:szCs w:val="24"/>
        </w:rPr>
        <w:t>means of closing lexical gaps</w:t>
      </w:r>
      <w:r w:rsidR="00986984">
        <w:rPr>
          <w:rFonts w:ascii="Times New Roman" w:hAnsi="Times New Roman" w:cs="Times New Roman"/>
          <w:sz w:val="24"/>
          <w:szCs w:val="24"/>
        </w:rPr>
        <w:t xml:space="preserve">. That </w:t>
      </w:r>
      <w:r w:rsidR="0066626F">
        <w:rPr>
          <w:rFonts w:ascii="Times New Roman" w:hAnsi="Times New Roman" w:cs="Times New Roman"/>
          <w:sz w:val="24"/>
          <w:szCs w:val="24"/>
        </w:rPr>
        <w:t xml:space="preserve">means metonymy contributes </w:t>
      </w:r>
      <w:del w:id="42" w:author="Author">
        <w:r w:rsidR="0066626F" w:rsidDel="007B39E8">
          <w:rPr>
            <w:rFonts w:ascii="Times New Roman" w:hAnsi="Times New Roman" w:cs="Times New Roman"/>
            <w:sz w:val="24"/>
            <w:szCs w:val="24"/>
          </w:rPr>
          <w:delText xml:space="preserve">in </w:delText>
        </w:r>
      </w:del>
      <w:ins w:id="43" w:author="Author">
        <w:r w:rsidR="007B39E8">
          <w:rPr>
            <w:rFonts w:ascii="Times New Roman" w:hAnsi="Times New Roman" w:cs="Times New Roman"/>
            <w:sz w:val="24"/>
            <w:szCs w:val="24"/>
          </w:rPr>
          <w:t>to</w:t>
        </w:r>
        <w:r w:rsidR="007B39E8">
          <w:rPr>
            <w:rFonts w:ascii="Times New Roman" w:hAnsi="Times New Roman" w:cs="Times New Roman"/>
            <w:sz w:val="24"/>
            <w:szCs w:val="24"/>
          </w:rPr>
          <w:t xml:space="preserve"> </w:t>
        </w:r>
      </w:ins>
      <w:r w:rsidR="0066626F">
        <w:rPr>
          <w:rFonts w:ascii="Times New Roman" w:hAnsi="Times New Roman" w:cs="Times New Roman"/>
          <w:sz w:val="24"/>
          <w:szCs w:val="24"/>
        </w:rPr>
        <w:t>creating new words</w:t>
      </w:r>
      <w:del w:id="44" w:author="Author">
        <w:r w:rsidR="0066626F" w:rsidDel="007B39E8">
          <w:rPr>
            <w:rFonts w:ascii="Times New Roman" w:hAnsi="Times New Roman" w:cs="Times New Roman"/>
            <w:sz w:val="24"/>
            <w:szCs w:val="24"/>
          </w:rPr>
          <w:delText>,</w:delText>
        </w:r>
      </w:del>
      <w:r w:rsidR="0066626F">
        <w:rPr>
          <w:rFonts w:ascii="Times New Roman" w:hAnsi="Times New Roman" w:cs="Times New Roman"/>
          <w:sz w:val="24"/>
          <w:szCs w:val="24"/>
        </w:rPr>
        <w:t xml:space="preserve"> and</w:t>
      </w:r>
      <w:ins w:id="45" w:author="Author">
        <w:r w:rsidR="007B39E8">
          <w:rPr>
            <w:rFonts w:ascii="Times New Roman" w:hAnsi="Times New Roman" w:cs="Times New Roman"/>
            <w:sz w:val="24"/>
            <w:szCs w:val="24"/>
          </w:rPr>
          <w:t>,</w:t>
        </w:r>
      </w:ins>
      <w:r w:rsidR="0066626F">
        <w:rPr>
          <w:rFonts w:ascii="Times New Roman" w:hAnsi="Times New Roman" w:cs="Times New Roman"/>
          <w:sz w:val="24"/>
          <w:szCs w:val="24"/>
        </w:rPr>
        <w:t xml:space="preserve"> </w:t>
      </w:r>
      <w:r w:rsidR="00CB1A02">
        <w:rPr>
          <w:rFonts w:ascii="Times New Roman" w:hAnsi="Times New Roman" w:cs="Times New Roman"/>
          <w:sz w:val="24"/>
          <w:szCs w:val="24"/>
        </w:rPr>
        <w:t xml:space="preserve">by </w:t>
      </w:r>
      <w:r w:rsidR="0066626F">
        <w:rPr>
          <w:rFonts w:ascii="Times New Roman" w:hAnsi="Times New Roman" w:cs="Times New Roman"/>
          <w:sz w:val="24"/>
          <w:szCs w:val="24"/>
        </w:rPr>
        <w:t>extension, new meanings.</w:t>
      </w:r>
      <w:del w:id="46" w:author="Author">
        <w:r w:rsidR="0066626F" w:rsidDel="00BB7FE7">
          <w:rPr>
            <w:rFonts w:ascii="Times New Roman" w:hAnsi="Times New Roman" w:cs="Times New Roman"/>
            <w:sz w:val="24"/>
            <w:szCs w:val="24"/>
          </w:rPr>
          <w:delText xml:space="preserve"> </w:delText>
        </w:r>
      </w:del>
      <w:r w:rsidR="004A4B5D" w:rsidRPr="0066626F">
        <w:rPr>
          <w:rFonts w:ascii="Times New Roman" w:hAnsi="Times New Roman" w:cs="Times New Roman"/>
          <w:sz w:val="24"/>
          <w:szCs w:val="24"/>
        </w:rPr>
        <w:t xml:space="preserve"> </w:t>
      </w:r>
      <w:r w:rsidR="00DC10D6" w:rsidRPr="0066626F">
        <w:rPr>
          <w:rFonts w:ascii="Times New Roman" w:hAnsi="Times New Roman" w:cs="Times New Roman"/>
          <w:sz w:val="24"/>
          <w:szCs w:val="24"/>
        </w:rPr>
        <w:t xml:space="preserve">It is </w:t>
      </w:r>
      <w:r w:rsidR="00331409" w:rsidRPr="0066626F">
        <w:rPr>
          <w:rFonts w:ascii="Times New Roman" w:hAnsi="Times New Roman" w:cs="Times New Roman"/>
          <w:sz w:val="24"/>
          <w:szCs w:val="24"/>
        </w:rPr>
        <w:t>against</w:t>
      </w:r>
      <w:r w:rsidR="00DC10D6" w:rsidRPr="0066626F">
        <w:rPr>
          <w:rFonts w:ascii="Times New Roman" w:hAnsi="Times New Roman" w:cs="Times New Roman"/>
          <w:sz w:val="24"/>
          <w:szCs w:val="24"/>
        </w:rPr>
        <w:t xml:space="preserve"> that ba</w:t>
      </w:r>
      <w:r w:rsidR="00871A9E" w:rsidRPr="0066626F">
        <w:rPr>
          <w:rFonts w:ascii="Times New Roman" w:hAnsi="Times New Roman" w:cs="Times New Roman"/>
          <w:sz w:val="24"/>
          <w:szCs w:val="24"/>
        </w:rPr>
        <w:t>ckdrop</w:t>
      </w:r>
      <w:r w:rsidRPr="0066626F">
        <w:rPr>
          <w:rFonts w:ascii="Times New Roman" w:hAnsi="Times New Roman" w:cs="Times New Roman"/>
          <w:sz w:val="24"/>
          <w:szCs w:val="24"/>
        </w:rPr>
        <w:t xml:space="preserve"> that I </w:t>
      </w:r>
      <w:r w:rsidR="00DC10D6" w:rsidRPr="0066626F">
        <w:rPr>
          <w:rFonts w:ascii="Times New Roman" w:hAnsi="Times New Roman" w:cs="Times New Roman"/>
          <w:sz w:val="24"/>
          <w:szCs w:val="24"/>
        </w:rPr>
        <w:t>examine how meaning extension</w:t>
      </w:r>
      <w:r w:rsidR="00986984">
        <w:rPr>
          <w:rFonts w:ascii="Times New Roman" w:hAnsi="Times New Roman" w:cs="Times New Roman"/>
          <w:sz w:val="24"/>
          <w:szCs w:val="24"/>
        </w:rPr>
        <w:t xml:space="preserve"> (polysemy creation)</w:t>
      </w:r>
      <w:r w:rsidR="00DC10D6" w:rsidRPr="0066626F">
        <w:rPr>
          <w:rFonts w:ascii="Times New Roman" w:hAnsi="Times New Roman" w:cs="Times New Roman"/>
          <w:sz w:val="24"/>
          <w:szCs w:val="24"/>
        </w:rPr>
        <w:t xml:space="preserve"> is achieved in Kiswahil</w:t>
      </w:r>
      <w:r w:rsidR="00871A9E" w:rsidRPr="0066626F">
        <w:rPr>
          <w:rFonts w:ascii="Times New Roman" w:hAnsi="Times New Roman" w:cs="Times New Roman"/>
          <w:sz w:val="24"/>
          <w:szCs w:val="24"/>
        </w:rPr>
        <w:t>i</w:t>
      </w:r>
      <w:r w:rsidR="00986984">
        <w:rPr>
          <w:rFonts w:ascii="Times New Roman" w:hAnsi="Times New Roman" w:cs="Times New Roman"/>
          <w:sz w:val="24"/>
          <w:szCs w:val="24"/>
        </w:rPr>
        <w:t xml:space="preserve"> through metaphor and </w:t>
      </w:r>
      <w:commentRangeStart w:id="47"/>
      <w:r w:rsidR="00986984">
        <w:rPr>
          <w:rFonts w:ascii="Times New Roman" w:hAnsi="Times New Roman" w:cs="Times New Roman"/>
          <w:sz w:val="24"/>
          <w:szCs w:val="24"/>
        </w:rPr>
        <w:t>metonymy</w:t>
      </w:r>
      <w:commentRangeEnd w:id="47"/>
      <w:r w:rsidR="007B39E8">
        <w:rPr>
          <w:rStyle w:val="CommentReference"/>
        </w:rPr>
        <w:commentReference w:id="47"/>
      </w:r>
      <w:r w:rsidR="00986984">
        <w:rPr>
          <w:rFonts w:ascii="Times New Roman" w:hAnsi="Times New Roman" w:cs="Times New Roman"/>
          <w:sz w:val="24"/>
          <w:szCs w:val="24"/>
        </w:rPr>
        <w:t>.</w:t>
      </w:r>
    </w:p>
    <w:p w14:paraId="46CF2F92" w14:textId="77777777" w:rsidR="00986984" w:rsidRPr="0066626F" w:rsidRDefault="00986984" w:rsidP="007B39E8">
      <w:pPr>
        <w:autoSpaceDE w:val="0"/>
        <w:autoSpaceDN w:val="0"/>
        <w:adjustRightInd w:val="0"/>
        <w:spacing w:after="280" w:line="240" w:lineRule="auto"/>
        <w:jc w:val="both"/>
        <w:rPr>
          <w:rFonts w:ascii="Times New Roman" w:hAnsi="Times New Roman" w:cs="Times New Roman"/>
          <w:sz w:val="24"/>
          <w:szCs w:val="24"/>
        </w:rPr>
      </w:pPr>
    </w:p>
    <w:p w14:paraId="1560D932" w14:textId="5543CB67" w:rsidR="007722BE" w:rsidRPr="0066626F" w:rsidRDefault="001D738F"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One can tell whether an expression is metaphorical </w:t>
      </w:r>
      <w:r w:rsidR="00484F02" w:rsidRPr="0066626F">
        <w:rPr>
          <w:rFonts w:ascii="Times New Roman" w:hAnsi="Times New Roman" w:cs="Times New Roman"/>
          <w:sz w:val="24"/>
          <w:szCs w:val="24"/>
        </w:rPr>
        <w:t>by considering how it is characterized.</w:t>
      </w:r>
      <w:r w:rsidR="002E66EC" w:rsidRPr="0066626F">
        <w:rPr>
          <w:rFonts w:ascii="Times New Roman" w:hAnsi="Times New Roman" w:cs="Times New Roman"/>
          <w:sz w:val="24"/>
          <w:szCs w:val="24"/>
        </w:rPr>
        <w:t xml:space="preserve"> </w:t>
      </w:r>
      <w:r w:rsidR="00D60852" w:rsidRPr="0066626F">
        <w:rPr>
          <w:rFonts w:ascii="Times New Roman" w:hAnsi="Times New Roman" w:cs="Times New Roman"/>
          <w:sz w:val="24"/>
          <w:szCs w:val="24"/>
        </w:rPr>
        <w:t xml:space="preserve">Cruse (2011: 241) paraphrases the definition of metaphor, with reference to </w:t>
      </w:r>
      <w:ins w:id="48" w:author="Author">
        <w:r w:rsidR="007B39E8">
          <w:rPr>
            <w:rFonts w:ascii="Times New Roman" w:hAnsi="Times New Roman" w:cs="Times New Roman"/>
            <w:sz w:val="24"/>
            <w:szCs w:val="24"/>
          </w:rPr>
          <w:t xml:space="preserve">the </w:t>
        </w:r>
      </w:ins>
      <w:r w:rsidR="00D60852" w:rsidRPr="0066626F">
        <w:rPr>
          <w:rFonts w:ascii="Times New Roman" w:hAnsi="Times New Roman" w:cs="Times New Roman"/>
          <w:sz w:val="24"/>
          <w:szCs w:val="24"/>
        </w:rPr>
        <w:t xml:space="preserve">Oxford Advanced Learner’s Dictionary, as the use of a word or phrase to mean something different from the literal meaning. </w:t>
      </w:r>
      <w:ins w:id="49" w:author="Author">
        <w:r w:rsidR="007B39E8">
          <w:rPr>
            <w:rFonts w:ascii="Times New Roman" w:hAnsi="Times New Roman" w:cs="Times New Roman"/>
            <w:sz w:val="24"/>
            <w:szCs w:val="24"/>
          </w:rPr>
          <w:t xml:space="preserve">Then, </w:t>
        </w:r>
      </w:ins>
      <w:r w:rsidR="00D60852" w:rsidRPr="0066626F">
        <w:rPr>
          <w:rFonts w:ascii="Times New Roman" w:hAnsi="Times New Roman" w:cs="Times New Roman"/>
          <w:sz w:val="24"/>
          <w:szCs w:val="24"/>
        </w:rPr>
        <w:t>Cruse</w:t>
      </w:r>
      <w:del w:id="50" w:author="Author">
        <w:r w:rsidR="00D60852" w:rsidRPr="0066626F" w:rsidDel="007B39E8">
          <w:rPr>
            <w:rFonts w:ascii="Times New Roman" w:hAnsi="Times New Roman" w:cs="Times New Roman"/>
            <w:sz w:val="24"/>
            <w:szCs w:val="24"/>
          </w:rPr>
          <w:delText xml:space="preserve">, then, </w:delText>
        </w:r>
      </w:del>
      <w:r w:rsidR="00D60852" w:rsidRPr="0066626F">
        <w:rPr>
          <w:rFonts w:ascii="Times New Roman" w:hAnsi="Times New Roman" w:cs="Times New Roman"/>
          <w:sz w:val="24"/>
          <w:szCs w:val="24"/>
        </w:rPr>
        <w:t>challenges the definition as he says it is not enlightening</w:t>
      </w:r>
      <w:r w:rsidR="008A3A5A">
        <w:rPr>
          <w:rFonts w:ascii="Times New Roman" w:hAnsi="Times New Roman" w:cs="Times New Roman"/>
          <w:sz w:val="24"/>
          <w:szCs w:val="24"/>
        </w:rPr>
        <w:t xml:space="preserve"> enough</w:t>
      </w:r>
      <w:r w:rsidR="00D60852" w:rsidRPr="0066626F">
        <w:rPr>
          <w:rFonts w:ascii="Times New Roman" w:hAnsi="Times New Roman" w:cs="Times New Roman"/>
          <w:sz w:val="24"/>
          <w:szCs w:val="24"/>
        </w:rPr>
        <w:t xml:space="preserve"> since it does not hint </w:t>
      </w:r>
      <w:ins w:id="51" w:author="Author">
        <w:r w:rsidR="007B39E8">
          <w:rPr>
            <w:rFonts w:ascii="Times New Roman" w:hAnsi="Times New Roman" w:cs="Times New Roman"/>
            <w:sz w:val="24"/>
            <w:szCs w:val="24"/>
          </w:rPr>
          <w:t xml:space="preserve">at </w:t>
        </w:r>
      </w:ins>
      <w:r w:rsidR="00D60852" w:rsidRPr="0066626F">
        <w:rPr>
          <w:rFonts w:ascii="Times New Roman" w:hAnsi="Times New Roman" w:cs="Times New Roman"/>
          <w:sz w:val="24"/>
          <w:szCs w:val="24"/>
        </w:rPr>
        <w:t xml:space="preserve">any rationale for such curious practice. </w:t>
      </w:r>
      <w:commentRangeStart w:id="52"/>
      <w:r w:rsidR="0005615D" w:rsidRPr="0066626F">
        <w:rPr>
          <w:rFonts w:ascii="Times New Roman" w:hAnsi="Times New Roman" w:cs="Times New Roman"/>
          <w:sz w:val="24"/>
          <w:szCs w:val="24"/>
        </w:rPr>
        <w:t>Cruse</w:t>
      </w:r>
      <w:commentRangeEnd w:id="52"/>
      <w:r w:rsidR="007B39E8">
        <w:rPr>
          <w:rStyle w:val="CommentReference"/>
        </w:rPr>
        <w:commentReference w:id="52"/>
      </w:r>
      <w:r w:rsidR="0005615D" w:rsidRPr="0066626F">
        <w:rPr>
          <w:rFonts w:ascii="Times New Roman" w:hAnsi="Times New Roman" w:cs="Times New Roman"/>
          <w:sz w:val="24"/>
          <w:szCs w:val="24"/>
        </w:rPr>
        <w:t>, further</w:t>
      </w:r>
      <w:del w:id="53" w:author="Author">
        <w:r w:rsidR="0005615D" w:rsidRPr="0066626F" w:rsidDel="007B39E8">
          <w:rPr>
            <w:rFonts w:ascii="Times New Roman" w:hAnsi="Times New Roman" w:cs="Times New Roman"/>
            <w:sz w:val="24"/>
            <w:szCs w:val="24"/>
          </w:rPr>
          <w:delText>,</w:delText>
        </w:r>
      </w:del>
      <w:r w:rsidR="0005615D" w:rsidRPr="0066626F">
        <w:rPr>
          <w:rFonts w:ascii="Times New Roman" w:hAnsi="Times New Roman" w:cs="Times New Roman"/>
          <w:sz w:val="24"/>
          <w:szCs w:val="24"/>
        </w:rPr>
        <w:t xml:space="preserve"> challenges the definition by saying that </w:t>
      </w:r>
      <w:r w:rsidR="0073507D" w:rsidRPr="0066626F">
        <w:rPr>
          <w:rFonts w:ascii="Times New Roman" w:hAnsi="Times New Roman" w:cs="Times New Roman"/>
          <w:sz w:val="24"/>
          <w:szCs w:val="24"/>
        </w:rPr>
        <w:t xml:space="preserve">it </w:t>
      </w:r>
      <w:r w:rsidR="0005615D" w:rsidRPr="0066626F">
        <w:rPr>
          <w:rFonts w:ascii="Times New Roman" w:hAnsi="Times New Roman" w:cs="Times New Roman"/>
          <w:sz w:val="24"/>
          <w:szCs w:val="24"/>
        </w:rPr>
        <w:t xml:space="preserve">makes </w:t>
      </w:r>
      <w:r w:rsidR="005773A5" w:rsidRPr="0066626F">
        <w:rPr>
          <w:rFonts w:ascii="Times New Roman" w:hAnsi="Times New Roman" w:cs="Times New Roman"/>
          <w:sz w:val="24"/>
          <w:szCs w:val="24"/>
        </w:rPr>
        <w:t>metaphor seem</w:t>
      </w:r>
      <w:r w:rsidR="00F62C6B" w:rsidRPr="0066626F">
        <w:rPr>
          <w:rFonts w:ascii="Times New Roman" w:hAnsi="Times New Roman" w:cs="Times New Roman"/>
          <w:sz w:val="24"/>
          <w:szCs w:val="24"/>
        </w:rPr>
        <w:t>,</w:t>
      </w:r>
      <w:r w:rsidR="005773A5" w:rsidRPr="0066626F">
        <w:rPr>
          <w:rFonts w:ascii="Times New Roman" w:hAnsi="Times New Roman" w:cs="Times New Roman"/>
          <w:sz w:val="24"/>
          <w:szCs w:val="24"/>
        </w:rPr>
        <w:t xml:space="preserve"> at best</w:t>
      </w:r>
      <w:r w:rsidR="00F62C6B" w:rsidRPr="0066626F">
        <w:rPr>
          <w:rFonts w:ascii="Times New Roman" w:hAnsi="Times New Roman" w:cs="Times New Roman"/>
          <w:sz w:val="24"/>
          <w:szCs w:val="24"/>
        </w:rPr>
        <w:t>,</w:t>
      </w:r>
      <w:r w:rsidR="005773A5" w:rsidRPr="0066626F">
        <w:rPr>
          <w:rFonts w:ascii="Times New Roman" w:hAnsi="Times New Roman" w:cs="Times New Roman"/>
          <w:sz w:val="24"/>
          <w:szCs w:val="24"/>
        </w:rPr>
        <w:t xml:space="preserve"> </w:t>
      </w:r>
      <w:r w:rsidR="00EE5FE5">
        <w:rPr>
          <w:rFonts w:ascii="Times New Roman" w:hAnsi="Times New Roman" w:cs="Times New Roman"/>
          <w:sz w:val="24"/>
          <w:szCs w:val="24"/>
        </w:rPr>
        <w:t xml:space="preserve">to be </w:t>
      </w:r>
      <w:r w:rsidR="005773A5" w:rsidRPr="0066626F">
        <w:rPr>
          <w:rFonts w:ascii="Times New Roman" w:hAnsi="Times New Roman" w:cs="Times New Roman"/>
          <w:sz w:val="24"/>
          <w:szCs w:val="24"/>
        </w:rPr>
        <w:t>an instance of carelessness and</w:t>
      </w:r>
      <w:ins w:id="54" w:author="Author">
        <w:r w:rsidR="007B39E8">
          <w:rPr>
            <w:rFonts w:ascii="Times New Roman" w:hAnsi="Times New Roman" w:cs="Times New Roman"/>
            <w:sz w:val="24"/>
            <w:szCs w:val="24"/>
          </w:rPr>
          <w:t>,</w:t>
        </w:r>
      </w:ins>
      <w:r w:rsidR="005773A5" w:rsidRPr="0066626F">
        <w:rPr>
          <w:rFonts w:ascii="Times New Roman" w:hAnsi="Times New Roman" w:cs="Times New Roman"/>
          <w:sz w:val="24"/>
          <w:szCs w:val="24"/>
        </w:rPr>
        <w:t xml:space="preserve"> at worst</w:t>
      </w:r>
      <w:r w:rsidR="00F62C6B" w:rsidRPr="0066626F">
        <w:rPr>
          <w:rFonts w:ascii="Times New Roman" w:hAnsi="Times New Roman" w:cs="Times New Roman"/>
          <w:sz w:val="24"/>
          <w:szCs w:val="24"/>
        </w:rPr>
        <w:t>,</w:t>
      </w:r>
      <w:r w:rsidR="005773A5" w:rsidRPr="0066626F">
        <w:rPr>
          <w:rFonts w:ascii="Times New Roman" w:hAnsi="Times New Roman" w:cs="Times New Roman"/>
          <w:sz w:val="24"/>
          <w:szCs w:val="24"/>
        </w:rPr>
        <w:t xml:space="preserve"> perversity. </w:t>
      </w:r>
      <w:r w:rsidR="00F62C6B" w:rsidRPr="0066626F">
        <w:rPr>
          <w:rFonts w:ascii="Times New Roman" w:hAnsi="Times New Roman" w:cs="Times New Roman"/>
          <w:sz w:val="24"/>
          <w:szCs w:val="24"/>
        </w:rPr>
        <w:t xml:space="preserve">Finally, Cruse supports Lakoff and others who hold the view that metaphor is all-pervasive in language and </w:t>
      </w:r>
      <w:del w:id="55" w:author="Author">
        <w:r w:rsidR="00F62C6B" w:rsidRPr="0066626F" w:rsidDel="007B39E8">
          <w:rPr>
            <w:rFonts w:ascii="Times New Roman" w:hAnsi="Times New Roman" w:cs="Times New Roman"/>
            <w:sz w:val="24"/>
            <w:szCs w:val="24"/>
          </w:rPr>
          <w:delText xml:space="preserve">that it </w:delText>
        </w:r>
      </w:del>
      <w:r w:rsidR="00F62C6B" w:rsidRPr="0066626F">
        <w:rPr>
          <w:rFonts w:ascii="Times New Roman" w:hAnsi="Times New Roman" w:cs="Times New Roman"/>
          <w:sz w:val="24"/>
          <w:szCs w:val="24"/>
        </w:rPr>
        <w:t xml:space="preserve">is for the most part effortlessly interpreted. </w:t>
      </w:r>
      <w:r w:rsidR="00331409" w:rsidRPr="0066626F">
        <w:rPr>
          <w:rFonts w:ascii="Times New Roman" w:hAnsi="Times New Roman" w:cs="Times New Roman"/>
          <w:sz w:val="24"/>
          <w:szCs w:val="24"/>
        </w:rPr>
        <w:t xml:space="preserve">That lack of effort is one of </w:t>
      </w:r>
      <w:r w:rsidR="00CB1A02">
        <w:rPr>
          <w:rFonts w:ascii="Times New Roman" w:hAnsi="Times New Roman" w:cs="Times New Roman"/>
          <w:sz w:val="24"/>
          <w:szCs w:val="24"/>
        </w:rPr>
        <w:t xml:space="preserve">the </w:t>
      </w:r>
      <w:r w:rsidR="00331409" w:rsidRPr="0066626F">
        <w:rPr>
          <w:rFonts w:ascii="Times New Roman" w:hAnsi="Times New Roman" w:cs="Times New Roman"/>
          <w:sz w:val="24"/>
          <w:szCs w:val="24"/>
        </w:rPr>
        <w:t xml:space="preserve">intriguing observations in </w:t>
      </w:r>
      <w:del w:id="56" w:author="Author">
        <w:r w:rsidR="00331409" w:rsidRPr="0066626F" w:rsidDel="007B39E8">
          <w:rPr>
            <w:rFonts w:ascii="Times New Roman" w:hAnsi="Times New Roman" w:cs="Times New Roman"/>
            <w:sz w:val="24"/>
            <w:szCs w:val="24"/>
          </w:rPr>
          <w:delText>the study of</w:delText>
        </w:r>
      </w:del>
      <w:ins w:id="57" w:author="Author">
        <w:r w:rsidR="007B39E8">
          <w:rPr>
            <w:rFonts w:ascii="Times New Roman" w:hAnsi="Times New Roman" w:cs="Times New Roman"/>
            <w:sz w:val="24"/>
            <w:szCs w:val="24"/>
          </w:rPr>
          <w:t xml:space="preserve"> studying</w:t>
        </w:r>
      </w:ins>
      <w:r w:rsidR="00331409" w:rsidRPr="0066626F">
        <w:rPr>
          <w:rFonts w:ascii="Times New Roman" w:hAnsi="Times New Roman" w:cs="Times New Roman"/>
          <w:sz w:val="24"/>
          <w:szCs w:val="24"/>
        </w:rPr>
        <w:t xml:space="preserve"> metaphors. </w:t>
      </w:r>
      <w:r w:rsidR="00275C56" w:rsidRPr="0066626F">
        <w:rPr>
          <w:rFonts w:ascii="Times New Roman" w:hAnsi="Times New Roman" w:cs="Times New Roman"/>
          <w:sz w:val="24"/>
          <w:szCs w:val="24"/>
        </w:rPr>
        <w:t>The general argument</w:t>
      </w:r>
      <w:r w:rsidR="0052033E" w:rsidRPr="0066626F">
        <w:rPr>
          <w:rFonts w:ascii="Times New Roman" w:hAnsi="Times New Roman" w:cs="Times New Roman"/>
          <w:sz w:val="24"/>
          <w:szCs w:val="24"/>
        </w:rPr>
        <w:t xml:space="preserve"> </w:t>
      </w:r>
      <w:r w:rsidR="00275C56" w:rsidRPr="0066626F">
        <w:rPr>
          <w:rFonts w:ascii="Times New Roman" w:hAnsi="Times New Roman" w:cs="Times New Roman"/>
          <w:sz w:val="24"/>
          <w:szCs w:val="24"/>
        </w:rPr>
        <w:t>is that if metaphors were not part of cognition, it would be difficult to understand them.</w:t>
      </w:r>
      <w:r w:rsidR="00FC777F">
        <w:rPr>
          <w:rFonts w:ascii="Times New Roman" w:hAnsi="Times New Roman" w:cs="Times New Roman"/>
          <w:sz w:val="24"/>
          <w:szCs w:val="24"/>
        </w:rPr>
        <w:t xml:space="preserve"> Language users would expend efforts to understand them.</w:t>
      </w:r>
      <w:r w:rsidR="00F80FA4">
        <w:rPr>
          <w:rFonts w:ascii="Times New Roman" w:hAnsi="Times New Roman" w:cs="Times New Roman"/>
          <w:sz w:val="24"/>
          <w:szCs w:val="24"/>
        </w:rPr>
        <w:t xml:space="preserve"> That does not appear to be the case. Rather, speakers of languages understand metaphors without struggle.</w:t>
      </w:r>
    </w:p>
    <w:p w14:paraId="3F790EE2" w14:textId="47BA2A1F" w:rsidR="006A10BE" w:rsidRPr="0066626F" w:rsidRDefault="006A10BE"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As for metonymy, Cruse (2011: 256) treats </w:t>
      </w:r>
      <w:r w:rsidR="0073507D" w:rsidRPr="0066626F">
        <w:rPr>
          <w:rFonts w:ascii="Times New Roman" w:hAnsi="Times New Roman" w:cs="Times New Roman"/>
          <w:sz w:val="24"/>
          <w:szCs w:val="24"/>
        </w:rPr>
        <w:t>it</w:t>
      </w:r>
      <w:r w:rsidRPr="0066626F">
        <w:rPr>
          <w:rFonts w:ascii="Times New Roman" w:hAnsi="Times New Roman" w:cs="Times New Roman"/>
          <w:sz w:val="24"/>
          <w:szCs w:val="24"/>
        </w:rPr>
        <w:t xml:space="preserve"> as a matter of contiguity or </w:t>
      </w:r>
      <w:commentRangeStart w:id="58"/>
      <w:r w:rsidRPr="0066626F">
        <w:rPr>
          <w:rFonts w:ascii="Times New Roman" w:hAnsi="Times New Roman" w:cs="Times New Roman"/>
          <w:sz w:val="24"/>
          <w:szCs w:val="24"/>
        </w:rPr>
        <w:t>association</w:t>
      </w:r>
      <w:commentRangeEnd w:id="58"/>
      <w:r w:rsidR="007B39E8">
        <w:rPr>
          <w:rStyle w:val="CommentReference"/>
        </w:rPr>
        <w:commentReference w:id="58"/>
      </w:r>
      <w:ins w:id="59" w:author="Author">
        <w:r w:rsidR="007B39E8">
          <w:rPr>
            <w:rFonts w:ascii="Times New Roman" w:hAnsi="Times New Roman" w:cs="Times New Roman"/>
            <w:sz w:val="24"/>
            <w:szCs w:val="24"/>
          </w:rPr>
          <w:t xml:space="preserve"> </w:t>
        </w:r>
      </w:ins>
      <w:r w:rsidRPr="0066626F">
        <w:rPr>
          <w:rFonts w:ascii="Times New Roman" w:hAnsi="Times New Roman" w:cs="Times New Roman"/>
          <w:sz w:val="24"/>
          <w:szCs w:val="24"/>
        </w:rPr>
        <w:t xml:space="preserve">. </w:t>
      </w:r>
      <w:r w:rsidR="00F16FB5" w:rsidRPr="0066626F">
        <w:rPr>
          <w:rFonts w:ascii="Times New Roman" w:hAnsi="Times New Roman" w:cs="Times New Roman"/>
          <w:sz w:val="24"/>
          <w:szCs w:val="24"/>
        </w:rPr>
        <w:t xml:space="preserve">A more precise definition is </w:t>
      </w:r>
      <w:del w:id="60" w:author="Author">
        <w:r w:rsidR="00F16FB5" w:rsidRPr="0066626F" w:rsidDel="007B39E8">
          <w:rPr>
            <w:rFonts w:ascii="Times New Roman" w:hAnsi="Times New Roman" w:cs="Times New Roman"/>
            <w:sz w:val="24"/>
            <w:szCs w:val="24"/>
          </w:rPr>
          <w:delText xml:space="preserve">that </w:delText>
        </w:r>
      </w:del>
      <w:r w:rsidR="00F16FB5" w:rsidRPr="0066626F">
        <w:rPr>
          <w:rFonts w:ascii="Times New Roman" w:hAnsi="Times New Roman" w:cs="Times New Roman"/>
          <w:sz w:val="24"/>
          <w:szCs w:val="24"/>
        </w:rPr>
        <w:t xml:space="preserve">given by </w:t>
      </w:r>
      <w:r w:rsidR="00437F77" w:rsidRPr="0066626F">
        <w:rPr>
          <w:rFonts w:ascii="Times New Roman" w:hAnsi="Times New Roman" w:cs="Times New Roman"/>
          <w:sz w:val="24"/>
          <w:szCs w:val="24"/>
        </w:rPr>
        <w:t>Littlemore (2015</w:t>
      </w:r>
      <w:r w:rsidR="00F16FB5" w:rsidRPr="0066626F">
        <w:rPr>
          <w:rFonts w:ascii="Times New Roman" w:hAnsi="Times New Roman" w:cs="Times New Roman"/>
          <w:sz w:val="24"/>
          <w:szCs w:val="24"/>
        </w:rPr>
        <w:t>)</w:t>
      </w:r>
      <w:r w:rsidR="00437F77" w:rsidRPr="0066626F">
        <w:rPr>
          <w:rFonts w:ascii="Times New Roman" w:hAnsi="Times New Roman" w:cs="Times New Roman"/>
          <w:sz w:val="24"/>
          <w:szCs w:val="24"/>
        </w:rPr>
        <w:t xml:space="preserve"> who says that metonymy is a cognitive and linguistic process through which we use one thing to refer to another. </w:t>
      </w:r>
      <w:r w:rsidRPr="0066626F">
        <w:rPr>
          <w:rFonts w:ascii="Times New Roman" w:hAnsi="Times New Roman" w:cs="Times New Roman"/>
          <w:sz w:val="24"/>
          <w:szCs w:val="24"/>
        </w:rPr>
        <w:t xml:space="preserve">This is the case when one entity takes the name of another entity just because the two entities are </w:t>
      </w:r>
      <w:r w:rsidR="00437F77" w:rsidRPr="0066626F">
        <w:rPr>
          <w:rFonts w:ascii="Times New Roman" w:hAnsi="Times New Roman" w:cs="Times New Roman"/>
          <w:sz w:val="24"/>
          <w:szCs w:val="24"/>
        </w:rPr>
        <w:t>closely related</w:t>
      </w:r>
      <w:r w:rsidRPr="0066626F">
        <w:rPr>
          <w:rFonts w:ascii="Times New Roman" w:hAnsi="Times New Roman" w:cs="Times New Roman"/>
          <w:sz w:val="24"/>
          <w:szCs w:val="24"/>
        </w:rPr>
        <w:t xml:space="preserve">. At the same time, </w:t>
      </w:r>
      <w:commentRangeStart w:id="61"/>
      <w:r w:rsidRPr="0066626F">
        <w:rPr>
          <w:rFonts w:ascii="Times New Roman" w:hAnsi="Times New Roman" w:cs="Times New Roman"/>
          <w:sz w:val="24"/>
          <w:szCs w:val="24"/>
        </w:rPr>
        <w:t xml:space="preserve">Cruse </w:t>
      </w:r>
      <w:commentRangeEnd w:id="61"/>
      <w:r w:rsidR="007B39E8">
        <w:rPr>
          <w:rStyle w:val="CommentReference"/>
        </w:rPr>
        <w:commentReference w:id="61"/>
      </w:r>
      <w:r w:rsidRPr="0066626F">
        <w:rPr>
          <w:rFonts w:ascii="Times New Roman" w:hAnsi="Times New Roman" w:cs="Times New Roman"/>
          <w:sz w:val="24"/>
          <w:szCs w:val="24"/>
        </w:rPr>
        <w:t xml:space="preserve">reports that there are instances when the distinction between metaphor and metonymy is blurred. </w:t>
      </w:r>
      <w:r w:rsidR="006412D1" w:rsidRPr="0066626F">
        <w:rPr>
          <w:rFonts w:ascii="Times New Roman" w:hAnsi="Times New Roman" w:cs="Times New Roman"/>
          <w:sz w:val="24"/>
          <w:szCs w:val="24"/>
        </w:rPr>
        <w:t xml:space="preserve">Cruse (2011: 256) gives </w:t>
      </w:r>
      <w:ins w:id="62" w:author="Author">
        <w:r w:rsidR="007B39E8">
          <w:rPr>
            <w:rFonts w:ascii="Times New Roman" w:hAnsi="Times New Roman" w:cs="Times New Roman"/>
            <w:sz w:val="24"/>
            <w:szCs w:val="24"/>
          </w:rPr>
          <w:t xml:space="preserve">the </w:t>
        </w:r>
      </w:ins>
      <w:r w:rsidR="006412D1" w:rsidRPr="0066626F">
        <w:rPr>
          <w:rFonts w:ascii="Times New Roman" w:hAnsi="Times New Roman" w:cs="Times New Roman"/>
          <w:i/>
          <w:sz w:val="24"/>
          <w:szCs w:val="24"/>
        </w:rPr>
        <w:t>head of the bed</w:t>
      </w:r>
      <w:r w:rsidR="006412D1" w:rsidRPr="0066626F">
        <w:rPr>
          <w:rFonts w:ascii="Times New Roman" w:hAnsi="Times New Roman" w:cs="Times New Roman"/>
          <w:sz w:val="24"/>
          <w:szCs w:val="24"/>
        </w:rPr>
        <w:t xml:space="preserve"> and </w:t>
      </w:r>
      <w:r w:rsidR="006412D1" w:rsidRPr="0066626F">
        <w:rPr>
          <w:rFonts w:ascii="Times New Roman" w:hAnsi="Times New Roman" w:cs="Times New Roman"/>
          <w:i/>
          <w:sz w:val="24"/>
          <w:szCs w:val="24"/>
        </w:rPr>
        <w:t>back of the chair</w:t>
      </w:r>
      <w:r w:rsidR="006412D1" w:rsidRPr="0066626F">
        <w:rPr>
          <w:rFonts w:ascii="Times New Roman" w:hAnsi="Times New Roman" w:cs="Times New Roman"/>
          <w:sz w:val="24"/>
          <w:szCs w:val="24"/>
        </w:rPr>
        <w:t xml:space="preserve"> as examples of difficult instances. What is not clear is whether </w:t>
      </w:r>
      <w:r w:rsidR="00C36C2D" w:rsidRPr="0066626F">
        <w:rPr>
          <w:rFonts w:ascii="Times New Roman" w:hAnsi="Times New Roman" w:cs="Times New Roman"/>
          <w:sz w:val="24"/>
          <w:szCs w:val="24"/>
        </w:rPr>
        <w:t xml:space="preserve">the two expressions are a matter of </w:t>
      </w:r>
      <w:r w:rsidR="00FC777F">
        <w:rPr>
          <w:rFonts w:ascii="Times New Roman" w:hAnsi="Times New Roman" w:cs="Times New Roman"/>
          <w:sz w:val="24"/>
          <w:szCs w:val="24"/>
        </w:rPr>
        <w:t>resemblance or contiguity/</w:t>
      </w:r>
      <w:r w:rsidR="00C36C2D" w:rsidRPr="0066626F">
        <w:rPr>
          <w:rFonts w:ascii="Times New Roman" w:hAnsi="Times New Roman" w:cs="Times New Roman"/>
          <w:sz w:val="24"/>
          <w:szCs w:val="24"/>
        </w:rPr>
        <w:t xml:space="preserve">association. </w:t>
      </w:r>
      <w:r w:rsidR="006412D1" w:rsidRPr="0066626F">
        <w:rPr>
          <w:rFonts w:ascii="Times New Roman" w:hAnsi="Times New Roman" w:cs="Times New Roman"/>
          <w:sz w:val="24"/>
          <w:szCs w:val="24"/>
        </w:rPr>
        <w:t xml:space="preserve">The conclusion drawn is that metaphor is based on </w:t>
      </w:r>
      <w:commentRangeStart w:id="63"/>
      <w:r w:rsidR="006412D1" w:rsidRPr="0066626F">
        <w:rPr>
          <w:rFonts w:ascii="Times New Roman" w:hAnsi="Times New Roman" w:cs="Times New Roman"/>
          <w:sz w:val="24"/>
          <w:szCs w:val="24"/>
        </w:rPr>
        <w:t>resemblance</w:t>
      </w:r>
      <w:commentRangeEnd w:id="63"/>
      <w:r w:rsidR="007B39E8">
        <w:rPr>
          <w:rStyle w:val="CommentReference"/>
        </w:rPr>
        <w:commentReference w:id="63"/>
      </w:r>
      <w:r w:rsidR="006412D1" w:rsidRPr="0066626F">
        <w:rPr>
          <w:rFonts w:ascii="Times New Roman" w:hAnsi="Times New Roman" w:cs="Times New Roman"/>
          <w:sz w:val="24"/>
          <w:szCs w:val="24"/>
        </w:rPr>
        <w:t xml:space="preserve"> while metonymy is based on </w:t>
      </w:r>
      <w:commentRangeStart w:id="64"/>
      <w:r w:rsidR="006412D1" w:rsidRPr="0066626F">
        <w:rPr>
          <w:rFonts w:ascii="Times New Roman" w:hAnsi="Times New Roman" w:cs="Times New Roman"/>
          <w:sz w:val="24"/>
          <w:szCs w:val="24"/>
        </w:rPr>
        <w:t>contiguity</w:t>
      </w:r>
      <w:commentRangeEnd w:id="64"/>
      <w:r w:rsidR="007B39E8">
        <w:rPr>
          <w:rStyle w:val="CommentReference"/>
        </w:rPr>
        <w:commentReference w:id="64"/>
      </w:r>
      <w:r w:rsidR="006412D1" w:rsidRPr="0066626F">
        <w:rPr>
          <w:rFonts w:ascii="Times New Roman" w:hAnsi="Times New Roman" w:cs="Times New Roman"/>
          <w:sz w:val="24"/>
          <w:szCs w:val="24"/>
        </w:rPr>
        <w:t xml:space="preserve">. </w:t>
      </w:r>
    </w:p>
    <w:p w14:paraId="223CC507" w14:textId="01B98E3D" w:rsidR="00E36BBD" w:rsidRPr="0066626F" w:rsidRDefault="00E36BBD"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Talking about why we use metonymy, for example, </w:t>
      </w:r>
      <w:r w:rsidR="00514132" w:rsidRPr="0066626F">
        <w:rPr>
          <w:rFonts w:ascii="Times New Roman" w:hAnsi="Times New Roman" w:cs="Times New Roman"/>
          <w:sz w:val="24"/>
          <w:szCs w:val="24"/>
        </w:rPr>
        <w:t>Littlemore</w:t>
      </w:r>
      <w:r w:rsidRPr="0066626F">
        <w:rPr>
          <w:rFonts w:ascii="Times New Roman" w:hAnsi="Times New Roman" w:cs="Times New Roman"/>
          <w:sz w:val="24"/>
          <w:szCs w:val="24"/>
        </w:rPr>
        <w:t xml:space="preserve"> (</w:t>
      </w:r>
      <w:r w:rsidR="00514132" w:rsidRPr="0066626F">
        <w:rPr>
          <w:rFonts w:ascii="Times New Roman" w:hAnsi="Times New Roman" w:cs="Times New Roman"/>
          <w:sz w:val="24"/>
          <w:szCs w:val="24"/>
        </w:rPr>
        <w:t xml:space="preserve">2015) </w:t>
      </w:r>
      <w:r w:rsidRPr="0066626F">
        <w:rPr>
          <w:rFonts w:ascii="Times New Roman" w:hAnsi="Times New Roman" w:cs="Times New Roman"/>
          <w:sz w:val="24"/>
          <w:szCs w:val="24"/>
        </w:rPr>
        <w:t>says</w:t>
      </w:r>
      <w:r w:rsidR="00514132" w:rsidRPr="0066626F">
        <w:rPr>
          <w:rFonts w:ascii="Times New Roman" w:hAnsi="Times New Roman" w:cs="Times New Roman"/>
          <w:sz w:val="24"/>
          <w:szCs w:val="24"/>
        </w:rPr>
        <w:t>,</w:t>
      </w:r>
      <w:r w:rsidRPr="0066626F">
        <w:rPr>
          <w:rFonts w:ascii="Times New Roman" w:hAnsi="Times New Roman" w:cs="Times New Roman"/>
          <w:sz w:val="24"/>
          <w:szCs w:val="24"/>
        </w:rPr>
        <w:t xml:space="preserve"> ‘Metonymy’ is a type of figurative language used in everyday conversation, a form of shorthand that allows us to use our shared knowledge to communicate with fewer words than we would otherwise need.’ What is interesting here is the view that metonymy is economical. It makes one communicate with fewer words. </w:t>
      </w:r>
      <w:r w:rsidR="00514132" w:rsidRPr="0066626F">
        <w:rPr>
          <w:rFonts w:ascii="Times New Roman" w:hAnsi="Times New Roman" w:cs="Times New Roman"/>
          <w:sz w:val="24"/>
          <w:szCs w:val="24"/>
        </w:rPr>
        <w:t xml:space="preserve">The </w:t>
      </w:r>
      <w:commentRangeStart w:id="65"/>
      <w:r w:rsidR="00514132" w:rsidRPr="0066626F">
        <w:rPr>
          <w:rFonts w:ascii="Times New Roman" w:hAnsi="Times New Roman" w:cs="Times New Roman"/>
          <w:sz w:val="24"/>
          <w:szCs w:val="24"/>
        </w:rPr>
        <w:t xml:space="preserve">author </w:t>
      </w:r>
      <w:commentRangeEnd w:id="65"/>
      <w:r w:rsidR="007B39E8">
        <w:rPr>
          <w:rStyle w:val="CommentReference"/>
        </w:rPr>
        <w:commentReference w:id="65"/>
      </w:r>
      <w:r w:rsidR="00514132" w:rsidRPr="0066626F">
        <w:rPr>
          <w:rFonts w:ascii="Times New Roman" w:hAnsi="Times New Roman" w:cs="Times New Roman"/>
          <w:sz w:val="24"/>
          <w:szCs w:val="24"/>
        </w:rPr>
        <w:t xml:space="preserve">also says that metonymy benefits from shared knowledge. That automatically matches the experiential view of </w:t>
      </w:r>
      <w:r w:rsidR="00EE5FE5">
        <w:rPr>
          <w:rFonts w:ascii="Times New Roman" w:hAnsi="Times New Roman" w:cs="Times New Roman"/>
          <w:sz w:val="24"/>
          <w:szCs w:val="24"/>
        </w:rPr>
        <w:t>meaning</w:t>
      </w:r>
      <w:r w:rsidR="00514132" w:rsidRPr="0066626F">
        <w:rPr>
          <w:rFonts w:ascii="Times New Roman" w:hAnsi="Times New Roman" w:cs="Times New Roman"/>
          <w:sz w:val="24"/>
          <w:szCs w:val="24"/>
        </w:rPr>
        <w:t xml:space="preserve"> in Cognitive Linguistics.</w:t>
      </w:r>
      <w:r w:rsidR="00A92755">
        <w:rPr>
          <w:rFonts w:ascii="Times New Roman" w:hAnsi="Times New Roman" w:cs="Times New Roman"/>
          <w:sz w:val="24"/>
          <w:szCs w:val="24"/>
        </w:rPr>
        <w:t xml:space="preserve"> Therefore, metonymy is a means by which people register their experience by relating concepts that have some </w:t>
      </w:r>
      <w:commentRangeStart w:id="66"/>
      <w:r w:rsidR="00A92755">
        <w:rPr>
          <w:rFonts w:ascii="Times New Roman" w:hAnsi="Times New Roman" w:cs="Times New Roman"/>
          <w:sz w:val="24"/>
          <w:szCs w:val="24"/>
        </w:rPr>
        <w:t>association</w:t>
      </w:r>
      <w:commentRangeEnd w:id="66"/>
      <w:r w:rsidR="007B39E8">
        <w:rPr>
          <w:rStyle w:val="CommentReference"/>
        </w:rPr>
        <w:commentReference w:id="66"/>
      </w:r>
      <w:r w:rsidR="00A92755">
        <w:rPr>
          <w:rFonts w:ascii="Times New Roman" w:hAnsi="Times New Roman" w:cs="Times New Roman"/>
          <w:sz w:val="24"/>
          <w:szCs w:val="24"/>
        </w:rPr>
        <w:t xml:space="preserve">. It is that association that this paper attempts to examine </w:t>
      </w:r>
      <w:del w:id="67" w:author="Author">
        <w:r w:rsidR="00A92755" w:rsidDel="007B39E8">
          <w:rPr>
            <w:rFonts w:ascii="Times New Roman" w:hAnsi="Times New Roman" w:cs="Times New Roman"/>
            <w:sz w:val="24"/>
            <w:szCs w:val="24"/>
          </w:rPr>
          <w:delText xml:space="preserve">in </w:delText>
        </w:r>
      </w:del>
      <w:r w:rsidR="00A92755">
        <w:rPr>
          <w:rFonts w:ascii="Times New Roman" w:hAnsi="Times New Roman" w:cs="Times New Roman"/>
          <w:sz w:val="24"/>
          <w:szCs w:val="24"/>
        </w:rPr>
        <w:t>as far as meaning extension is concerned. I will demonstrate how the existing words become richer in meaning by extension, leading to polysemy.</w:t>
      </w:r>
    </w:p>
    <w:p w14:paraId="105F579E" w14:textId="00BEE11D" w:rsidR="00DB1FFC" w:rsidRPr="0066626F" w:rsidRDefault="006E01E8" w:rsidP="0065140B">
      <w:pPr>
        <w:spacing w:after="280"/>
        <w:ind w:firstLine="720"/>
        <w:jc w:val="both"/>
        <w:rPr>
          <w:rFonts w:ascii="Times New Roman" w:hAnsi="Times New Roman" w:cs="Times New Roman"/>
          <w:sz w:val="24"/>
          <w:szCs w:val="24"/>
        </w:rPr>
      </w:pPr>
      <w:r>
        <w:rPr>
          <w:rFonts w:ascii="Times New Roman" w:hAnsi="Times New Roman" w:cs="Times New Roman"/>
          <w:sz w:val="24"/>
          <w:szCs w:val="24"/>
        </w:rPr>
        <w:t>More specifically</w:t>
      </w:r>
      <w:r w:rsidR="006412D1" w:rsidRPr="0066626F">
        <w:rPr>
          <w:rFonts w:ascii="Times New Roman" w:hAnsi="Times New Roman" w:cs="Times New Roman"/>
          <w:sz w:val="24"/>
          <w:szCs w:val="24"/>
        </w:rPr>
        <w:t xml:space="preserve">, </w:t>
      </w:r>
      <w:r w:rsidR="00083132" w:rsidRPr="0066626F">
        <w:rPr>
          <w:rFonts w:ascii="Times New Roman" w:hAnsi="Times New Roman" w:cs="Times New Roman"/>
          <w:sz w:val="24"/>
          <w:szCs w:val="24"/>
        </w:rPr>
        <w:t>I analyse</w:t>
      </w:r>
      <w:r>
        <w:rPr>
          <w:rFonts w:ascii="Times New Roman" w:hAnsi="Times New Roman" w:cs="Times New Roman"/>
          <w:sz w:val="24"/>
          <w:szCs w:val="24"/>
        </w:rPr>
        <w:t xml:space="preserve"> different</w:t>
      </w:r>
      <w:r w:rsidR="00083132" w:rsidRPr="0066626F">
        <w:rPr>
          <w:rFonts w:ascii="Times New Roman" w:hAnsi="Times New Roman" w:cs="Times New Roman"/>
          <w:sz w:val="24"/>
          <w:szCs w:val="24"/>
        </w:rPr>
        <w:t xml:space="preserve"> </w:t>
      </w:r>
      <w:r w:rsidR="006412D1" w:rsidRPr="0066626F">
        <w:rPr>
          <w:rFonts w:ascii="Times New Roman" w:hAnsi="Times New Roman" w:cs="Times New Roman"/>
          <w:sz w:val="24"/>
          <w:szCs w:val="24"/>
        </w:rPr>
        <w:t xml:space="preserve">instances of </w:t>
      </w:r>
      <w:del w:id="68" w:author="Author">
        <w:r w:rsidR="006412D1" w:rsidRPr="0066626F" w:rsidDel="007B39E8">
          <w:rPr>
            <w:rFonts w:ascii="Times New Roman" w:hAnsi="Times New Roman" w:cs="Times New Roman"/>
            <w:sz w:val="24"/>
            <w:szCs w:val="24"/>
          </w:rPr>
          <w:delText xml:space="preserve">both </w:delText>
        </w:r>
      </w:del>
      <w:r w:rsidR="006412D1" w:rsidRPr="0066626F">
        <w:rPr>
          <w:rFonts w:ascii="Times New Roman" w:hAnsi="Times New Roman" w:cs="Times New Roman"/>
          <w:sz w:val="24"/>
          <w:szCs w:val="24"/>
        </w:rPr>
        <w:t>metaphor and metonymy</w:t>
      </w:r>
      <w:ins w:id="69" w:author="Author">
        <w:r w:rsidR="007B39E8">
          <w:rPr>
            <w:rFonts w:ascii="Times New Roman" w:hAnsi="Times New Roman" w:cs="Times New Roman"/>
            <w:sz w:val="24"/>
            <w:szCs w:val="24"/>
          </w:rPr>
          <w:t>,</w:t>
        </w:r>
      </w:ins>
      <w:r w:rsidR="006412D1" w:rsidRPr="0066626F">
        <w:rPr>
          <w:rFonts w:ascii="Times New Roman" w:hAnsi="Times New Roman" w:cs="Times New Roman"/>
          <w:sz w:val="24"/>
          <w:szCs w:val="24"/>
        </w:rPr>
        <w:t xml:space="preserve"> and I show how they are used </w:t>
      </w:r>
      <w:del w:id="70" w:author="Author">
        <w:r w:rsidR="006412D1" w:rsidRPr="0066626F" w:rsidDel="007B39E8">
          <w:rPr>
            <w:rFonts w:ascii="Times New Roman" w:hAnsi="Times New Roman" w:cs="Times New Roman"/>
            <w:sz w:val="24"/>
            <w:szCs w:val="24"/>
          </w:rPr>
          <w:delText>in</w:delText>
        </w:r>
      </w:del>
      <w:ins w:id="71" w:author="Author">
        <w:r w:rsidR="007B39E8">
          <w:rPr>
            <w:rFonts w:ascii="Times New Roman" w:hAnsi="Times New Roman" w:cs="Times New Roman"/>
            <w:sz w:val="24"/>
            <w:szCs w:val="24"/>
          </w:rPr>
          <w:t xml:space="preserve"> to</w:t>
        </w:r>
      </w:ins>
      <w:r w:rsidR="006412D1" w:rsidRPr="0066626F">
        <w:rPr>
          <w:rFonts w:ascii="Times New Roman" w:hAnsi="Times New Roman" w:cs="Times New Roman"/>
          <w:sz w:val="24"/>
          <w:szCs w:val="24"/>
        </w:rPr>
        <w:t xml:space="preserve"> extend</w:t>
      </w:r>
      <w:del w:id="72" w:author="Author">
        <w:r w:rsidR="006412D1" w:rsidRPr="0066626F" w:rsidDel="007B39E8">
          <w:rPr>
            <w:rFonts w:ascii="Times New Roman" w:hAnsi="Times New Roman" w:cs="Times New Roman"/>
            <w:sz w:val="24"/>
            <w:szCs w:val="24"/>
          </w:rPr>
          <w:delText>ing</w:delText>
        </w:r>
      </w:del>
      <w:r w:rsidR="006412D1" w:rsidRPr="0066626F">
        <w:rPr>
          <w:rFonts w:ascii="Times New Roman" w:hAnsi="Times New Roman" w:cs="Times New Roman"/>
          <w:sz w:val="24"/>
          <w:szCs w:val="24"/>
        </w:rPr>
        <w:t xml:space="preserve"> the meaning </w:t>
      </w:r>
      <w:r w:rsidR="00445A32" w:rsidRPr="0066626F">
        <w:rPr>
          <w:rFonts w:ascii="Times New Roman" w:hAnsi="Times New Roman" w:cs="Times New Roman"/>
          <w:sz w:val="24"/>
          <w:szCs w:val="24"/>
        </w:rPr>
        <w:t xml:space="preserve">of </w:t>
      </w:r>
      <w:r w:rsidR="006412D1" w:rsidRPr="0066626F">
        <w:rPr>
          <w:rFonts w:ascii="Times New Roman" w:hAnsi="Times New Roman" w:cs="Times New Roman"/>
          <w:sz w:val="24"/>
          <w:szCs w:val="24"/>
        </w:rPr>
        <w:t xml:space="preserve">Kiswahili expressions. </w:t>
      </w:r>
      <w:r w:rsidR="002D2D02">
        <w:rPr>
          <w:rFonts w:ascii="Times New Roman" w:hAnsi="Times New Roman" w:cs="Times New Roman"/>
          <w:sz w:val="24"/>
          <w:szCs w:val="24"/>
        </w:rPr>
        <w:t>As hinted earlier</w:t>
      </w:r>
      <w:del w:id="73" w:author="Author">
        <w:r w:rsidR="002D2D02" w:rsidDel="007B39E8">
          <w:rPr>
            <w:rFonts w:ascii="Times New Roman" w:hAnsi="Times New Roman" w:cs="Times New Roman"/>
            <w:sz w:val="24"/>
            <w:szCs w:val="24"/>
          </w:rPr>
          <w:delText xml:space="preserve"> on</w:delText>
        </w:r>
      </w:del>
      <w:r w:rsidR="002D2D02">
        <w:rPr>
          <w:rFonts w:ascii="Times New Roman" w:hAnsi="Times New Roman" w:cs="Times New Roman"/>
          <w:sz w:val="24"/>
          <w:szCs w:val="24"/>
        </w:rPr>
        <w:t>, t</w:t>
      </w:r>
      <w:r w:rsidR="006412D1" w:rsidRPr="0066626F">
        <w:rPr>
          <w:rFonts w:ascii="Times New Roman" w:hAnsi="Times New Roman" w:cs="Times New Roman"/>
          <w:sz w:val="24"/>
          <w:szCs w:val="24"/>
        </w:rPr>
        <w:t>he data used were collected from dictionaries</w:t>
      </w:r>
      <w:r w:rsidR="00275C56" w:rsidRPr="0066626F">
        <w:rPr>
          <w:rFonts w:ascii="Times New Roman" w:hAnsi="Times New Roman" w:cs="Times New Roman"/>
          <w:sz w:val="24"/>
          <w:szCs w:val="24"/>
        </w:rPr>
        <w:t>, newspaper headlines</w:t>
      </w:r>
      <w:r w:rsidR="006412D1" w:rsidRPr="0066626F">
        <w:rPr>
          <w:rFonts w:ascii="Times New Roman" w:hAnsi="Times New Roman" w:cs="Times New Roman"/>
          <w:sz w:val="24"/>
          <w:szCs w:val="24"/>
        </w:rPr>
        <w:t xml:space="preserve"> and </w:t>
      </w:r>
      <w:commentRangeStart w:id="74"/>
      <w:r w:rsidR="006412D1" w:rsidRPr="0066626F">
        <w:rPr>
          <w:rFonts w:ascii="Times New Roman" w:hAnsi="Times New Roman" w:cs="Times New Roman"/>
          <w:sz w:val="24"/>
          <w:szCs w:val="24"/>
        </w:rPr>
        <w:t>spoken</w:t>
      </w:r>
      <w:commentRangeEnd w:id="74"/>
      <w:r w:rsidR="007B39E8">
        <w:rPr>
          <w:rStyle w:val="CommentReference"/>
        </w:rPr>
        <w:commentReference w:id="74"/>
      </w:r>
      <w:r w:rsidR="006412D1" w:rsidRPr="0066626F">
        <w:rPr>
          <w:rFonts w:ascii="Times New Roman" w:hAnsi="Times New Roman" w:cs="Times New Roman"/>
          <w:sz w:val="24"/>
          <w:szCs w:val="24"/>
        </w:rPr>
        <w:t xml:space="preserve"> sources</w:t>
      </w:r>
      <w:r w:rsidR="00514132" w:rsidRPr="0066626F">
        <w:rPr>
          <w:rFonts w:ascii="Times New Roman" w:hAnsi="Times New Roman" w:cs="Times New Roman"/>
          <w:sz w:val="24"/>
          <w:szCs w:val="24"/>
        </w:rPr>
        <w:t xml:space="preserve"> (authentic data)</w:t>
      </w:r>
      <w:r w:rsidR="006412D1" w:rsidRPr="0066626F">
        <w:rPr>
          <w:rFonts w:ascii="Times New Roman" w:hAnsi="Times New Roman" w:cs="Times New Roman"/>
          <w:sz w:val="24"/>
          <w:szCs w:val="24"/>
        </w:rPr>
        <w:t xml:space="preserve">. </w:t>
      </w:r>
      <w:r>
        <w:rPr>
          <w:rFonts w:ascii="Times New Roman" w:hAnsi="Times New Roman" w:cs="Times New Roman"/>
          <w:sz w:val="24"/>
          <w:szCs w:val="24"/>
        </w:rPr>
        <w:t>The attempt to use</w:t>
      </w:r>
      <w:r w:rsidR="00F67A6A" w:rsidRPr="0066626F">
        <w:rPr>
          <w:rFonts w:ascii="Times New Roman" w:hAnsi="Times New Roman" w:cs="Times New Roman"/>
          <w:sz w:val="24"/>
          <w:szCs w:val="24"/>
        </w:rPr>
        <w:t xml:space="preserve"> these sources of data </w:t>
      </w:r>
      <w:r>
        <w:rPr>
          <w:rFonts w:ascii="Times New Roman" w:hAnsi="Times New Roman" w:cs="Times New Roman"/>
          <w:sz w:val="24"/>
          <w:szCs w:val="24"/>
        </w:rPr>
        <w:t>is to</w:t>
      </w:r>
      <w:r w:rsidR="00083132" w:rsidRPr="0066626F">
        <w:rPr>
          <w:rFonts w:ascii="Times New Roman" w:hAnsi="Times New Roman" w:cs="Times New Roman"/>
          <w:sz w:val="24"/>
          <w:szCs w:val="24"/>
        </w:rPr>
        <w:t xml:space="preserve"> support </w:t>
      </w:r>
      <w:r w:rsidR="00F67A6A" w:rsidRPr="0066626F">
        <w:rPr>
          <w:rFonts w:ascii="Times New Roman" w:hAnsi="Times New Roman" w:cs="Times New Roman"/>
          <w:sz w:val="24"/>
          <w:szCs w:val="24"/>
        </w:rPr>
        <w:t>Cameron (</w:t>
      </w:r>
      <w:r w:rsidR="00A21EDE" w:rsidRPr="0066626F">
        <w:rPr>
          <w:rFonts w:ascii="Times New Roman" w:hAnsi="Times New Roman" w:cs="Times New Roman"/>
          <w:sz w:val="24"/>
          <w:szCs w:val="24"/>
        </w:rPr>
        <w:t>2008</w:t>
      </w:r>
      <w:r w:rsidR="00F67A6A" w:rsidRPr="0066626F">
        <w:rPr>
          <w:rFonts w:ascii="Times New Roman" w:hAnsi="Times New Roman" w:cs="Times New Roman"/>
          <w:sz w:val="24"/>
          <w:szCs w:val="24"/>
        </w:rPr>
        <w:t>)</w:t>
      </w:r>
      <w:ins w:id="75" w:author="Author">
        <w:r w:rsidR="007B39E8">
          <w:rPr>
            <w:rFonts w:ascii="Times New Roman" w:hAnsi="Times New Roman" w:cs="Times New Roman"/>
            <w:sz w:val="24"/>
            <w:szCs w:val="24"/>
          </w:rPr>
          <w:t>,</w:t>
        </w:r>
      </w:ins>
      <w:r w:rsidR="00F67A6A" w:rsidRPr="0066626F">
        <w:rPr>
          <w:rFonts w:ascii="Times New Roman" w:hAnsi="Times New Roman" w:cs="Times New Roman"/>
          <w:sz w:val="24"/>
          <w:szCs w:val="24"/>
        </w:rPr>
        <w:t xml:space="preserve"> </w:t>
      </w:r>
      <w:r w:rsidR="00083132" w:rsidRPr="0066626F">
        <w:rPr>
          <w:rFonts w:ascii="Times New Roman" w:hAnsi="Times New Roman" w:cs="Times New Roman"/>
          <w:sz w:val="24"/>
          <w:szCs w:val="24"/>
        </w:rPr>
        <w:t>who</w:t>
      </w:r>
      <w:r w:rsidR="00F67A6A" w:rsidRPr="0066626F">
        <w:rPr>
          <w:rFonts w:ascii="Times New Roman" w:hAnsi="Times New Roman" w:cs="Times New Roman"/>
          <w:sz w:val="24"/>
          <w:szCs w:val="24"/>
        </w:rPr>
        <w:t xml:space="preserve"> </w:t>
      </w:r>
      <w:r>
        <w:rPr>
          <w:rFonts w:ascii="Times New Roman" w:hAnsi="Times New Roman" w:cs="Times New Roman"/>
          <w:sz w:val="24"/>
          <w:szCs w:val="24"/>
        </w:rPr>
        <w:t>observe</w:t>
      </w:r>
      <w:r w:rsidR="00F67A6A" w:rsidRPr="0066626F">
        <w:rPr>
          <w:rFonts w:ascii="Times New Roman" w:hAnsi="Times New Roman" w:cs="Times New Roman"/>
          <w:sz w:val="24"/>
          <w:szCs w:val="24"/>
        </w:rPr>
        <w:t xml:space="preserve">s </w:t>
      </w:r>
      <w:r w:rsidR="00083132" w:rsidRPr="0066626F">
        <w:rPr>
          <w:rFonts w:ascii="Times New Roman" w:hAnsi="Times New Roman" w:cs="Times New Roman"/>
          <w:sz w:val="24"/>
          <w:szCs w:val="24"/>
        </w:rPr>
        <w:t xml:space="preserve">that </w:t>
      </w:r>
      <w:r w:rsidR="00F67A6A" w:rsidRPr="0066626F">
        <w:rPr>
          <w:rFonts w:ascii="Times New Roman" w:hAnsi="Times New Roman" w:cs="Times New Roman"/>
          <w:sz w:val="24"/>
          <w:szCs w:val="24"/>
        </w:rPr>
        <w:t xml:space="preserve">when people talk to each other, they make widespread use of metaphor </w:t>
      </w:r>
      <w:del w:id="76" w:author="Author">
        <w:r w:rsidR="00F67A6A" w:rsidRPr="0066626F" w:rsidDel="007B39E8">
          <w:rPr>
            <w:rFonts w:ascii="Times New Roman" w:hAnsi="Times New Roman" w:cs="Times New Roman"/>
            <w:sz w:val="24"/>
            <w:szCs w:val="24"/>
          </w:rPr>
          <w:delText xml:space="preserve">and </w:delText>
        </w:r>
      </w:del>
      <w:r w:rsidR="00F67A6A" w:rsidRPr="0066626F">
        <w:rPr>
          <w:rFonts w:ascii="Times New Roman" w:hAnsi="Times New Roman" w:cs="Times New Roman"/>
          <w:sz w:val="24"/>
          <w:szCs w:val="24"/>
        </w:rPr>
        <w:t xml:space="preserve">therefore, I thought a good number of metaphors and </w:t>
      </w:r>
      <w:r w:rsidR="007C60A0">
        <w:rPr>
          <w:rFonts w:ascii="Times New Roman" w:hAnsi="Times New Roman" w:cs="Times New Roman"/>
          <w:sz w:val="24"/>
          <w:szCs w:val="24"/>
        </w:rPr>
        <w:t>metonymies</w:t>
      </w:r>
      <w:r w:rsidR="001478EF" w:rsidRPr="0066626F">
        <w:rPr>
          <w:rFonts w:ascii="Times New Roman" w:hAnsi="Times New Roman" w:cs="Times New Roman"/>
          <w:sz w:val="24"/>
          <w:szCs w:val="24"/>
        </w:rPr>
        <w:t xml:space="preserve"> </w:t>
      </w:r>
      <w:r w:rsidR="00275C56" w:rsidRPr="0066626F">
        <w:rPr>
          <w:rFonts w:ascii="Times New Roman" w:hAnsi="Times New Roman" w:cs="Times New Roman"/>
          <w:sz w:val="24"/>
          <w:szCs w:val="24"/>
        </w:rPr>
        <w:t xml:space="preserve">could be obtained </w:t>
      </w:r>
      <w:r w:rsidR="001478EF" w:rsidRPr="0066626F">
        <w:rPr>
          <w:rFonts w:ascii="Times New Roman" w:hAnsi="Times New Roman" w:cs="Times New Roman"/>
          <w:sz w:val="24"/>
          <w:szCs w:val="24"/>
        </w:rPr>
        <w:t>from various sources</w:t>
      </w:r>
      <w:ins w:id="77" w:author="Author">
        <w:r w:rsidR="007B39E8">
          <w:rPr>
            <w:rFonts w:ascii="Times New Roman" w:hAnsi="Times New Roman" w:cs="Times New Roman"/>
            <w:sz w:val="24"/>
            <w:szCs w:val="24"/>
          </w:rPr>
          <w:t>,</w:t>
        </w:r>
      </w:ins>
      <w:r w:rsidR="00514132" w:rsidRPr="0066626F">
        <w:rPr>
          <w:rFonts w:ascii="Times New Roman" w:hAnsi="Times New Roman" w:cs="Times New Roman"/>
          <w:sz w:val="24"/>
          <w:szCs w:val="24"/>
        </w:rPr>
        <w:t xml:space="preserve"> including the spoken </w:t>
      </w:r>
      <w:del w:id="78" w:author="Author">
        <w:r w:rsidR="00514132" w:rsidRPr="0066626F" w:rsidDel="007B39E8">
          <w:rPr>
            <w:rFonts w:ascii="Times New Roman" w:hAnsi="Times New Roman" w:cs="Times New Roman"/>
            <w:sz w:val="24"/>
            <w:szCs w:val="24"/>
          </w:rPr>
          <w:delText>language</w:delText>
        </w:r>
      </w:del>
      <w:ins w:id="79" w:author="Author">
        <w:r w:rsidR="007B39E8">
          <w:rPr>
            <w:rFonts w:ascii="Times New Roman" w:hAnsi="Times New Roman" w:cs="Times New Roman"/>
            <w:sz w:val="24"/>
            <w:szCs w:val="24"/>
          </w:rPr>
          <w:t xml:space="preserve"> ones</w:t>
        </w:r>
      </w:ins>
      <w:r w:rsidR="001478EF" w:rsidRPr="0066626F">
        <w:rPr>
          <w:rFonts w:ascii="Times New Roman" w:hAnsi="Times New Roman" w:cs="Times New Roman"/>
          <w:sz w:val="24"/>
          <w:szCs w:val="24"/>
        </w:rPr>
        <w:t>.</w:t>
      </w:r>
    </w:p>
    <w:p w14:paraId="34B0F31C" w14:textId="3C3D1E60" w:rsidR="00F0196C" w:rsidRDefault="00B93FD8" w:rsidP="0065140B">
      <w:pPr>
        <w:autoSpaceDE w:val="0"/>
        <w:autoSpaceDN w:val="0"/>
        <w:adjustRightInd w:val="0"/>
        <w:spacing w:after="280" w:line="240" w:lineRule="auto"/>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One may </w:t>
      </w:r>
      <w:r w:rsidR="006E01E8">
        <w:rPr>
          <w:rFonts w:ascii="Times New Roman" w:hAnsi="Times New Roman" w:cs="Times New Roman"/>
          <w:sz w:val="24"/>
          <w:szCs w:val="24"/>
        </w:rPr>
        <w:t xml:space="preserve">question </w:t>
      </w:r>
      <w:r w:rsidRPr="0066626F">
        <w:rPr>
          <w:rFonts w:ascii="Times New Roman" w:hAnsi="Times New Roman" w:cs="Times New Roman"/>
          <w:sz w:val="24"/>
          <w:szCs w:val="24"/>
        </w:rPr>
        <w:t>w</w:t>
      </w:r>
      <w:r w:rsidR="006B09FB" w:rsidRPr="0066626F">
        <w:rPr>
          <w:rFonts w:ascii="Times New Roman" w:hAnsi="Times New Roman" w:cs="Times New Roman"/>
          <w:sz w:val="24"/>
          <w:szCs w:val="24"/>
        </w:rPr>
        <w:t xml:space="preserve">hy </w:t>
      </w:r>
      <w:r w:rsidR="006E01E8">
        <w:rPr>
          <w:rFonts w:ascii="Times New Roman" w:hAnsi="Times New Roman" w:cs="Times New Roman"/>
          <w:sz w:val="24"/>
          <w:szCs w:val="24"/>
        </w:rPr>
        <w:t xml:space="preserve">it is important to </w:t>
      </w:r>
      <w:r w:rsidR="006B09FB" w:rsidRPr="0066626F">
        <w:rPr>
          <w:rFonts w:ascii="Times New Roman" w:hAnsi="Times New Roman" w:cs="Times New Roman"/>
          <w:sz w:val="24"/>
          <w:szCs w:val="24"/>
        </w:rPr>
        <w:t xml:space="preserve">study Kiswahili metaphors and </w:t>
      </w:r>
      <w:r w:rsidR="007C60A0">
        <w:rPr>
          <w:rFonts w:ascii="Times New Roman" w:hAnsi="Times New Roman" w:cs="Times New Roman"/>
          <w:sz w:val="24"/>
          <w:szCs w:val="24"/>
        </w:rPr>
        <w:t>metonymies</w:t>
      </w:r>
      <w:r w:rsidR="00EE5FE5">
        <w:rPr>
          <w:rFonts w:ascii="Times New Roman" w:hAnsi="Times New Roman" w:cs="Times New Roman"/>
          <w:sz w:val="24"/>
          <w:szCs w:val="24"/>
        </w:rPr>
        <w:t xml:space="preserve"> in relation to polysemy</w:t>
      </w:r>
      <w:r w:rsidR="006B09FB" w:rsidRPr="0066626F">
        <w:rPr>
          <w:rFonts w:ascii="Times New Roman" w:hAnsi="Times New Roman" w:cs="Times New Roman"/>
          <w:sz w:val="24"/>
          <w:szCs w:val="24"/>
        </w:rPr>
        <w:t xml:space="preserve">. Part of the </w:t>
      </w:r>
      <w:r w:rsidR="00514132" w:rsidRPr="0066626F">
        <w:rPr>
          <w:rFonts w:ascii="Times New Roman" w:hAnsi="Times New Roman" w:cs="Times New Roman"/>
          <w:sz w:val="24"/>
          <w:szCs w:val="24"/>
        </w:rPr>
        <w:t xml:space="preserve">reason </w:t>
      </w:r>
      <w:r w:rsidR="006E01E8">
        <w:rPr>
          <w:rFonts w:ascii="Times New Roman" w:hAnsi="Times New Roman" w:cs="Times New Roman"/>
          <w:sz w:val="24"/>
          <w:szCs w:val="24"/>
        </w:rPr>
        <w:t>i</w:t>
      </w:r>
      <w:r w:rsidR="00514132" w:rsidRPr="0066626F">
        <w:rPr>
          <w:rFonts w:ascii="Times New Roman" w:hAnsi="Times New Roman" w:cs="Times New Roman"/>
          <w:sz w:val="24"/>
          <w:szCs w:val="24"/>
        </w:rPr>
        <w:t xml:space="preserve">s </w:t>
      </w:r>
      <w:del w:id="80" w:author="Author">
        <w:r w:rsidR="006E01E8" w:rsidDel="007B39E8">
          <w:rPr>
            <w:rFonts w:ascii="Times New Roman" w:hAnsi="Times New Roman" w:cs="Times New Roman"/>
            <w:sz w:val="24"/>
            <w:szCs w:val="24"/>
          </w:rPr>
          <w:delText>the argument by</w:delText>
        </w:r>
        <w:r w:rsidR="00514132" w:rsidRPr="0066626F" w:rsidDel="007B39E8">
          <w:rPr>
            <w:rFonts w:ascii="Times New Roman" w:hAnsi="Times New Roman" w:cs="Times New Roman"/>
            <w:sz w:val="24"/>
            <w:szCs w:val="24"/>
          </w:rPr>
          <w:delText xml:space="preserve"> </w:delText>
        </w:r>
        <w:r w:rsidR="006B09FB" w:rsidRPr="0066626F" w:rsidDel="007B39E8">
          <w:rPr>
            <w:rFonts w:ascii="Times New Roman" w:hAnsi="Times New Roman" w:cs="Times New Roman"/>
            <w:sz w:val="24"/>
            <w:szCs w:val="24"/>
          </w:rPr>
          <w:delText xml:space="preserve">Kövecses (2015) </w:delText>
        </w:r>
        <w:r w:rsidR="006E01E8" w:rsidDel="007B39E8">
          <w:rPr>
            <w:rFonts w:ascii="Times New Roman" w:hAnsi="Times New Roman" w:cs="Times New Roman"/>
            <w:sz w:val="24"/>
            <w:szCs w:val="24"/>
          </w:rPr>
          <w:delText xml:space="preserve">who </w:delText>
        </w:r>
        <w:r w:rsidR="006B09FB" w:rsidRPr="0066626F" w:rsidDel="007B39E8">
          <w:rPr>
            <w:rFonts w:ascii="Times New Roman" w:hAnsi="Times New Roman" w:cs="Times New Roman"/>
            <w:sz w:val="24"/>
            <w:szCs w:val="24"/>
          </w:rPr>
          <w:delText>says</w:delText>
        </w:r>
      </w:del>
      <w:ins w:id="81" w:author="Author">
        <w:r w:rsidR="007B39E8">
          <w:rPr>
            <w:rFonts w:ascii="Times New Roman" w:hAnsi="Times New Roman" w:cs="Times New Roman"/>
            <w:sz w:val="24"/>
            <w:szCs w:val="24"/>
          </w:rPr>
          <w:t xml:space="preserve"> Kövecses's (2015) argument</w:t>
        </w:r>
      </w:ins>
      <w:r w:rsidR="006B09FB" w:rsidRPr="0066626F">
        <w:rPr>
          <w:rFonts w:ascii="Times New Roman" w:hAnsi="Times New Roman" w:cs="Times New Roman"/>
          <w:sz w:val="24"/>
          <w:szCs w:val="24"/>
        </w:rPr>
        <w:t xml:space="preserve"> that metaphorically used words and expressions may vary considerably across different languages. </w:t>
      </w:r>
      <w:r w:rsidR="00927DEB" w:rsidRPr="0066626F">
        <w:rPr>
          <w:rFonts w:ascii="Times New Roman" w:hAnsi="Times New Roman" w:cs="Times New Roman"/>
          <w:sz w:val="24"/>
          <w:szCs w:val="24"/>
        </w:rPr>
        <w:t xml:space="preserve">Kövecses also says that </w:t>
      </w:r>
      <w:del w:id="82" w:author="Author">
        <w:r w:rsidR="00927DEB" w:rsidRPr="0066626F" w:rsidDel="005C6ADE">
          <w:rPr>
            <w:rFonts w:ascii="Times New Roman" w:hAnsi="Times New Roman" w:cs="Times New Roman"/>
            <w:sz w:val="24"/>
            <w:szCs w:val="24"/>
          </w:rPr>
          <w:delText>there are a number of cases that</w:delText>
        </w:r>
      </w:del>
      <w:ins w:id="83" w:author="Author">
        <w:r w:rsidR="005C6ADE">
          <w:rPr>
            <w:rFonts w:ascii="Times New Roman" w:hAnsi="Times New Roman" w:cs="Times New Roman"/>
            <w:sz w:val="24"/>
            <w:szCs w:val="24"/>
          </w:rPr>
          <w:t xml:space="preserve"> several cases</w:t>
        </w:r>
      </w:ins>
      <w:r w:rsidR="00927DEB" w:rsidRPr="0066626F">
        <w:rPr>
          <w:rFonts w:ascii="Times New Roman" w:hAnsi="Times New Roman" w:cs="Times New Roman"/>
          <w:sz w:val="24"/>
          <w:szCs w:val="24"/>
        </w:rPr>
        <w:t xml:space="preserve"> constitute universal or</w:t>
      </w:r>
      <w:r w:rsidR="00E77D5B">
        <w:rPr>
          <w:rFonts w:ascii="Times New Roman" w:hAnsi="Times New Roman" w:cs="Times New Roman"/>
          <w:sz w:val="24"/>
          <w:szCs w:val="24"/>
        </w:rPr>
        <w:t>,</w:t>
      </w:r>
      <w:r w:rsidR="00927DEB" w:rsidRPr="0066626F">
        <w:rPr>
          <w:rFonts w:ascii="Times New Roman" w:hAnsi="Times New Roman" w:cs="Times New Roman"/>
          <w:sz w:val="24"/>
          <w:szCs w:val="24"/>
        </w:rPr>
        <w:t xml:space="preserve"> at least</w:t>
      </w:r>
      <w:ins w:id="84" w:author="Author">
        <w:r w:rsidR="007B39E8">
          <w:rPr>
            <w:rFonts w:ascii="Times New Roman" w:hAnsi="Times New Roman" w:cs="Times New Roman"/>
            <w:sz w:val="24"/>
            <w:szCs w:val="24"/>
          </w:rPr>
          <w:t>,</w:t>
        </w:r>
      </w:ins>
      <w:r w:rsidR="00927DEB" w:rsidRPr="0066626F">
        <w:rPr>
          <w:rFonts w:ascii="Times New Roman" w:hAnsi="Times New Roman" w:cs="Times New Roman"/>
          <w:sz w:val="24"/>
          <w:szCs w:val="24"/>
        </w:rPr>
        <w:t xml:space="preserve"> near-universal</w:t>
      </w:r>
      <w:del w:id="85" w:author="Author">
        <w:r w:rsidR="00E77D5B" w:rsidDel="005C6ADE">
          <w:rPr>
            <w:rFonts w:ascii="Times New Roman" w:hAnsi="Times New Roman" w:cs="Times New Roman"/>
            <w:sz w:val="24"/>
            <w:szCs w:val="24"/>
          </w:rPr>
          <w:delText>,</w:delText>
        </w:r>
      </w:del>
      <w:r w:rsidR="00927DEB" w:rsidRPr="0066626F">
        <w:rPr>
          <w:rFonts w:ascii="Times New Roman" w:hAnsi="Times New Roman" w:cs="Times New Roman"/>
          <w:sz w:val="24"/>
          <w:szCs w:val="24"/>
        </w:rPr>
        <w:t xml:space="preserve"> or potentially universal conceptual metaphors.</w:t>
      </w:r>
      <w:del w:id="86" w:author="Author">
        <w:r w:rsidR="00927DEB" w:rsidRPr="0066626F" w:rsidDel="00BB7FE7">
          <w:rPr>
            <w:rFonts w:ascii="Times New Roman" w:hAnsi="Times New Roman" w:cs="Times New Roman"/>
            <w:sz w:val="24"/>
            <w:szCs w:val="24"/>
          </w:rPr>
          <w:delText xml:space="preserve"> </w:delText>
        </w:r>
      </w:del>
      <w:r w:rsidR="00927DEB" w:rsidRPr="0066626F">
        <w:rPr>
          <w:rFonts w:ascii="Times New Roman" w:hAnsi="Times New Roman" w:cs="Times New Roman"/>
          <w:sz w:val="24"/>
          <w:szCs w:val="24"/>
        </w:rPr>
        <w:t xml:space="preserve"> In</w:t>
      </w:r>
      <w:r w:rsidR="006B09FB" w:rsidRPr="0066626F">
        <w:rPr>
          <w:rFonts w:ascii="Times New Roman" w:hAnsi="Times New Roman" w:cs="Times New Roman"/>
          <w:sz w:val="24"/>
          <w:szCs w:val="24"/>
        </w:rPr>
        <w:t xml:space="preserve"> this case, K</w:t>
      </w:r>
      <w:r w:rsidR="00927DEB" w:rsidRPr="0066626F">
        <w:rPr>
          <w:rFonts w:ascii="Times New Roman" w:hAnsi="Times New Roman" w:cs="Times New Roman"/>
          <w:sz w:val="24"/>
          <w:szCs w:val="24"/>
        </w:rPr>
        <w:t xml:space="preserve">iswahili metaphors and </w:t>
      </w:r>
      <w:r w:rsidR="007C60A0">
        <w:rPr>
          <w:rFonts w:ascii="Times New Roman" w:hAnsi="Times New Roman" w:cs="Times New Roman"/>
          <w:sz w:val="24"/>
          <w:szCs w:val="24"/>
        </w:rPr>
        <w:t>metonymies</w:t>
      </w:r>
      <w:r w:rsidR="006B09FB" w:rsidRPr="0066626F">
        <w:rPr>
          <w:rFonts w:ascii="Times New Roman" w:hAnsi="Times New Roman" w:cs="Times New Roman"/>
          <w:sz w:val="24"/>
          <w:szCs w:val="24"/>
        </w:rPr>
        <w:t xml:space="preserve"> </w:t>
      </w:r>
      <w:r w:rsidRPr="0066626F">
        <w:rPr>
          <w:rFonts w:ascii="Times New Roman" w:hAnsi="Times New Roman" w:cs="Times New Roman"/>
          <w:sz w:val="24"/>
          <w:szCs w:val="24"/>
        </w:rPr>
        <w:t>might</w:t>
      </w:r>
      <w:r w:rsidR="00927DEB" w:rsidRPr="0066626F">
        <w:rPr>
          <w:rFonts w:ascii="Times New Roman" w:hAnsi="Times New Roman" w:cs="Times New Roman"/>
          <w:sz w:val="24"/>
          <w:szCs w:val="24"/>
        </w:rPr>
        <w:t xml:space="preserve"> </w:t>
      </w:r>
      <w:r w:rsidR="006B09FB" w:rsidRPr="0066626F">
        <w:rPr>
          <w:rFonts w:ascii="Times New Roman" w:hAnsi="Times New Roman" w:cs="Times New Roman"/>
          <w:sz w:val="24"/>
          <w:szCs w:val="24"/>
        </w:rPr>
        <w:t xml:space="preserve">be distinct from those </w:t>
      </w:r>
      <w:r w:rsidR="00870EC9" w:rsidRPr="0066626F">
        <w:rPr>
          <w:rFonts w:ascii="Times New Roman" w:hAnsi="Times New Roman" w:cs="Times New Roman"/>
          <w:sz w:val="24"/>
          <w:szCs w:val="24"/>
        </w:rPr>
        <w:t xml:space="preserve">of other languages of the world </w:t>
      </w:r>
      <w:r w:rsidR="00927DEB" w:rsidRPr="0066626F">
        <w:rPr>
          <w:rFonts w:ascii="Times New Roman" w:hAnsi="Times New Roman" w:cs="Times New Roman"/>
          <w:sz w:val="24"/>
          <w:szCs w:val="24"/>
        </w:rPr>
        <w:t>in some respec</w:t>
      </w:r>
      <w:r w:rsidRPr="0066626F">
        <w:rPr>
          <w:rFonts w:ascii="Times New Roman" w:hAnsi="Times New Roman" w:cs="Times New Roman"/>
          <w:sz w:val="24"/>
          <w:szCs w:val="24"/>
        </w:rPr>
        <w:t xml:space="preserve">ts. That is because </w:t>
      </w:r>
      <w:r w:rsidR="00927DEB" w:rsidRPr="0066626F">
        <w:rPr>
          <w:rFonts w:ascii="Times New Roman" w:hAnsi="Times New Roman" w:cs="Times New Roman"/>
          <w:sz w:val="24"/>
          <w:szCs w:val="24"/>
        </w:rPr>
        <w:t xml:space="preserve">Kiswahili has </w:t>
      </w:r>
      <w:del w:id="87" w:author="Author">
        <w:r w:rsidR="00927DEB" w:rsidRPr="0066626F" w:rsidDel="007B39E8">
          <w:rPr>
            <w:rFonts w:ascii="Times New Roman" w:hAnsi="Times New Roman" w:cs="Times New Roman"/>
            <w:sz w:val="24"/>
            <w:szCs w:val="24"/>
          </w:rPr>
          <w:delText xml:space="preserve">its </w:delText>
        </w:r>
      </w:del>
      <w:r w:rsidR="00927DEB" w:rsidRPr="0066626F">
        <w:rPr>
          <w:rFonts w:ascii="Times New Roman" w:hAnsi="Times New Roman" w:cs="Times New Roman"/>
          <w:sz w:val="24"/>
          <w:szCs w:val="24"/>
        </w:rPr>
        <w:t xml:space="preserve">aspects of culture which are </w:t>
      </w:r>
      <w:r w:rsidRPr="0066626F">
        <w:rPr>
          <w:rFonts w:ascii="Times New Roman" w:hAnsi="Times New Roman" w:cs="Times New Roman"/>
          <w:sz w:val="24"/>
          <w:szCs w:val="24"/>
        </w:rPr>
        <w:t>unique to itself</w:t>
      </w:r>
      <w:r w:rsidR="00870EC9" w:rsidRPr="0066626F">
        <w:rPr>
          <w:rFonts w:ascii="Times New Roman" w:hAnsi="Times New Roman" w:cs="Times New Roman"/>
          <w:sz w:val="24"/>
          <w:szCs w:val="24"/>
        </w:rPr>
        <w:t>.</w:t>
      </w:r>
      <w:r w:rsidR="00927DEB" w:rsidRPr="0066626F">
        <w:rPr>
          <w:rFonts w:ascii="Times New Roman" w:hAnsi="Times New Roman" w:cs="Times New Roman"/>
          <w:sz w:val="24"/>
          <w:szCs w:val="24"/>
        </w:rPr>
        <w:t xml:space="preserve"> At the same time, it is expected that there are universal aspects of</w:t>
      </w:r>
      <w:r w:rsidR="00662F5D">
        <w:rPr>
          <w:rFonts w:ascii="Times New Roman" w:hAnsi="Times New Roman" w:cs="Times New Roman"/>
          <w:sz w:val="24"/>
          <w:szCs w:val="24"/>
        </w:rPr>
        <w:t xml:space="preserve"> Kiswahili</w:t>
      </w:r>
      <w:r w:rsidR="00927DEB" w:rsidRPr="0066626F">
        <w:rPr>
          <w:rFonts w:ascii="Times New Roman" w:hAnsi="Times New Roman" w:cs="Times New Roman"/>
          <w:sz w:val="24"/>
          <w:szCs w:val="24"/>
        </w:rPr>
        <w:t xml:space="preserve"> metaphors and </w:t>
      </w:r>
      <w:r w:rsidR="007C60A0">
        <w:rPr>
          <w:rFonts w:ascii="Times New Roman" w:hAnsi="Times New Roman" w:cs="Times New Roman"/>
          <w:sz w:val="24"/>
          <w:szCs w:val="24"/>
        </w:rPr>
        <w:t>metonymies</w:t>
      </w:r>
      <w:r w:rsidR="00927DEB" w:rsidRPr="0066626F">
        <w:rPr>
          <w:rFonts w:ascii="Times New Roman" w:hAnsi="Times New Roman" w:cs="Times New Roman"/>
          <w:sz w:val="24"/>
          <w:szCs w:val="24"/>
        </w:rPr>
        <w:t xml:space="preserve"> that are conceptually similar to those of other cultures. </w:t>
      </w:r>
      <w:r w:rsidRPr="0066626F">
        <w:rPr>
          <w:rFonts w:ascii="Times New Roman" w:hAnsi="Times New Roman" w:cs="Times New Roman"/>
          <w:sz w:val="24"/>
          <w:szCs w:val="24"/>
        </w:rPr>
        <w:t>The study will</w:t>
      </w:r>
      <w:r w:rsidR="00514132" w:rsidRPr="0066626F">
        <w:rPr>
          <w:rFonts w:ascii="Times New Roman" w:hAnsi="Times New Roman" w:cs="Times New Roman"/>
          <w:sz w:val="24"/>
          <w:szCs w:val="24"/>
        </w:rPr>
        <w:t>,</w:t>
      </w:r>
      <w:r w:rsidRPr="0066626F">
        <w:rPr>
          <w:rFonts w:ascii="Times New Roman" w:hAnsi="Times New Roman" w:cs="Times New Roman"/>
          <w:sz w:val="24"/>
          <w:szCs w:val="24"/>
        </w:rPr>
        <w:t xml:space="preserve"> therefore</w:t>
      </w:r>
      <w:r w:rsidR="00514132" w:rsidRPr="0066626F">
        <w:rPr>
          <w:rFonts w:ascii="Times New Roman" w:hAnsi="Times New Roman" w:cs="Times New Roman"/>
          <w:sz w:val="24"/>
          <w:szCs w:val="24"/>
        </w:rPr>
        <w:t>,</w:t>
      </w:r>
      <w:r w:rsidRPr="0066626F">
        <w:rPr>
          <w:rFonts w:ascii="Times New Roman" w:hAnsi="Times New Roman" w:cs="Times New Roman"/>
          <w:sz w:val="24"/>
          <w:szCs w:val="24"/>
        </w:rPr>
        <w:t xml:space="preserve"> help to broaden an understanding of Kiswahili polysemy on the one hand and thing</w:t>
      </w:r>
      <w:r w:rsidR="0097010C" w:rsidRPr="0066626F">
        <w:rPr>
          <w:rFonts w:ascii="Times New Roman" w:hAnsi="Times New Roman" w:cs="Times New Roman"/>
          <w:sz w:val="24"/>
          <w:szCs w:val="24"/>
        </w:rPr>
        <w:t>s that facilitate it on the other.</w:t>
      </w:r>
    </w:p>
    <w:p w14:paraId="036B412F" w14:textId="77777777" w:rsidR="00BF37D0" w:rsidRDefault="00BF37D0" w:rsidP="0065140B">
      <w:pPr>
        <w:autoSpaceDE w:val="0"/>
        <w:autoSpaceDN w:val="0"/>
        <w:adjustRightInd w:val="0"/>
        <w:spacing w:after="0" w:line="240" w:lineRule="auto"/>
        <w:jc w:val="both"/>
        <w:rPr>
          <w:rFonts w:ascii="Times New Roman" w:hAnsi="Times New Roman" w:cs="Times New Roman"/>
          <w:sz w:val="24"/>
          <w:szCs w:val="24"/>
        </w:rPr>
      </w:pPr>
    </w:p>
    <w:p w14:paraId="44B04A8B" w14:textId="77777777" w:rsidR="00275C56" w:rsidRPr="00BF37D0" w:rsidRDefault="00BF37D0" w:rsidP="00E77D5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What is polysemy?</w:t>
      </w:r>
    </w:p>
    <w:p w14:paraId="3A287F41" w14:textId="4DF7A28E" w:rsidR="003111A7" w:rsidRPr="00A93CE9" w:rsidRDefault="005F584A" w:rsidP="0065140B">
      <w:pPr>
        <w:autoSpaceDE w:val="0"/>
        <w:autoSpaceDN w:val="0"/>
        <w:adjustRightInd w:val="0"/>
        <w:spacing w:after="280" w:line="240" w:lineRule="auto"/>
        <w:ind w:firstLine="720"/>
        <w:jc w:val="both"/>
        <w:rPr>
          <w:rFonts w:ascii="Times New Roman" w:hAnsi="Times New Roman" w:cs="Times New Roman"/>
          <w:sz w:val="24"/>
          <w:szCs w:val="24"/>
        </w:rPr>
      </w:pPr>
      <w:r w:rsidRPr="0066626F">
        <w:rPr>
          <w:rFonts w:ascii="Times New Roman" w:hAnsi="Times New Roman" w:cs="Times New Roman"/>
          <w:color w:val="000000" w:themeColor="text1"/>
          <w:sz w:val="24"/>
          <w:szCs w:val="24"/>
        </w:rPr>
        <w:t xml:space="preserve">Since this paper focuses on </w:t>
      </w:r>
      <w:r w:rsidR="00DC6EB5">
        <w:rPr>
          <w:rFonts w:ascii="Times New Roman" w:hAnsi="Times New Roman" w:cs="Times New Roman"/>
          <w:color w:val="000000" w:themeColor="text1"/>
          <w:sz w:val="24"/>
          <w:szCs w:val="24"/>
        </w:rPr>
        <w:t xml:space="preserve">how </w:t>
      </w:r>
      <w:r w:rsidRPr="0066626F">
        <w:rPr>
          <w:rFonts w:ascii="Times New Roman" w:hAnsi="Times New Roman" w:cs="Times New Roman"/>
          <w:color w:val="000000" w:themeColor="text1"/>
          <w:sz w:val="24"/>
          <w:szCs w:val="24"/>
        </w:rPr>
        <w:t>polysemy</w:t>
      </w:r>
      <w:r w:rsidR="00DC6EB5">
        <w:rPr>
          <w:rFonts w:ascii="Times New Roman" w:hAnsi="Times New Roman" w:cs="Times New Roman"/>
          <w:color w:val="000000" w:themeColor="text1"/>
          <w:sz w:val="24"/>
          <w:szCs w:val="24"/>
        </w:rPr>
        <w:t xml:space="preserve"> comes about</w:t>
      </w:r>
      <w:r w:rsidRPr="0066626F">
        <w:rPr>
          <w:rFonts w:ascii="Times New Roman" w:hAnsi="Times New Roman" w:cs="Times New Roman"/>
          <w:color w:val="000000" w:themeColor="text1"/>
          <w:sz w:val="24"/>
          <w:szCs w:val="24"/>
        </w:rPr>
        <w:t xml:space="preserve">, it is important to </w:t>
      </w:r>
      <w:r w:rsidR="001478EF" w:rsidRPr="0066626F">
        <w:rPr>
          <w:rFonts w:ascii="Times New Roman" w:hAnsi="Times New Roman" w:cs="Times New Roman"/>
          <w:color w:val="000000" w:themeColor="text1"/>
          <w:sz w:val="24"/>
          <w:szCs w:val="24"/>
        </w:rPr>
        <w:t>point out</w:t>
      </w:r>
      <w:r w:rsidRPr="0066626F">
        <w:rPr>
          <w:rFonts w:ascii="Times New Roman" w:hAnsi="Times New Roman" w:cs="Times New Roman"/>
          <w:color w:val="000000" w:themeColor="text1"/>
          <w:sz w:val="24"/>
          <w:szCs w:val="24"/>
        </w:rPr>
        <w:t xml:space="preserve"> </w:t>
      </w:r>
      <w:del w:id="88" w:author="Author">
        <w:r w:rsidRPr="0066626F" w:rsidDel="007B39E8">
          <w:rPr>
            <w:rFonts w:ascii="Times New Roman" w:hAnsi="Times New Roman" w:cs="Times New Roman"/>
            <w:color w:val="000000" w:themeColor="text1"/>
            <w:sz w:val="24"/>
            <w:szCs w:val="24"/>
          </w:rPr>
          <w:delText xml:space="preserve">what </w:delText>
        </w:r>
      </w:del>
      <w:r w:rsidR="00514132" w:rsidRPr="0066626F">
        <w:rPr>
          <w:rFonts w:ascii="Times New Roman" w:hAnsi="Times New Roman" w:cs="Times New Roman"/>
          <w:color w:val="000000" w:themeColor="text1"/>
          <w:sz w:val="24"/>
          <w:szCs w:val="24"/>
        </w:rPr>
        <w:t>the concept ‘</w:t>
      </w:r>
      <w:r w:rsidRPr="0066626F">
        <w:rPr>
          <w:rFonts w:ascii="Times New Roman" w:hAnsi="Times New Roman" w:cs="Times New Roman"/>
          <w:color w:val="000000" w:themeColor="text1"/>
          <w:sz w:val="24"/>
          <w:szCs w:val="24"/>
        </w:rPr>
        <w:t>polysemy</w:t>
      </w:r>
      <w:r w:rsidR="00514132" w:rsidRPr="0066626F">
        <w:rPr>
          <w:rFonts w:ascii="Times New Roman" w:hAnsi="Times New Roman" w:cs="Times New Roman"/>
          <w:color w:val="000000" w:themeColor="text1"/>
          <w:sz w:val="24"/>
          <w:szCs w:val="24"/>
        </w:rPr>
        <w:t>’</w:t>
      </w:r>
      <w:del w:id="89" w:author="Author">
        <w:r w:rsidRPr="0066626F" w:rsidDel="007B39E8">
          <w:rPr>
            <w:rFonts w:ascii="Times New Roman" w:hAnsi="Times New Roman" w:cs="Times New Roman"/>
            <w:color w:val="000000" w:themeColor="text1"/>
            <w:sz w:val="24"/>
            <w:szCs w:val="24"/>
          </w:rPr>
          <w:delText xml:space="preserve"> is</w:delText>
        </w:r>
      </w:del>
      <w:r w:rsidRPr="0066626F">
        <w:rPr>
          <w:rFonts w:ascii="Times New Roman" w:hAnsi="Times New Roman" w:cs="Times New Roman"/>
          <w:color w:val="000000" w:themeColor="text1"/>
          <w:sz w:val="24"/>
          <w:szCs w:val="24"/>
        </w:rPr>
        <w:t>.</w:t>
      </w:r>
      <w:r w:rsidR="00D82D9E">
        <w:rPr>
          <w:rFonts w:ascii="Times New Roman" w:hAnsi="Times New Roman" w:cs="Times New Roman"/>
          <w:color w:val="000000" w:themeColor="text1"/>
          <w:sz w:val="24"/>
          <w:szCs w:val="24"/>
        </w:rPr>
        <w:t xml:space="preserve"> The term </w:t>
      </w:r>
      <w:r w:rsidR="00D82D9E" w:rsidRPr="00174E93">
        <w:rPr>
          <w:rFonts w:ascii="Times New Roman" w:hAnsi="Times New Roman" w:cs="Times New Roman"/>
          <w:i/>
          <w:color w:val="000000" w:themeColor="text1"/>
          <w:sz w:val="24"/>
          <w:szCs w:val="24"/>
        </w:rPr>
        <w:t>polysemy</w:t>
      </w:r>
      <w:r w:rsidRPr="0066626F">
        <w:rPr>
          <w:rFonts w:ascii="Times New Roman" w:hAnsi="Times New Roman" w:cs="Times New Roman"/>
          <w:color w:val="000000" w:themeColor="text1"/>
          <w:sz w:val="24"/>
          <w:szCs w:val="24"/>
        </w:rPr>
        <w:t xml:space="preserve"> </w:t>
      </w:r>
      <w:r w:rsidR="00D82D9E">
        <w:rPr>
          <w:rFonts w:ascii="Times New Roman" w:hAnsi="Times New Roman" w:cs="Times New Roman"/>
          <w:color w:val="000000" w:themeColor="text1"/>
          <w:sz w:val="24"/>
          <w:szCs w:val="24"/>
        </w:rPr>
        <w:t xml:space="preserve">is </w:t>
      </w:r>
      <w:r w:rsidR="00E051B4">
        <w:rPr>
          <w:rFonts w:ascii="Times New Roman" w:hAnsi="Times New Roman" w:cs="Times New Roman"/>
          <w:color w:val="000000" w:themeColor="text1"/>
          <w:sz w:val="24"/>
          <w:szCs w:val="24"/>
        </w:rPr>
        <w:t>said to have been used for the first time</w:t>
      </w:r>
      <w:r w:rsidR="00E051B4" w:rsidRPr="00E051B4">
        <w:rPr>
          <w:rFonts w:ascii="Times New Roman" w:hAnsi="Times New Roman" w:cs="Times New Roman"/>
          <w:sz w:val="24"/>
          <w:szCs w:val="24"/>
        </w:rPr>
        <w:t xml:space="preserve"> in</w:t>
      </w:r>
      <w:r w:rsidR="00E051B4">
        <w:rPr>
          <w:rFonts w:ascii="Times New Roman" w:hAnsi="Times New Roman" w:cs="Times New Roman"/>
          <w:sz w:val="24"/>
          <w:szCs w:val="24"/>
        </w:rPr>
        <w:t xml:space="preserve"> </w:t>
      </w:r>
      <w:r w:rsidR="00E051B4" w:rsidRPr="00E051B4">
        <w:rPr>
          <w:rFonts w:ascii="Times New Roman" w:hAnsi="Times New Roman" w:cs="Times New Roman"/>
          <w:sz w:val="24"/>
          <w:szCs w:val="24"/>
        </w:rPr>
        <w:t xml:space="preserve">nineteenth-century semantics by Bre´al (1897) </w:t>
      </w:r>
      <w:r w:rsidR="00E051B4">
        <w:rPr>
          <w:rFonts w:ascii="Times New Roman" w:hAnsi="Times New Roman" w:cs="Times New Roman"/>
          <w:sz w:val="24"/>
          <w:szCs w:val="24"/>
        </w:rPr>
        <w:t xml:space="preserve">as part of his study on meaning </w:t>
      </w:r>
      <w:r w:rsidR="00E051B4" w:rsidRPr="00E051B4">
        <w:rPr>
          <w:rFonts w:ascii="Times New Roman" w:hAnsi="Times New Roman" w:cs="Times New Roman"/>
          <w:sz w:val="24"/>
          <w:szCs w:val="24"/>
        </w:rPr>
        <w:t>change</w:t>
      </w:r>
      <w:r w:rsidR="00E051B4" w:rsidRPr="00E051B4">
        <w:rPr>
          <w:rFonts w:ascii="Times New Roman" w:hAnsi="Times New Roman" w:cs="Times New Roman"/>
          <w:color w:val="000000" w:themeColor="text1"/>
          <w:sz w:val="24"/>
          <w:szCs w:val="24"/>
        </w:rPr>
        <w:t xml:space="preserve"> (Lewandowska-</w:t>
      </w:r>
      <w:r w:rsidR="00E051B4" w:rsidRPr="00E051B4">
        <w:rPr>
          <w:rFonts w:ascii="Times New Roman" w:hAnsi="Times New Roman" w:cs="Times New Roman"/>
          <w:sz w:val="24"/>
          <w:szCs w:val="24"/>
        </w:rPr>
        <w:t>Tomas</w:t>
      </w:r>
      <w:r w:rsidR="00A72820">
        <w:rPr>
          <w:rFonts w:ascii="Times New Roman" w:hAnsi="Times New Roman" w:cs="Times New Roman"/>
          <w:sz w:val="24"/>
          <w:szCs w:val="24"/>
        </w:rPr>
        <w:t>zczyk</w:t>
      </w:r>
      <w:r w:rsidR="00E051B4" w:rsidRPr="00E051B4">
        <w:rPr>
          <w:rFonts w:ascii="Times New Roman" w:hAnsi="Times New Roman" w:cs="Times New Roman"/>
          <w:sz w:val="24"/>
          <w:szCs w:val="24"/>
        </w:rPr>
        <w:t xml:space="preserve"> 2007</w:t>
      </w:r>
      <w:r w:rsidR="00E051B4">
        <w:rPr>
          <w:rFonts w:ascii="Times New Roman" w:hAnsi="Times New Roman" w:cs="Times New Roman"/>
          <w:sz w:val="24"/>
          <w:szCs w:val="24"/>
        </w:rPr>
        <w:t>: 139</w:t>
      </w:r>
      <w:r w:rsidR="00E051B4" w:rsidRPr="00E051B4">
        <w:rPr>
          <w:rFonts w:ascii="Times New Roman" w:hAnsi="Times New Roman" w:cs="Times New Roman"/>
          <w:sz w:val="24"/>
          <w:szCs w:val="24"/>
        </w:rPr>
        <w:t>)</w:t>
      </w:r>
      <w:r w:rsidR="00DC6EB5">
        <w:rPr>
          <w:rFonts w:ascii="Times New Roman" w:hAnsi="Times New Roman" w:cs="Times New Roman"/>
          <w:sz w:val="24"/>
          <w:szCs w:val="24"/>
        </w:rPr>
        <w:t>. Quoting Ullman (19</w:t>
      </w:r>
      <w:r w:rsidR="00F2352D">
        <w:rPr>
          <w:rFonts w:ascii="Times New Roman" w:hAnsi="Times New Roman" w:cs="Times New Roman"/>
          <w:sz w:val="24"/>
          <w:szCs w:val="24"/>
        </w:rPr>
        <w:t>51), Lewandawska-Tomaszczyk shows that polysemy is the pivot</w:t>
      </w:r>
      <w:r w:rsidR="00F2352D" w:rsidRPr="00F2352D">
        <w:rPr>
          <w:rFonts w:ascii="Times New Roman" w:hAnsi="Times New Roman" w:cs="Times New Roman"/>
          <w:sz w:val="24"/>
          <w:szCs w:val="24"/>
        </w:rPr>
        <w:t xml:space="preserve"> </w:t>
      </w:r>
      <w:r w:rsidR="00F2352D">
        <w:rPr>
          <w:rFonts w:ascii="Times New Roman" w:hAnsi="Times New Roman" w:cs="Times New Roman"/>
          <w:sz w:val="24"/>
          <w:szCs w:val="24"/>
        </w:rPr>
        <w:t xml:space="preserve">of </w:t>
      </w:r>
      <w:r w:rsidR="00F2352D" w:rsidRPr="00F2352D">
        <w:rPr>
          <w:rFonts w:ascii="Times New Roman" w:hAnsi="Times New Roman" w:cs="Times New Roman"/>
          <w:sz w:val="24"/>
          <w:szCs w:val="24"/>
        </w:rPr>
        <w:t>semantic</w:t>
      </w:r>
      <w:r w:rsidR="00F2352D">
        <w:rPr>
          <w:rFonts w:ascii="Times New Roman" w:hAnsi="Times New Roman" w:cs="Times New Roman"/>
          <w:sz w:val="24"/>
          <w:szCs w:val="24"/>
        </w:rPr>
        <w:t xml:space="preserve"> analysis. The author then </w:t>
      </w:r>
      <w:commentRangeStart w:id="90"/>
      <w:r w:rsidR="00F2352D">
        <w:rPr>
          <w:rFonts w:ascii="Times New Roman" w:hAnsi="Times New Roman" w:cs="Times New Roman"/>
          <w:sz w:val="24"/>
          <w:szCs w:val="24"/>
        </w:rPr>
        <w:t>reports</w:t>
      </w:r>
      <w:commentRangeEnd w:id="90"/>
      <w:r w:rsidR="005C6ADE">
        <w:rPr>
          <w:rStyle w:val="CommentReference"/>
        </w:rPr>
        <w:commentReference w:id="90"/>
      </w:r>
      <w:r w:rsidR="00F2352D">
        <w:rPr>
          <w:rFonts w:ascii="Times New Roman" w:hAnsi="Times New Roman" w:cs="Times New Roman"/>
          <w:sz w:val="24"/>
          <w:szCs w:val="24"/>
        </w:rPr>
        <w:t xml:space="preserve"> that in Cognitive Linguistics</w:t>
      </w:r>
      <w:ins w:id="91" w:author="Author">
        <w:r w:rsidR="005C6ADE">
          <w:rPr>
            <w:rFonts w:ascii="Times New Roman" w:hAnsi="Times New Roman" w:cs="Times New Roman"/>
            <w:sz w:val="24"/>
            <w:szCs w:val="24"/>
          </w:rPr>
          <w:t>,</w:t>
        </w:r>
      </w:ins>
      <w:r w:rsidR="00F2352D" w:rsidRPr="00F2352D">
        <w:rPr>
          <w:rFonts w:ascii="Times New Roman" w:hAnsi="Times New Roman" w:cs="Times New Roman"/>
          <w:sz w:val="24"/>
          <w:szCs w:val="24"/>
        </w:rPr>
        <w:t xml:space="preserve"> polysemy</w:t>
      </w:r>
      <w:r w:rsidR="00F2352D">
        <w:rPr>
          <w:rFonts w:ascii="Times New Roman" w:hAnsi="Times New Roman" w:cs="Times New Roman"/>
          <w:sz w:val="24"/>
          <w:szCs w:val="24"/>
        </w:rPr>
        <w:t xml:space="preserve"> is to be analysed</w:t>
      </w:r>
      <w:r w:rsidR="00F2352D" w:rsidRPr="00F2352D">
        <w:rPr>
          <w:rFonts w:ascii="Times New Roman" w:hAnsi="Times New Roman" w:cs="Times New Roman"/>
          <w:sz w:val="24"/>
          <w:szCs w:val="24"/>
        </w:rPr>
        <w:t xml:space="preserve"> as a form of categorization</w:t>
      </w:r>
      <w:r w:rsidR="00F2352D">
        <w:rPr>
          <w:rFonts w:ascii="Times New Roman" w:hAnsi="Times New Roman" w:cs="Times New Roman"/>
          <w:sz w:val="24"/>
          <w:szCs w:val="24"/>
        </w:rPr>
        <w:t>.</w:t>
      </w:r>
      <w:del w:id="92" w:author="Author">
        <w:r w:rsidR="00A32B40" w:rsidDel="00BB7FE7">
          <w:rPr>
            <w:rFonts w:ascii="Times New Roman" w:hAnsi="Times New Roman" w:cs="Times New Roman"/>
            <w:sz w:val="24"/>
            <w:szCs w:val="24"/>
          </w:rPr>
          <w:delText xml:space="preserve"> </w:delText>
        </w:r>
      </w:del>
      <w:r w:rsidR="00F2352D">
        <w:rPr>
          <w:rFonts w:ascii="Times New Roman" w:hAnsi="Times New Roman" w:cs="Times New Roman"/>
          <w:sz w:val="24"/>
          <w:szCs w:val="24"/>
        </w:rPr>
        <w:t xml:space="preserve"> </w:t>
      </w:r>
      <w:r w:rsidR="00A32B40" w:rsidRPr="00A32B40">
        <w:rPr>
          <w:rFonts w:ascii="Times New Roman" w:hAnsi="Times New Roman" w:cs="Times New Roman"/>
          <w:sz w:val="24"/>
          <w:szCs w:val="24"/>
        </w:rPr>
        <w:t xml:space="preserve">Lewandawska-Tomaszczyk </w:t>
      </w:r>
      <w:r w:rsidR="00A32B40">
        <w:rPr>
          <w:rFonts w:ascii="Times New Roman" w:hAnsi="Times New Roman" w:cs="Times New Roman"/>
          <w:sz w:val="24"/>
          <w:szCs w:val="24"/>
        </w:rPr>
        <w:t>(2007) presents a variety of tests for polysemy</w:t>
      </w:r>
      <w:r w:rsidR="007C6C01">
        <w:rPr>
          <w:rFonts w:ascii="Times New Roman" w:hAnsi="Times New Roman" w:cs="Times New Roman"/>
          <w:sz w:val="24"/>
          <w:szCs w:val="24"/>
        </w:rPr>
        <w:t xml:space="preserve"> determination</w:t>
      </w:r>
      <w:r w:rsidR="00A32B40">
        <w:rPr>
          <w:rFonts w:ascii="Times New Roman" w:hAnsi="Times New Roman" w:cs="Times New Roman"/>
          <w:sz w:val="24"/>
          <w:szCs w:val="24"/>
        </w:rPr>
        <w:t>. The author mentions the logical test</w:t>
      </w:r>
      <w:del w:id="93" w:author="Author">
        <w:r w:rsidR="00A32B40" w:rsidDel="005C6ADE">
          <w:rPr>
            <w:rFonts w:ascii="Times New Roman" w:hAnsi="Times New Roman" w:cs="Times New Roman"/>
            <w:sz w:val="24"/>
            <w:szCs w:val="24"/>
          </w:rPr>
          <w:delText xml:space="preserve">; </w:delText>
        </w:r>
      </w:del>
      <w:ins w:id="94" w:author="Author">
        <w:r w:rsidR="005C6ADE">
          <w:rPr>
            <w:rFonts w:ascii="Times New Roman" w:hAnsi="Times New Roman" w:cs="Times New Roman"/>
            <w:sz w:val="24"/>
            <w:szCs w:val="24"/>
          </w:rPr>
          <w:t>,</w:t>
        </w:r>
        <w:r w:rsidR="005C6ADE">
          <w:rPr>
            <w:rFonts w:ascii="Times New Roman" w:hAnsi="Times New Roman" w:cs="Times New Roman"/>
            <w:sz w:val="24"/>
            <w:szCs w:val="24"/>
          </w:rPr>
          <w:t xml:space="preserve"> </w:t>
        </w:r>
      </w:ins>
      <w:r w:rsidR="00A32B40">
        <w:rPr>
          <w:rFonts w:ascii="Times New Roman" w:hAnsi="Times New Roman" w:cs="Times New Roman"/>
          <w:sz w:val="24"/>
          <w:szCs w:val="24"/>
        </w:rPr>
        <w:t>the linguistic ambiguity test</w:t>
      </w:r>
      <w:del w:id="95" w:author="Author">
        <w:r w:rsidR="00A32B40" w:rsidDel="005C6ADE">
          <w:rPr>
            <w:rFonts w:ascii="Times New Roman" w:hAnsi="Times New Roman" w:cs="Times New Roman"/>
            <w:sz w:val="24"/>
            <w:szCs w:val="24"/>
          </w:rPr>
          <w:delText xml:space="preserve">; </w:delText>
        </w:r>
      </w:del>
      <w:ins w:id="96" w:author="Author">
        <w:r w:rsidR="005C6ADE">
          <w:rPr>
            <w:rFonts w:ascii="Times New Roman" w:hAnsi="Times New Roman" w:cs="Times New Roman"/>
            <w:sz w:val="24"/>
            <w:szCs w:val="24"/>
          </w:rPr>
          <w:t>,</w:t>
        </w:r>
        <w:r w:rsidR="005C6ADE">
          <w:rPr>
            <w:rFonts w:ascii="Times New Roman" w:hAnsi="Times New Roman" w:cs="Times New Roman"/>
            <w:sz w:val="24"/>
            <w:szCs w:val="24"/>
          </w:rPr>
          <w:t xml:space="preserve"> </w:t>
        </w:r>
      </w:ins>
      <w:r w:rsidR="00E76015">
        <w:rPr>
          <w:rFonts w:ascii="Times New Roman" w:hAnsi="Times New Roman" w:cs="Times New Roman"/>
          <w:sz w:val="24"/>
          <w:szCs w:val="24"/>
        </w:rPr>
        <w:t xml:space="preserve">and the definitional test. </w:t>
      </w:r>
      <w:r w:rsidR="00C21E14">
        <w:rPr>
          <w:rFonts w:ascii="Times New Roman" w:hAnsi="Times New Roman" w:cs="Times New Roman"/>
          <w:sz w:val="24"/>
          <w:szCs w:val="24"/>
        </w:rPr>
        <w:t xml:space="preserve">On the other hand, </w:t>
      </w:r>
      <w:r w:rsidRPr="0066626F">
        <w:rPr>
          <w:rFonts w:ascii="Times New Roman" w:hAnsi="Times New Roman" w:cs="Times New Roman"/>
          <w:color w:val="000000" w:themeColor="text1"/>
          <w:sz w:val="24"/>
          <w:szCs w:val="24"/>
        </w:rPr>
        <w:t xml:space="preserve">Croft &amp; Cruse (2004) provide what they call </w:t>
      </w:r>
      <w:ins w:id="97" w:author="Author">
        <w:r w:rsidR="005C6ADE">
          <w:rPr>
            <w:rFonts w:ascii="Times New Roman" w:hAnsi="Times New Roman" w:cs="Times New Roman"/>
            <w:color w:val="000000" w:themeColor="text1"/>
            <w:sz w:val="24"/>
            <w:szCs w:val="24"/>
          </w:rPr>
          <w:t xml:space="preserve">a </w:t>
        </w:r>
      </w:ins>
      <w:r w:rsidRPr="0066626F">
        <w:rPr>
          <w:rFonts w:ascii="Times New Roman" w:hAnsi="Times New Roman" w:cs="Times New Roman"/>
          <w:color w:val="000000" w:themeColor="text1"/>
          <w:sz w:val="24"/>
          <w:szCs w:val="24"/>
        </w:rPr>
        <w:t xml:space="preserve">broad sense of polysemy. They </w:t>
      </w:r>
      <w:r w:rsidR="001478EF" w:rsidRPr="0066626F">
        <w:rPr>
          <w:rFonts w:ascii="Times New Roman" w:hAnsi="Times New Roman" w:cs="Times New Roman"/>
          <w:color w:val="000000" w:themeColor="text1"/>
          <w:sz w:val="24"/>
          <w:szCs w:val="24"/>
        </w:rPr>
        <w:t>observe</w:t>
      </w:r>
      <w:r w:rsidRPr="0066626F">
        <w:rPr>
          <w:rFonts w:ascii="Times New Roman" w:hAnsi="Times New Roman" w:cs="Times New Roman"/>
          <w:color w:val="000000" w:themeColor="text1"/>
          <w:sz w:val="24"/>
          <w:szCs w:val="24"/>
        </w:rPr>
        <w:t xml:space="preserve"> that polysemy is a variation in the construal of a word on different occasions of use.</w:t>
      </w:r>
      <w:r w:rsidR="003B4734" w:rsidRPr="0066626F">
        <w:rPr>
          <w:rFonts w:ascii="Times New Roman" w:hAnsi="Times New Roman" w:cs="Times New Roman"/>
          <w:color w:val="000000" w:themeColor="text1"/>
          <w:sz w:val="24"/>
          <w:szCs w:val="24"/>
        </w:rPr>
        <w:t xml:space="preserve"> That</w:t>
      </w:r>
      <w:del w:id="98" w:author="Author">
        <w:r w:rsidR="00275C56" w:rsidRPr="0066626F" w:rsidDel="005C6ADE">
          <w:rPr>
            <w:rFonts w:ascii="Times New Roman" w:hAnsi="Times New Roman" w:cs="Times New Roman"/>
            <w:color w:val="000000" w:themeColor="text1"/>
            <w:sz w:val="24"/>
            <w:szCs w:val="24"/>
          </w:rPr>
          <w:delText>,</w:delText>
        </w:r>
        <w:r w:rsidR="003B4734" w:rsidRPr="0066626F" w:rsidDel="005C6ADE">
          <w:rPr>
            <w:rFonts w:ascii="Times New Roman" w:hAnsi="Times New Roman" w:cs="Times New Roman"/>
            <w:color w:val="000000" w:themeColor="text1"/>
            <w:sz w:val="24"/>
            <w:szCs w:val="24"/>
          </w:rPr>
          <w:delText xml:space="preserve"> </w:delText>
        </w:r>
        <w:r w:rsidR="001478EF" w:rsidRPr="0066626F" w:rsidDel="005C6ADE">
          <w:rPr>
            <w:rFonts w:ascii="Times New Roman" w:hAnsi="Times New Roman" w:cs="Times New Roman"/>
            <w:color w:val="000000" w:themeColor="text1"/>
            <w:sz w:val="24"/>
            <w:szCs w:val="24"/>
          </w:rPr>
          <w:delText>then</w:delText>
        </w:r>
        <w:r w:rsidR="00275C56" w:rsidRPr="0066626F" w:rsidDel="005C6ADE">
          <w:rPr>
            <w:rFonts w:ascii="Times New Roman" w:hAnsi="Times New Roman" w:cs="Times New Roman"/>
            <w:color w:val="000000" w:themeColor="text1"/>
            <w:sz w:val="24"/>
            <w:szCs w:val="24"/>
          </w:rPr>
          <w:delText>,</w:delText>
        </w:r>
      </w:del>
      <w:r w:rsidR="001478EF" w:rsidRPr="0066626F">
        <w:rPr>
          <w:rFonts w:ascii="Times New Roman" w:hAnsi="Times New Roman" w:cs="Times New Roman"/>
          <w:color w:val="000000" w:themeColor="text1"/>
          <w:sz w:val="24"/>
          <w:szCs w:val="24"/>
        </w:rPr>
        <w:t xml:space="preserve"> </w:t>
      </w:r>
      <w:r w:rsidR="003B4734" w:rsidRPr="0066626F">
        <w:rPr>
          <w:rFonts w:ascii="Times New Roman" w:hAnsi="Times New Roman" w:cs="Times New Roman"/>
          <w:color w:val="000000" w:themeColor="text1"/>
          <w:sz w:val="24"/>
          <w:szCs w:val="24"/>
        </w:rPr>
        <w:t>suggests that a word is said to be polysemous when it has different construal</w:t>
      </w:r>
      <w:del w:id="99" w:author="Author">
        <w:r w:rsidR="003B4734" w:rsidRPr="0066626F" w:rsidDel="005C6ADE">
          <w:rPr>
            <w:rFonts w:ascii="Times New Roman" w:hAnsi="Times New Roman" w:cs="Times New Roman"/>
            <w:color w:val="000000" w:themeColor="text1"/>
            <w:sz w:val="24"/>
            <w:szCs w:val="24"/>
          </w:rPr>
          <w:delText>s</w:delText>
        </w:r>
      </w:del>
      <w:r w:rsidR="003B4734" w:rsidRPr="0066626F">
        <w:rPr>
          <w:rFonts w:ascii="Times New Roman" w:hAnsi="Times New Roman" w:cs="Times New Roman"/>
          <w:color w:val="000000" w:themeColor="text1"/>
          <w:sz w:val="24"/>
          <w:szCs w:val="24"/>
        </w:rPr>
        <w:t>. In other words, polysemy exists when a word/</w:t>
      </w:r>
      <w:r w:rsidR="004C4798" w:rsidRPr="0066626F">
        <w:rPr>
          <w:rFonts w:ascii="Times New Roman" w:hAnsi="Times New Roman" w:cs="Times New Roman"/>
          <w:color w:val="000000" w:themeColor="text1"/>
          <w:sz w:val="24"/>
          <w:szCs w:val="24"/>
        </w:rPr>
        <w:t xml:space="preserve">an </w:t>
      </w:r>
      <w:r w:rsidR="003B4734" w:rsidRPr="0066626F">
        <w:rPr>
          <w:rFonts w:ascii="Times New Roman" w:hAnsi="Times New Roman" w:cs="Times New Roman"/>
          <w:color w:val="000000" w:themeColor="text1"/>
          <w:sz w:val="24"/>
          <w:szCs w:val="24"/>
        </w:rPr>
        <w:t>expression has several meanings</w:t>
      </w:r>
      <w:ins w:id="100" w:author="Author">
        <w:r w:rsidR="005C6ADE">
          <w:rPr>
            <w:rFonts w:ascii="Times New Roman" w:hAnsi="Times New Roman" w:cs="Times New Roman"/>
            <w:color w:val="000000" w:themeColor="text1"/>
            <w:sz w:val="24"/>
            <w:szCs w:val="24"/>
          </w:rPr>
          <w:t>,</w:t>
        </w:r>
      </w:ins>
      <w:r w:rsidR="003B4734" w:rsidRPr="0066626F">
        <w:rPr>
          <w:rFonts w:ascii="Times New Roman" w:hAnsi="Times New Roman" w:cs="Times New Roman"/>
          <w:color w:val="000000" w:themeColor="text1"/>
          <w:sz w:val="24"/>
          <w:szCs w:val="24"/>
        </w:rPr>
        <w:t xml:space="preserve"> i.e. </w:t>
      </w:r>
      <w:r w:rsidR="001478EF" w:rsidRPr="0066626F">
        <w:rPr>
          <w:rFonts w:ascii="Times New Roman" w:hAnsi="Times New Roman" w:cs="Times New Roman"/>
          <w:color w:val="000000" w:themeColor="text1"/>
          <w:sz w:val="24"/>
          <w:szCs w:val="24"/>
        </w:rPr>
        <w:t xml:space="preserve">when </w:t>
      </w:r>
      <w:r w:rsidR="003B4734" w:rsidRPr="0066626F">
        <w:rPr>
          <w:rFonts w:ascii="Times New Roman" w:hAnsi="Times New Roman" w:cs="Times New Roman"/>
          <w:color w:val="000000" w:themeColor="text1"/>
          <w:sz w:val="24"/>
          <w:szCs w:val="24"/>
        </w:rPr>
        <w:t xml:space="preserve">it can be used in different contexts. </w:t>
      </w:r>
      <w:r w:rsidR="006E01E8">
        <w:rPr>
          <w:rFonts w:ascii="Times New Roman" w:hAnsi="Times New Roman" w:cs="Times New Roman"/>
          <w:color w:val="000000" w:themeColor="text1"/>
          <w:sz w:val="24"/>
          <w:szCs w:val="24"/>
        </w:rPr>
        <w:t>In connection</w:t>
      </w:r>
      <w:del w:id="101" w:author="Author">
        <w:r w:rsidR="006E01E8" w:rsidDel="005C6ADE">
          <w:rPr>
            <w:rFonts w:ascii="Times New Roman" w:hAnsi="Times New Roman" w:cs="Times New Roman"/>
            <w:color w:val="000000" w:themeColor="text1"/>
            <w:sz w:val="24"/>
            <w:szCs w:val="24"/>
          </w:rPr>
          <w:delText xml:space="preserve"> to that</w:delText>
        </w:r>
      </w:del>
      <w:r w:rsidR="006E01E8">
        <w:rPr>
          <w:rFonts w:ascii="Times New Roman" w:hAnsi="Times New Roman" w:cs="Times New Roman"/>
          <w:color w:val="000000" w:themeColor="text1"/>
          <w:sz w:val="24"/>
          <w:szCs w:val="24"/>
        </w:rPr>
        <w:t xml:space="preserve">, </w:t>
      </w:r>
      <w:r w:rsidR="003B4734" w:rsidRPr="0066626F">
        <w:rPr>
          <w:rFonts w:ascii="Times New Roman" w:hAnsi="Times New Roman" w:cs="Times New Roman"/>
          <w:sz w:val="24"/>
          <w:szCs w:val="24"/>
        </w:rPr>
        <w:t>Díaz-Vera (2015) reports that cognitive semantics regards polysemy as involving family resemblances, stressing the systematic relationship betwe</w:t>
      </w:r>
      <w:r w:rsidR="00F37BB9">
        <w:rPr>
          <w:rFonts w:ascii="Times New Roman" w:hAnsi="Times New Roman" w:cs="Times New Roman"/>
          <w:sz w:val="24"/>
          <w:szCs w:val="24"/>
        </w:rPr>
        <w:t>en different meanings of a word</w:t>
      </w:r>
      <w:r w:rsidR="003B4734" w:rsidRPr="0066626F">
        <w:rPr>
          <w:rFonts w:ascii="Times New Roman" w:hAnsi="Times New Roman" w:cs="Times New Roman"/>
          <w:sz w:val="24"/>
          <w:szCs w:val="24"/>
        </w:rPr>
        <w:t>.</w:t>
      </w:r>
      <w:del w:id="102" w:author="Author">
        <w:r w:rsidR="003B4734" w:rsidRPr="0066626F" w:rsidDel="00BB7FE7">
          <w:rPr>
            <w:rFonts w:ascii="Times New Roman" w:hAnsi="Times New Roman" w:cs="Times New Roman"/>
            <w:sz w:val="24"/>
            <w:szCs w:val="24"/>
          </w:rPr>
          <w:delText xml:space="preserve"> </w:delText>
        </w:r>
      </w:del>
      <w:r w:rsidR="00A93CE9">
        <w:rPr>
          <w:rFonts w:ascii="Times New Roman" w:hAnsi="Times New Roman" w:cs="Times New Roman"/>
          <w:sz w:val="24"/>
          <w:szCs w:val="24"/>
        </w:rPr>
        <w:t xml:space="preserve"> </w:t>
      </w:r>
      <w:r w:rsidR="006B0C34">
        <w:rPr>
          <w:rFonts w:ascii="Times New Roman" w:hAnsi="Times New Roman" w:cs="Times New Roman"/>
          <w:sz w:val="24"/>
          <w:szCs w:val="24"/>
        </w:rPr>
        <w:t xml:space="preserve">In the same line, </w:t>
      </w:r>
      <w:r w:rsidR="00A93CE9">
        <w:rPr>
          <w:rFonts w:ascii="Times New Roman" w:hAnsi="Times New Roman" w:cs="Times New Roman"/>
          <w:sz w:val="24"/>
          <w:szCs w:val="24"/>
        </w:rPr>
        <w:t>Cope</w:t>
      </w:r>
      <w:r w:rsidR="00133668">
        <w:rPr>
          <w:rFonts w:ascii="Times New Roman" w:hAnsi="Times New Roman" w:cs="Times New Roman"/>
          <w:sz w:val="24"/>
          <w:szCs w:val="24"/>
        </w:rPr>
        <w:t>stake and Briscoe (2013) summarize the nature of polysemy by saying it is a systematic</w:t>
      </w:r>
      <w:r w:rsidR="00133668" w:rsidRPr="00133668">
        <w:rPr>
          <w:rFonts w:ascii="Times New Roman" w:hAnsi="Times New Roman" w:cs="Times New Roman"/>
          <w:sz w:val="24"/>
          <w:szCs w:val="24"/>
        </w:rPr>
        <w:t xml:space="preserve"> sense extension </w:t>
      </w:r>
      <w:del w:id="103" w:author="Author">
        <w:r w:rsidR="00133668" w:rsidRPr="00133668" w:rsidDel="005C6ADE">
          <w:rPr>
            <w:rFonts w:ascii="Times New Roman" w:hAnsi="Times New Roman" w:cs="Times New Roman"/>
            <w:sz w:val="24"/>
            <w:szCs w:val="24"/>
          </w:rPr>
          <w:delText xml:space="preserve">which </w:delText>
        </w:r>
        <w:r w:rsidR="00133668" w:rsidDel="005C6ADE">
          <w:rPr>
            <w:rFonts w:ascii="Times New Roman" w:hAnsi="Times New Roman" w:cs="Times New Roman"/>
            <w:sz w:val="24"/>
            <w:szCs w:val="24"/>
          </w:rPr>
          <w:delText>involve</w:delText>
        </w:r>
        <w:r w:rsidR="00BE6BB1" w:rsidDel="005C6ADE">
          <w:rPr>
            <w:rFonts w:ascii="Times New Roman" w:hAnsi="Times New Roman" w:cs="Times New Roman"/>
            <w:sz w:val="24"/>
            <w:szCs w:val="24"/>
          </w:rPr>
          <w:delText>s</w:delText>
        </w:r>
        <w:r w:rsidR="00133668" w:rsidDel="005C6ADE">
          <w:rPr>
            <w:rFonts w:ascii="Times New Roman" w:hAnsi="Times New Roman" w:cs="Times New Roman"/>
            <w:sz w:val="24"/>
            <w:szCs w:val="24"/>
          </w:rPr>
          <w:delText xml:space="preserve"> </w:delText>
        </w:r>
        <w:r w:rsidR="00133668" w:rsidRPr="00133668" w:rsidDel="005C6ADE">
          <w:rPr>
            <w:rFonts w:ascii="Times New Roman" w:hAnsi="Times New Roman" w:cs="Times New Roman"/>
            <w:sz w:val="24"/>
            <w:szCs w:val="24"/>
          </w:rPr>
          <w:delText>semantically-defined classes of lexical item</w:delText>
        </w:r>
      </w:del>
      <w:ins w:id="104" w:author="Author">
        <w:r w:rsidR="005C6ADE">
          <w:rPr>
            <w:rFonts w:ascii="Times New Roman" w:hAnsi="Times New Roman" w:cs="Times New Roman"/>
            <w:sz w:val="24"/>
            <w:szCs w:val="24"/>
          </w:rPr>
          <w:t>involving semantically-defined lexical item classe</w:t>
        </w:r>
      </w:ins>
      <w:r w:rsidR="00133668" w:rsidRPr="00133668">
        <w:rPr>
          <w:rFonts w:ascii="Times New Roman" w:hAnsi="Times New Roman" w:cs="Times New Roman"/>
          <w:sz w:val="24"/>
          <w:szCs w:val="24"/>
        </w:rPr>
        <w:t>s.</w:t>
      </w:r>
      <w:r w:rsidR="00133668">
        <w:rPr>
          <w:rFonts w:ascii="Times New Roman" w:hAnsi="Times New Roman" w:cs="Times New Roman"/>
          <w:sz w:val="24"/>
          <w:szCs w:val="24"/>
        </w:rPr>
        <w:t xml:space="preserve"> They give the word </w:t>
      </w:r>
      <w:r w:rsidR="00133668" w:rsidRPr="00133668">
        <w:rPr>
          <w:rFonts w:ascii="Times New Roman" w:hAnsi="Times New Roman" w:cs="Times New Roman"/>
          <w:i/>
          <w:sz w:val="24"/>
          <w:szCs w:val="24"/>
        </w:rPr>
        <w:t>bank</w:t>
      </w:r>
      <w:ins w:id="105" w:author="Author">
        <w:r w:rsidR="005C6ADE">
          <w:rPr>
            <w:rFonts w:ascii="Times New Roman" w:hAnsi="Times New Roman" w:cs="Times New Roman"/>
            <w:i/>
            <w:sz w:val="24"/>
            <w:szCs w:val="24"/>
          </w:rPr>
          <w:t>,</w:t>
        </w:r>
      </w:ins>
      <w:r w:rsidR="00133668">
        <w:rPr>
          <w:rFonts w:ascii="Times New Roman" w:hAnsi="Times New Roman" w:cs="Times New Roman"/>
          <w:sz w:val="24"/>
          <w:szCs w:val="24"/>
        </w:rPr>
        <w:t xml:space="preserve"> which refers to financial institution</w:t>
      </w:r>
      <w:ins w:id="106" w:author="Author">
        <w:r w:rsidR="005C6ADE">
          <w:rPr>
            <w:rFonts w:ascii="Times New Roman" w:hAnsi="Times New Roman" w:cs="Times New Roman"/>
            <w:sz w:val="24"/>
            <w:szCs w:val="24"/>
          </w:rPr>
          <w:t>s</w:t>
        </w:r>
      </w:ins>
      <w:r w:rsidR="00133668">
        <w:rPr>
          <w:rFonts w:ascii="Times New Roman" w:hAnsi="Times New Roman" w:cs="Times New Roman"/>
          <w:sz w:val="24"/>
          <w:szCs w:val="24"/>
        </w:rPr>
        <w:t xml:space="preserve"> and </w:t>
      </w:r>
      <w:r w:rsidR="00133668" w:rsidRPr="00133668">
        <w:rPr>
          <w:rFonts w:ascii="Times New Roman" w:hAnsi="Times New Roman" w:cs="Times New Roman"/>
          <w:i/>
          <w:sz w:val="24"/>
          <w:szCs w:val="24"/>
        </w:rPr>
        <w:t>bank</w:t>
      </w:r>
      <w:ins w:id="107" w:author="Author">
        <w:r w:rsidR="005C6ADE">
          <w:rPr>
            <w:rFonts w:ascii="Times New Roman" w:hAnsi="Times New Roman" w:cs="Times New Roman"/>
            <w:i/>
            <w:sz w:val="24"/>
            <w:szCs w:val="24"/>
          </w:rPr>
          <w:t>,</w:t>
        </w:r>
      </w:ins>
      <w:r w:rsidR="00133668">
        <w:rPr>
          <w:rFonts w:ascii="Times New Roman" w:hAnsi="Times New Roman" w:cs="Times New Roman"/>
          <w:sz w:val="24"/>
          <w:szCs w:val="24"/>
        </w:rPr>
        <w:t xml:space="preserve"> which refers to </w:t>
      </w:r>
      <w:r w:rsidR="00BE6BB1">
        <w:rPr>
          <w:rFonts w:ascii="Times New Roman" w:hAnsi="Times New Roman" w:cs="Times New Roman"/>
          <w:sz w:val="24"/>
          <w:szCs w:val="24"/>
        </w:rPr>
        <w:t>the act of putting money in a bank</w:t>
      </w:r>
      <w:ins w:id="108" w:author="Author">
        <w:r w:rsidR="005C6ADE">
          <w:rPr>
            <w:rFonts w:ascii="Times New Roman" w:hAnsi="Times New Roman" w:cs="Times New Roman"/>
            <w:sz w:val="24"/>
            <w:szCs w:val="24"/>
          </w:rPr>
          <w:t>,</w:t>
        </w:r>
      </w:ins>
      <w:r w:rsidR="00BE6BB1">
        <w:rPr>
          <w:rFonts w:ascii="Times New Roman" w:hAnsi="Times New Roman" w:cs="Times New Roman"/>
          <w:sz w:val="24"/>
          <w:szCs w:val="24"/>
        </w:rPr>
        <w:t xml:space="preserve"> as instances of polysemy because the second sense systematically extends from the first sense. In the example given</w:t>
      </w:r>
      <w:r w:rsidR="006B0C34">
        <w:rPr>
          <w:rFonts w:ascii="Times New Roman" w:hAnsi="Times New Roman" w:cs="Times New Roman"/>
          <w:sz w:val="24"/>
          <w:szCs w:val="24"/>
        </w:rPr>
        <w:t>,</w:t>
      </w:r>
      <w:r w:rsidR="00BE6BB1">
        <w:rPr>
          <w:rFonts w:ascii="Times New Roman" w:hAnsi="Times New Roman" w:cs="Times New Roman"/>
          <w:sz w:val="24"/>
          <w:szCs w:val="24"/>
        </w:rPr>
        <w:t xml:space="preserve"> word classes are not a hindrance</w:t>
      </w:r>
      <w:r w:rsidR="00A93CE9">
        <w:rPr>
          <w:rFonts w:ascii="Times New Roman" w:hAnsi="Times New Roman" w:cs="Times New Roman"/>
          <w:sz w:val="24"/>
          <w:szCs w:val="24"/>
        </w:rPr>
        <w:t xml:space="preserve"> for polysemy formation</w:t>
      </w:r>
      <w:r w:rsidR="00BE6BB1">
        <w:rPr>
          <w:rFonts w:ascii="Times New Roman" w:hAnsi="Times New Roman" w:cs="Times New Roman"/>
          <w:sz w:val="24"/>
          <w:szCs w:val="24"/>
        </w:rPr>
        <w:t>.</w:t>
      </w:r>
      <w:r w:rsidR="00A16999">
        <w:rPr>
          <w:rFonts w:ascii="Times New Roman" w:hAnsi="Times New Roman" w:cs="Times New Roman"/>
          <w:sz w:val="24"/>
          <w:szCs w:val="24"/>
        </w:rPr>
        <w:t xml:space="preserve"> </w:t>
      </w:r>
      <w:r w:rsidR="00A16999" w:rsidRPr="00A93CE9">
        <w:rPr>
          <w:rFonts w:ascii="Times New Roman" w:hAnsi="Times New Roman" w:cs="Times New Roman"/>
          <w:sz w:val="24"/>
          <w:szCs w:val="24"/>
        </w:rPr>
        <w:t xml:space="preserve">The </w:t>
      </w:r>
      <w:commentRangeStart w:id="109"/>
      <w:r w:rsidR="00A16999" w:rsidRPr="00A93CE9">
        <w:rPr>
          <w:rFonts w:ascii="Times New Roman" w:hAnsi="Times New Roman" w:cs="Times New Roman"/>
          <w:sz w:val="24"/>
          <w:szCs w:val="24"/>
        </w:rPr>
        <w:t>authors</w:t>
      </w:r>
      <w:commentRangeEnd w:id="109"/>
      <w:r w:rsidR="005C6ADE">
        <w:rPr>
          <w:rStyle w:val="CommentReference"/>
        </w:rPr>
        <w:commentReference w:id="109"/>
      </w:r>
      <w:r w:rsidR="00A16999" w:rsidRPr="00A93CE9">
        <w:rPr>
          <w:rFonts w:ascii="Times New Roman" w:hAnsi="Times New Roman" w:cs="Times New Roman"/>
          <w:sz w:val="24"/>
          <w:szCs w:val="24"/>
        </w:rPr>
        <w:t xml:space="preserve"> </w:t>
      </w:r>
      <w:r w:rsidR="00A93CE9">
        <w:rPr>
          <w:rFonts w:ascii="Times New Roman" w:hAnsi="Times New Roman" w:cs="Times New Roman"/>
          <w:sz w:val="24"/>
          <w:szCs w:val="24"/>
        </w:rPr>
        <w:t>state that polysemy involves</w:t>
      </w:r>
      <w:r w:rsidR="00A16999" w:rsidRPr="00A93CE9">
        <w:rPr>
          <w:rFonts w:ascii="Times New Roman" w:hAnsi="Times New Roman" w:cs="Times New Roman"/>
          <w:sz w:val="24"/>
          <w:szCs w:val="24"/>
        </w:rPr>
        <w:t xml:space="preserve"> extensions</w:t>
      </w:r>
      <w:r w:rsidR="00BE6BB1" w:rsidRPr="00A93CE9">
        <w:rPr>
          <w:rFonts w:ascii="Times New Roman" w:hAnsi="Times New Roman" w:cs="Times New Roman"/>
          <w:sz w:val="24"/>
          <w:szCs w:val="24"/>
        </w:rPr>
        <w:t xml:space="preserve"> </w:t>
      </w:r>
      <w:r w:rsidR="00A93CE9" w:rsidRPr="00A93CE9">
        <w:rPr>
          <w:rFonts w:ascii="Times New Roman" w:hAnsi="Times New Roman" w:cs="Times New Roman"/>
          <w:sz w:val="24"/>
          <w:szCs w:val="24"/>
        </w:rPr>
        <w:t>by which</w:t>
      </w:r>
      <w:r w:rsidR="00A16999" w:rsidRPr="00A93CE9">
        <w:rPr>
          <w:rFonts w:ascii="Times New Roman" w:hAnsi="Times New Roman" w:cs="Times New Roman"/>
          <w:sz w:val="24"/>
          <w:szCs w:val="24"/>
        </w:rPr>
        <w:t xml:space="preserve"> nouns denoting artifacts become verbs de</w:t>
      </w:r>
      <w:r w:rsidR="00A93CE9" w:rsidRPr="00A93CE9">
        <w:rPr>
          <w:rFonts w:ascii="Times New Roman" w:hAnsi="Times New Roman" w:cs="Times New Roman"/>
          <w:sz w:val="24"/>
          <w:szCs w:val="24"/>
        </w:rPr>
        <w:t xml:space="preserve">noting a purpose to which those </w:t>
      </w:r>
      <w:r w:rsidR="00A16999" w:rsidRPr="00A93CE9">
        <w:rPr>
          <w:rFonts w:ascii="Times New Roman" w:hAnsi="Times New Roman" w:cs="Times New Roman"/>
          <w:sz w:val="24"/>
          <w:szCs w:val="24"/>
        </w:rPr>
        <w:t>artifacts can be put</w:t>
      </w:r>
      <w:r w:rsidR="00A93CE9">
        <w:rPr>
          <w:rFonts w:ascii="Times New Roman" w:hAnsi="Times New Roman" w:cs="Times New Roman"/>
          <w:sz w:val="24"/>
          <w:szCs w:val="24"/>
        </w:rPr>
        <w:t xml:space="preserve">. They give </w:t>
      </w:r>
      <w:del w:id="110" w:author="Author">
        <w:r w:rsidR="00A93CE9" w:rsidDel="005C6ADE">
          <w:rPr>
            <w:rFonts w:ascii="Times New Roman" w:hAnsi="Times New Roman" w:cs="Times New Roman"/>
            <w:sz w:val="24"/>
            <w:szCs w:val="24"/>
          </w:rPr>
          <w:delText>other examples involving nouns that become verbs, namely</w:delText>
        </w:r>
      </w:del>
      <w:ins w:id="111" w:author="Author">
        <w:r w:rsidR="005C6ADE">
          <w:rPr>
            <w:rFonts w:ascii="Times New Roman" w:hAnsi="Times New Roman" w:cs="Times New Roman"/>
            <w:sz w:val="24"/>
            <w:szCs w:val="24"/>
          </w:rPr>
          <w:t>examples involving nouns that become verbs:</w:t>
        </w:r>
      </w:ins>
      <w:r w:rsidR="00A93CE9">
        <w:rPr>
          <w:rFonts w:ascii="Times New Roman" w:hAnsi="Times New Roman" w:cs="Times New Roman"/>
          <w:sz w:val="24"/>
          <w:szCs w:val="24"/>
        </w:rPr>
        <w:t xml:space="preserve"> </w:t>
      </w:r>
      <w:r w:rsidR="00A16999" w:rsidRPr="00A93CE9">
        <w:rPr>
          <w:rFonts w:ascii="Times New Roman" w:hAnsi="Times New Roman" w:cs="Times New Roman"/>
          <w:i/>
          <w:sz w:val="24"/>
          <w:szCs w:val="24"/>
        </w:rPr>
        <w:t xml:space="preserve">button, hammer, butter, </w:t>
      </w:r>
      <w:r w:rsidR="00A93CE9">
        <w:rPr>
          <w:rFonts w:ascii="Times New Roman" w:hAnsi="Times New Roman" w:cs="Times New Roman"/>
          <w:sz w:val="24"/>
          <w:szCs w:val="24"/>
        </w:rPr>
        <w:t xml:space="preserve">and </w:t>
      </w:r>
      <w:r w:rsidR="00A16999" w:rsidRPr="00A93CE9">
        <w:rPr>
          <w:rFonts w:ascii="Times New Roman" w:hAnsi="Times New Roman" w:cs="Times New Roman"/>
          <w:i/>
          <w:sz w:val="24"/>
          <w:szCs w:val="24"/>
        </w:rPr>
        <w:t>waltz</w:t>
      </w:r>
      <w:r w:rsidR="00A93CE9">
        <w:rPr>
          <w:rFonts w:ascii="Times New Roman" w:hAnsi="Times New Roman" w:cs="Times New Roman"/>
          <w:sz w:val="24"/>
          <w:szCs w:val="24"/>
        </w:rPr>
        <w:t>. These are instances of polysemy</w:t>
      </w:r>
      <w:r w:rsidR="00DF1587">
        <w:rPr>
          <w:rFonts w:ascii="Times New Roman" w:hAnsi="Times New Roman" w:cs="Times New Roman"/>
          <w:sz w:val="24"/>
          <w:szCs w:val="24"/>
        </w:rPr>
        <w:t xml:space="preserve"> because </w:t>
      </w:r>
      <w:r w:rsidR="003111A7">
        <w:rPr>
          <w:rFonts w:ascii="Times New Roman" w:hAnsi="Times New Roman" w:cs="Times New Roman"/>
          <w:sz w:val="24"/>
          <w:szCs w:val="24"/>
        </w:rPr>
        <w:t xml:space="preserve">the </w:t>
      </w:r>
      <w:r w:rsidR="00DF1587">
        <w:rPr>
          <w:rFonts w:ascii="Times New Roman" w:hAnsi="Times New Roman" w:cs="Times New Roman"/>
          <w:sz w:val="24"/>
          <w:szCs w:val="24"/>
        </w:rPr>
        <w:t>words have different co</w:t>
      </w:r>
      <w:r w:rsidR="00A93CE9">
        <w:rPr>
          <w:rFonts w:ascii="Times New Roman" w:hAnsi="Times New Roman" w:cs="Times New Roman"/>
          <w:sz w:val="24"/>
          <w:szCs w:val="24"/>
        </w:rPr>
        <w:t>nstruals</w:t>
      </w:r>
      <w:r w:rsidR="003111A7">
        <w:rPr>
          <w:rFonts w:ascii="Times New Roman" w:hAnsi="Times New Roman" w:cs="Times New Roman"/>
          <w:sz w:val="24"/>
          <w:szCs w:val="24"/>
        </w:rPr>
        <w:t xml:space="preserve"> when they belong to different word categories</w:t>
      </w:r>
      <w:r w:rsidR="00A93CE9">
        <w:rPr>
          <w:rFonts w:ascii="Times New Roman" w:hAnsi="Times New Roman" w:cs="Times New Roman"/>
          <w:sz w:val="24"/>
          <w:szCs w:val="24"/>
        </w:rPr>
        <w:t>.</w:t>
      </w:r>
    </w:p>
    <w:p w14:paraId="3EA6A267" w14:textId="2FB61A5B" w:rsidR="005F584A" w:rsidRPr="0066626F" w:rsidRDefault="00890EA0" w:rsidP="0065140B">
      <w:pPr>
        <w:spacing w:after="280"/>
        <w:ind w:firstLine="720"/>
        <w:jc w:val="both"/>
        <w:rPr>
          <w:rFonts w:ascii="Times New Roman" w:hAnsi="Times New Roman" w:cs="Times New Roman"/>
          <w:color w:val="000000" w:themeColor="text1"/>
          <w:sz w:val="24"/>
          <w:szCs w:val="24"/>
        </w:rPr>
      </w:pPr>
      <w:r w:rsidRPr="0005369F">
        <w:rPr>
          <w:rFonts w:ascii="Times New Roman" w:hAnsi="Times New Roman" w:cs="Times New Roman"/>
          <w:sz w:val="24"/>
          <w:szCs w:val="24"/>
          <w:shd w:val="clear" w:color="auto" w:fill="FFFFFF" w:themeFill="background1"/>
        </w:rPr>
        <w:t>Stating how common it is, Roque, et al (2018) regard polysemy to be a linguistic habit practis</w:t>
      </w:r>
      <w:r w:rsidR="00982FDF" w:rsidRPr="0005369F">
        <w:rPr>
          <w:rFonts w:ascii="Times New Roman" w:hAnsi="Times New Roman" w:cs="Times New Roman"/>
          <w:sz w:val="24"/>
          <w:szCs w:val="24"/>
          <w:shd w:val="clear" w:color="auto" w:fill="FFFFFF" w:themeFill="background1"/>
        </w:rPr>
        <w:t xml:space="preserve">ed </w:t>
      </w:r>
      <w:r w:rsidRPr="0005369F">
        <w:rPr>
          <w:rFonts w:ascii="Times New Roman" w:hAnsi="Times New Roman" w:cs="Times New Roman"/>
          <w:sz w:val="24"/>
          <w:szCs w:val="24"/>
          <w:shd w:val="clear" w:color="auto" w:fill="FFFFFF" w:themeFill="background1"/>
        </w:rPr>
        <w:t xml:space="preserve">by everyone, every day. </w:t>
      </w:r>
      <w:r w:rsidR="003B4734" w:rsidRPr="0005369F">
        <w:rPr>
          <w:rFonts w:ascii="Times New Roman" w:hAnsi="Times New Roman" w:cs="Times New Roman"/>
          <w:sz w:val="24"/>
          <w:szCs w:val="24"/>
          <w:shd w:val="clear" w:color="auto" w:fill="FFFFFF" w:themeFill="background1"/>
        </w:rPr>
        <w:t>In other words, polysemy i</w:t>
      </w:r>
      <w:del w:id="112" w:author="Author">
        <w:r w:rsidR="003B4734" w:rsidRPr="0005369F" w:rsidDel="005C6ADE">
          <w:rPr>
            <w:rFonts w:ascii="Times New Roman" w:hAnsi="Times New Roman" w:cs="Times New Roman"/>
            <w:sz w:val="24"/>
            <w:szCs w:val="24"/>
            <w:shd w:val="clear" w:color="auto" w:fill="FFFFFF" w:themeFill="background1"/>
          </w:rPr>
          <w:delText>s to do with</w:delText>
        </w:r>
      </w:del>
      <w:ins w:id="113" w:author="Author">
        <w:r w:rsidR="005C6ADE">
          <w:rPr>
            <w:rFonts w:ascii="Times New Roman" w:hAnsi="Times New Roman" w:cs="Times New Roman"/>
            <w:sz w:val="24"/>
            <w:szCs w:val="24"/>
            <w:shd w:val="clear" w:color="auto" w:fill="FFFFFF" w:themeFill="background1"/>
          </w:rPr>
          <w:t>nvolves</w:t>
        </w:r>
      </w:ins>
      <w:r w:rsidR="003B4734" w:rsidRPr="0005369F">
        <w:rPr>
          <w:rFonts w:ascii="Times New Roman" w:hAnsi="Times New Roman" w:cs="Times New Roman"/>
          <w:sz w:val="24"/>
          <w:szCs w:val="24"/>
          <w:shd w:val="clear" w:color="auto" w:fill="FFFFFF" w:themeFill="background1"/>
        </w:rPr>
        <w:t xml:space="preserve"> semantic extension of certain expressions/words. </w:t>
      </w:r>
      <w:r w:rsidR="002A59DD" w:rsidRPr="0005369F">
        <w:rPr>
          <w:rFonts w:ascii="Times New Roman" w:hAnsi="Times New Roman" w:cs="Times New Roman"/>
          <w:sz w:val="24"/>
          <w:szCs w:val="24"/>
          <w:shd w:val="clear" w:color="auto" w:fill="FFFFFF" w:themeFill="background1"/>
        </w:rPr>
        <w:t>As already pointed out</w:t>
      </w:r>
      <w:del w:id="114" w:author="Author">
        <w:r w:rsidR="002A59DD" w:rsidRPr="0005369F" w:rsidDel="005C6ADE">
          <w:rPr>
            <w:rFonts w:ascii="Times New Roman" w:hAnsi="Times New Roman" w:cs="Times New Roman"/>
            <w:sz w:val="24"/>
            <w:szCs w:val="24"/>
            <w:shd w:val="clear" w:color="auto" w:fill="FFFFFF" w:themeFill="background1"/>
          </w:rPr>
          <w:delText>,</w:delText>
        </w:r>
      </w:del>
      <w:r w:rsidR="002A59DD" w:rsidRPr="0005369F">
        <w:rPr>
          <w:rFonts w:ascii="Times New Roman" w:hAnsi="Times New Roman" w:cs="Times New Roman"/>
          <w:sz w:val="24"/>
          <w:szCs w:val="24"/>
          <w:shd w:val="clear" w:color="auto" w:fill="FFFFFF" w:themeFill="background1"/>
        </w:rPr>
        <w:t xml:space="preserve"> i</w:t>
      </w:r>
      <w:r w:rsidR="003B4734" w:rsidRPr="0005369F">
        <w:rPr>
          <w:rFonts w:ascii="Times New Roman" w:hAnsi="Times New Roman" w:cs="Times New Roman"/>
          <w:sz w:val="24"/>
          <w:szCs w:val="24"/>
          <w:shd w:val="clear" w:color="auto" w:fill="FFFFFF" w:themeFill="background1"/>
        </w:rPr>
        <w:t xml:space="preserve">n this paper, I argue that polysemy in Kiswahili, like in other languages, is systematic in that it is caused by metaphor and metonymy, which have </w:t>
      </w:r>
      <w:r w:rsidR="002A59DD" w:rsidRPr="0005369F">
        <w:rPr>
          <w:rFonts w:ascii="Times New Roman" w:hAnsi="Times New Roman" w:cs="Times New Roman"/>
          <w:sz w:val="24"/>
          <w:szCs w:val="24"/>
          <w:shd w:val="clear" w:color="auto" w:fill="FFFFFF" w:themeFill="background1"/>
        </w:rPr>
        <w:t xml:space="preserve">a </w:t>
      </w:r>
      <w:r w:rsidR="003B4734" w:rsidRPr="0005369F">
        <w:rPr>
          <w:rFonts w:ascii="Times New Roman" w:hAnsi="Times New Roman" w:cs="Times New Roman"/>
          <w:sz w:val="24"/>
          <w:szCs w:val="24"/>
          <w:shd w:val="clear" w:color="auto" w:fill="FFFFFF" w:themeFill="background1"/>
        </w:rPr>
        <w:t>cognitive basis.</w:t>
      </w:r>
      <w:r w:rsidR="001A2F9B" w:rsidRPr="0005369F">
        <w:rPr>
          <w:rFonts w:ascii="Times New Roman" w:hAnsi="Times New Roman" w:cs="Times New Roman"/>
          <w:sz w:val="24"/>
          <w:szCs w:val="24"/>
        </w:rPr>
        <w:t xml:space="preserve"> </w:t>
      </w:r>
      <w:r w:rsidR="001A2F9B">
        <w:rPr>
          <w:rFonts w:ascii="Times New Roman" w:hAnsi="Times New Roman" w:cs="Times New Roman"/>
          <w:color w:val="000000" w:themeColor="text1"/>
          <w:sz w:val="24"/>
          <w:szCs w:val="24"/>
        </w:rPr>
        <w:t>By analy</w:t>
      </w:r>
      <w:r w:rsidR="00982FDF">
        <w:rPr>
          <w:rFonts w:ascii="Times New Roman" w:hAnsi="Times New Roman" w:cs="Times New Roman"/>
          <w:color w:val="000000" w:themeColor="text1"/>
          <w:sz w:val="24"/>
          <w:szCs w:val="24"/>
        </w:rPr>
        <w:t>s</w:t>
      </w:r>
      <w:r w:rsidR="001A2F9B">
        <w:rPr>
          <w:rFonts w:ascii="Times New Roman" w:hAnsi="Times New Roman" w:cs="Times New Roman"/>
          <w:color w:val="000000" w:themeColor="text1"/>
          <w:sz w:val="24"/>
          <w:szCs w:val="24"/>
        </w:rPr>
        <w:t xml:space="preserve">ing polysemy as a product of metaphors and </w:t>
      </w:r>
      <w:r w:rsidR="007C60A0">
        <w:rPr>
          <w:rFonts w:ascii="Times New Roman" w:hAnsi="Times New Roman" w:cs="Times New Roman"/>
          <w:color w:val="000000" w:themeColor="text1"/>
          <w:sz w:val="24"/>
          <w:szCs w:val="24"/>
        </w:rPr>
        <w:t>metonymies</w:t>
      </w:r>
      <w:r w:rsidR="001A2F9B">
        <w:rPr>
          <w:rFonts w:ascii="Times New Roman" w:hAnsi="Times New Roman" w:cs="Times New Roman"/>
          <w:color w:val="000000" w:themeColor="text1"/>
          <w:sz w:val="24"/>
          <w:szCs w:val="24"/>
        </w:rPr>
        <w:t>, it is easy to tell whether identical word forms are instances of polysemes or homonyms.</w:t>
      </w:r>
      <w:r w:rsidR="001478EF" w:rsidRPr="0066626F">
        <w:rPr>
          <w:rFonts w:ascii="Times New Roman" w:hAnsi="Times New Roman" w:cs="Times New Roman"/>
          <w:color w:val="000000" w:themeColor="text1"/>
          <w:sz w:val="24"/>
          <w:szCs w:val="24"/>
        </w:rPr>
        <w:t xml:space="preserve"> </w:t>
      </w:r>
      <w:r w:rsidR="008772E9" w:rsidRPr="0066626F">
        <w:rPr>
          <w:rFonts w:ascii="Times New Roman" w:hAnsi="Times New Roman" w:cs="Times New Roman"/>
          <w:color w:val="000000" w:themeColor="text1"/>
          <w:sz w:val="24"/>
          <w:szCs w:val="24"/>
        </w:rPr>
        <w:t>T</w:t>
      </w:r>
      <w:r w:rsidR="001478EF" w:rsidRPr="0066626F">
        <w:rPr>
          <w:rFonts w:ascii="Times New Roman" w:hAnsi="Times New Roman" w:cs="Times New Roman"/>
          <w:color w:val="000000" w:themeColor="text1"/>
          <w:sz w:val="24"/>
          <w:szCs w:val="24"/>
        </w:rPr>
        <w:t xml:space="preserve">herefore, to analyse polysemy adequately, one cannot avoid </w:t>
      </w:r>
      <w:r w:rsidR="00F37BB9">
        <w:rPr>
          <w:rFonts w:ascii="Times New Roman" w:hAnsi="Times New Roman" w:cs="Times New Roman"/>
          <w:color w:val="000000" w:themeColor="text1"/>
          <w:sz w:val="24"/>
          <w:szCs w:val="24"/>
        </w:rPr>
        <w:t>studying</w:t>
      </w:r>
      <w:r w:rsidR="001478EF" w:rsidRPr="0066626F">
        <w:rPr>
          <w:rFonts w:ascii="Times New Roman" w:hAnsi="Times New Roman" w:cs="Times New Roman"/>
          <w:color w:val="000000" w:themeColor="text1"/>
          <w:sz w:val="24"/>
          <w:szCs w:val="24"/>
        </w:rPr>
        <w:t xml:space="preserve"> metaphors and </w:t>
      </w:r>
      <w:r w:rsidR="007C60A0">
        <w:rPr>
          <w:rFonts w:ascii="Times New Roman" w:hAnsi="Times New Roman" w:cs="Times New Roman"/>
          <w:color w:val="000000" w:themeColor="text1"/>
          <w:sz w:val="24"/>
          <w:szCs w:val="24"/>
        </w:rPr>
        <w:t>metonymies</w:t>
      </w:r>
      <w:del w:id="115" w:author="Author">
        <w:r w:rsidR="00C64445" w:rsidDel="005C6ADE">
          <w:rPr>
            <w:rFonts w:ascii="Times New Roman" w:hAnsi="Times New Roman" w:cs="Times New Roman"/>
            <w:color w:val="000000" w:themeColor="text1"/>
            <w:sz w:val="24"/>
            <w:szCs w:val="24"/>
          </w:rPr>
          <w:delText>,</w:delText>
        </w:r>
      </w:del>
      <w:r w:rsidR="00C64445">
        <w:rPr>
          <w:rFonts w:ascii="Times New Roman" w:hAnsi="Times New Roman" w:cs="Times New Roman"/>
          <w:color w:val="000000" w:themeColor="text1"/>
          <w:sz w:val="24"/>
          <w:szCs w:val="24"/>
        </w:rPr>
        <w:t xml:space="preserve"> which manifest polysemy</w:t>
      </w:r>
      <w:r w:rsidR="001478EF" w:rsidRPr="0066626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In summary, this paper is an attempt to discover polysemy in metaphor and metonymy. It is also an attempt to </w:t>
      </w:r>
      <w:del w:id="116" w:author="Author">
        <w:r w:rsidDel="005C6ADE">
          <w:rPr>
            <w:rFonts w:ascii="Times New Roman" w:hAnsi="Times New Roman" w:cs="Times New Roman"/>
            <w:color w:val="000000" w:themeColor="text1"/>
            <w:sz w:val="24"/>
            <w:szCs w:val="24"/>
          </w:rPr>
          <w:delText xml:space="preserve">discover </w:delText>
        </w:r>
      </w:del>
      <w:ins w:id="117" w:author="Author">
        <w:r w:rsidR="005C6ADE">
          <w:rPr>
            <w:rFonts w:ascii="Times New Roman" w:hAnsi="Times New Roman" w:cs="Times New Roman"/>
            <w:color w:val="000000" w:themeColor="text1"/>
            <w:sz w:val="24"/>
            <w:szCs w:val="24"/>
          </w:rPr>
          <w:t>find</w:t>
        </w:r>
        <w:r w:rsidR="005C6ADE">
          <w:rPr>
            <w:rFonts w:ascii="Times New Roman" w:hAnsi="Times New Roman" w:cs="Times New Roman"/>
            <w:color w:val="000000" w:themeColor="text1"/>
            <w:sz w:val="24"/>
            <w:szCs w:val="24"/>
          </w:rPr>
          <w:t xml:space="preserve"> </w:t>
        </w:r>
      </w:ins>
      <w:r>
        <w:rPr>
          <w:rFonts w:ascii="Times New Roman" w:hAnsi="Times New Roman" w:cs="Times New Roman"/>
          <w:color w:val="000000" w:themeColor="text1"/>
          <w:sz w:val="24"/>
          <w:szCs w:val="24"/>
        </w:rPr>
        <w:t>metaphor and metonymy in polysemous expressions.</w:t>
      </w:r>
    </w:p>
    <w:p w14:paraId="19B10F54" w14:textId="77777777" w:rsidR="008772E9" w:rsidRPr="0066626F" w:rsidRDefault="008772E9" w:rsidP="0065140B">
      <w:pPr>
        <w:spacing w:after="280"/>
        <w:jc w:val="both"/>
        <w:rPr>
          <w:rFonts w:ascii="Times New Roman" w:hAnsi="Times New Roman" w:cs="Times New Roman"/>
          <w:b/>
          <w:sz w:val="24"/>
          <w:szCs w:val="24"/>
        </w:rPr>
      </w:pPr>
      <w:commentRangeStart w:id="118"/>
      <w:r w:rsidRPr="0066626F">
        <w:rPr>
          <w:rFonts w:ascii="Times New Roman" w:hAnsi="Times New Roman" w:cs="Times New Roman"/>
          <w:b/>
          <w:sz w:val="24"/>
          <w:szCs w:val="24"/>
        </w:rPr>
        <w:t xml:space="preserve">Polysemy originating from </w:t>
      </w:r>
      <w:r w:rsidR="00DB1FFC" w:rsidRPr="0066626F">
        <w:rPr>
          <w:rFonts w:ascii="Times New Roman" w:hAnsi="Times New Roman" w:cs="Times New Roman"/>
          <w:b/>
          <w:sz w:val="24"/>
          <w:szCs w:val="24"/>
        </w:rPr>
        <w:t>B</w:t>
      </w:r>
      <w:r w:rsidR="004C4798" w:rsidRPr="0066626F">
        <w:rPr>
          <w:rFonts w:ascii="Times New Roman" w:hAnsi="Times New Roman" w:cs="Times New Roman"/>
          <w:b/>
          <w:sz w:val="24"/>
          <w:szCs w:val="24"/>
        </w:rPr>
        <w:t xml:space="preserve">ody part Metaphors and </w:t>
      </w:r>
      <w:r w:rsidR="007C60A0">
        <w:rPr>
          <w:rFonts w:ascii="Times New Roman" w:hAnsi="Times New Roman" w:cs="Times New Roman"/>
          <w:b/>
          <w:sz w:val="24"/>
          <w:szCs w:val="24"/>
        </w:rPr>
        <w:t>Metonymies</w:t>
      </w:r>
      <w:r w:rsidR="00914F5B" w:rsidRPr="0066626F">
        <w:rPr>
          <w:rFonts w:ascii="Times New Roman" w:hAnsi="Times New Roman" w:cs="Times New Roman"/>
          <w:b/>
          <w:sz w:val="24"/>
          <w:szCs w:val="24"/>
        </w:rPr>
        <w:t xml:space="preserve"> in </w:t>
      </w:r>
      <w:r w:rsidR="00406704" w:rsidRPr="0066626F">
        <w:rPr>
          <w:rFonts w:ascii="Times New Roman" w:hAnsi="Times New Roman" w:cs="Times New Roman"/>
          <w:b/>
          <w:sz w:val="24"/>
          <w:szCs w:val="24"/>
        </w:rPr>
        <w:t xml:space="preserve">Kiswahili </w:t>
      </w:r>
      <w:commentRangeEnd w:id="118"/>
      <w:r w:rsidR="009841BB">
        <w:rPr>
          <w:rStyle w:val="CommentReference"/>
        </w:rPr>
        <w:commentReference w:id="118"/>
      </w:r>
    </w:p>
    <w:p w14:paraId="38A5CF0D" w14:textId="77777777" w:rsidR="00505276" w:rsidRPr="0066626F" w:rsidRDefault="008772E9" w:rsidP="0065140B">
      <w:pPr>
        <w:spacing w:after="280"/>
        <w:ind w:firstLine="720"/>
        <w:jc w:val="both"/>
        <w:rPr>
          <w:rFonts w:ascii="Times New Roman" w:hAnsi="Times New Roman" w:cs="Times New Roman"/>
          <w:sz w:val="24"/>
          <w:szCs w:val="24"/>
        </w:rPr>
      </w:pPr>
      <w:commentRangeStart w:id="119"/>
      <w:r w:rsidRPr="0066626F">
        <w:rPr>
          <w:rFonts w:ascii="Times New Roman" w:hAnsi="Times New Roman" w:cs="Times New Roman"/>
          <w:sz w:val="24"/>
          <w:szCs w:val="24"/>
        </w:rPr>
        <w:t xml:space="preserve">Based on dictionaries and </w:t>
      </w:r>
      <w:commentRangeStart w:id="120"/>
      <w:r w:rsidRPr="0066626F">
        <w:rPr>
          <w:rFonts w:ascii="Times New Roman" w:hAnsi="Times New Roman" w:cs="Times New Roman"/>
          <w:sz w:val="24"/>
          <w:szCs w:val="24"/>
        </w:rPr>
        <w:t>spoken language</w:t>
      </w:r>
      <w:commentRangeEnd w:id="120"/>
      <w:r w:rsidR="005C6ADE">
        <w:rPr>
          <w:rStyle w:val="CommentReference"/>
        </w:rPr>
        <w:commentReference w:id="120"/>
      </w:r>
      <w:r w:rsidRPr="0066626F">
        <w:rPr>
          <w:rFonts w:ascii="Times New Roman" w:hAnsi="Times New Roman" w:cs="Times New Roman"/>
          <w:sz w:val="24"/>
          <w:szCs w:val="24"/>
        </w:rPr>
        <w:t>, body part words in Kiswahili have multiple meanings i.e. they are polysemous</w:t>
      </w:r>
      <w:commentRangeEnd w:id="119"/>
      <w:r w:rsidR="005C6ADE">
        <w:rPr>
          <w:rStyle w:val="CommentReference"/>
        </w:rPr>
        <w:commentReference w:id="119"/>
      </w:r>
      <w:r w:rsidRPr="0066626F">
        <w:rPr>
          <w:rFonts w:ascii="Times New Roman" w:hAnsi="Times New Roman" w:cs="Times New Roman"/>
          <w:sz w:val="24"/>
          <w:szCs w:val="24"/>
        </w:rPr>
        <w:t xml:space="preserve">. </w:t>
      </w:r>
      <w:r w:rsidR="00DB1FFC" w:rsidRPr="0066626F">
        <w:rPr>
          <w:rFonts w:ascii="Times New Roman" w:hAnsi="Times New Roman" w:cs="Times New Roman"/>
          <w:sz w:val="24"/>
          <w:szCs w:val="24"/>
        </w:rPr>
        <w:t xml:space="preserve">I regard other meanings apart from those that directly refer to body parts as extended meanings. </w:t>
      </w:r>
      <w:r w:rsidRPr="0066626F">
        <w:rPr>
          <w:rFonts w:ascii="Times New Roman" w:hAnsi="Times New Roman" w:cs="Times New Roman"/>
          <w:sz w:val="24"/>
          <w:szCs w:val="24"/>
        </w:rPr>
        <w:t xml:space="preserve">As will be evident in the explanations, such meanings result from </w:t>
      </w:r>
      <w:r w:rsidR="00DB1FFC" w:rsidRPr="0066626F">
        <w:rPr>
          <w:rFonts w:ascii="Times New Roman" w:hAnsi="Times New Roman" w:cs="Times New Roman"/>
          <w:sz w:val="24"/>
          <w:szCs w:val="24"/>
        </w:rPr>
        <w:t xml:space="preserve">metaphorical or metonymic extension. </w:t>
      </w:r>
      <w:r w:rsidR="00184D3C" w:rsidRPr="0066626F">
        <w:rPr>
          <w:rFonts w:ascii="Times New Roman" w:hAnsi="Times New Roman" w:cs="Times New Roman"/>
          <w:sz w:val="24"/>
          <w:szCs w:val="24"/>
        </w:rPr>
        <w:t>E</w:t>
      </w:r>
      <w:r w:rsidR="00DB1FFC" w:rsidRPr="0066626F">
        <w:rPr>
          <w:rFonts w:ascii="Times New Roman" w:hAnsi="Times New Roman" w:cs="Times New Roman"/>
          <w:sz w:val="24"/>
          <w:szCs w:val="24"/>
        </w:rPr>
        <w:t xml:space="preserve">xamples </w:t>
      </w:r>
      <w:r w:rsidR="004C4798" w:rsidRPr="0066626F">
        <w:rPr>
          <w:rFonts w:ascii="Times New Roman" w:hAnsi="Times New Roman" w:cs="Times New Roman"/>
          <w:sz w:val="24"/>
          <w:szCs w:val="24"/>
        </w:rPr>
        <w:t>in Table 1</w:t>
      </w:r>
      <w:r w:rsidR="00914F5B" w:rsidRPr="0066626F">
        <w:rPr>
          <w:rFonts w:ascii="Times New Roman" w:hAnsi="Times New Roman" w:cs="Times New Roman"/>
          <w:sz w:val="24"/>
          <w:szCs w:val="24"/>
        </w:rPr>
        <w:t xml:space="preserve"> </w:t>
      </w:r>
      <w:r w:rsidR="00DB1FFC" w:rsidRPr="0066626F">
        <w:rPr>
          <w:rFonts w:ascii="Times New Roman" w:hAnsi="Times New Roman" w:cs="Times New Roman"/>
          <w:sz w:val="24"/>
          <w:szCs w:val="24"/>
        </w:rPr>
        <w:t>below illustrate.</w:t>
      </w:r>
    </w:p>
    <w:p w14:paraId="4C04EEC7" w14:textId="77777777" w:rsidR="00DB1FFC" w:rsidRPr="0066626F" w:rsidRDefault="004C4798" w:rsidP="00E77D5B">
      <w:pPr>
        <w:pStyle w:val="ListParagraph"/>
        <w:ind w:left="810"/>
        <w:jc w:val="both"/>
        <w:rPr>
          <w:rFonts w:ascii="Times New Roman" w:hAnsi="Times New Roman" w:cs="Times New Roman"/>
          <w:b/>
          <w:sz w:val="24"/>
          <w:szCs w:val="24"/>
        </w:rPr>
      </w:pPr>
      <w:r w:rsidRPr="0066626F">
        <w:rPr>
          <w:rFonts w:ascii="Times New Roman" w:hAnsi="Times New Roman" w:cs="Times New Roman"/>
          <w:b/>
          <w:sz w:val="24"/>
          <w:szCs w:val="24"/>
        </w:rPr>
        <w:t xml:space="preserve">Table1: </w:t>
      </w:r>
      <w:r w:rsidR="003B0ED6" w:rsidRPr="0066626F">
        <w:rPr>
          <w:rFonts w:ascii="Times New Roman" w:hAnsi="Times New Roman" w:cs="Times New Roman"/>
          <w:b/>
          <w:sz w:val="24"/>
          <w:szCs w:val="24"/>
        </w:rPr>
        <w:t>Examples of body part words and their extended meanings</w:t>
      </w:r>
    </w:p>
    <w:tbl>
      <w:tblPr>
        <w:tblStyle w:val="PlainTable1"/>
        <w:tblW w:w="10038" w:type="dxa"/>
        <w:tblLayout w:type="fixed"/>
        <w:tblLook w:val="04A0" w:firstRow="1" w:lastRow="0" w:firstColumn="1" w:lastColumn="0" w:noHBand="0" w:noVBand="1"/>
        <w:tblPrChange w:id="121" w:author="Author">
          <w:tblPr>
            <w:tblStyle w:val="TableGrid"/>
            <w:tblW w:w="10038" w:type="dxa"/>
            <w:tblInd w:w="720" w:type="dxa"/>
            <w:tblLayout w:type="fixed"/>
            <w:tblLook w:val="04A0" w:firstRow="1" w:lastRow="0" w:firstColumn="1" w:lastColumn="0" w:noHBand="0" w:noVBand="1"/>
          </w:tblPr>
        </w:tblPrChange>
      </w:tblPr>
      <w:tblGrid>
        <w:gridCol w:w="805"/>
        <w:gridCol w:w="1170"/>
        <w:gridCol w:w="900"/>
        <w:gridCol w:w="2610"/>
        <w:gridCol w:w="4553"/>
        <w:tblGridChange w:id="122">
          <w:tblGrid>
            <w:gridCol w:w="720"/>
            <w:gridCol w:w="85"/>
            <w:gridCol w:w="720"/>
            <w:gridCol w:w="450"/>
            <w:gridCol w:w="720"/>
            <w:gridCol w:w="180"/>
            <w:gridCol w:w="720"/>
            <w:gridCol w:w="1890"/>
            <w:gridCol w:w="720"/>
            <w:gridCol w:w="3833"/>
            <w:gridCol w:w="720"/>
          </w:tblGrid>
        </w:tblGridChange>
      </w:tblGrid>
      <w:tr w:rsidR="00A72820" w:rsidRPr="0066626F" w14:paraId="7EE92AE9" w14:textId="77777777" w:rsidTr="00D038AB">
        <w:trPr>
          <w:cnfStyle w:val="100000000000" w:firstRow="1" w:lastRow="0" w:firstColumn="0" w:lastColumn="0" w:oddVBand="0" w:evenVBand="0" w:oddHBand="0" w:evenHBand="0" w:firstRowFirstColumn="0" w:firstRowLastColumn="0" w:lastRowFirstColumn="0" w:lastRowLastColumn="0"/>
          <w:trPrChange w:id="123" w:author="Author">
            <w:trPr>
              <w:gridBefore w:val="1"/>
            </w:trPr>
          </w:trPrChange>
        </w:trPr>
        <w:tc>
          <w:tcPr>
            <w:cnfStyle w:val="001000000000" w:firstRow="0" w:lastRow="0" w:firstColumn="1" w:lastColumn="0" w:oddVBand="0" w:evenVBand="0" w:oddHBand="0" w:evenHBand="0" w:firstRowFirstColumn="0" w:firstRowLastColumn="0" w:lastRowFirstColumn="0" w:lastRowLastColumn="0"/>
            <w:tcW w:w="805" w:type="dxa"/>
            <w:tcPrChange w:id="124" w:author="Author">
              <w:tcPr>
                <w:tcW w:w="805" w:type="dxa"/>
                <w:gridSpan w:val="2"/>
              </w:tcPr>
            </w:tcPrChange>
          </w:tcPr>
          <w:p w14:paraId="744925F3" w14:textId="77777777" w:rsidR="00E66EE7" w:rsidRPr="0066626F" w:rsidRDefault="00E66EE7" w:rsidP="00E77D5B">
            <w:pPr>
              <w:jc w:val="both"/>
              <w:cnfStyle w:val="101000000000" w:firstRow="1" w:lastRow="0" w:firstColumn="1" w:lastColumn="0" w:oddVBand="0" w:evenVBand="0" w:oddHBand="0" w:evenHBand="0" w:firstRowFirstColumn="0" w:firstRowLastColumn="0" w:lastRowFirstColumn="0" w:lastRowLastColumn="0"/>
              <w:rPr>
                <w:rFonts w:ascii="Times New Roman" w:hAnsi="Times New Roman" w:cs="Times New Roman"/>
                <w:b w:val="0"/>
                <w:sz w:val="24"/>
                <w:szCs w:val="24"/>
              </w:rPr>
            </w:pPr>
            <w:r w:rsidRPr="0066626F">
              <w:rPr>
                <w:rFonts w:ascii="Times New Roman" w:hAnsi="Times New Roman" w:cs="Times New Roman"/>
                <w:sz w:val="24"/>
                <w:szCs w:val="24"/>
              </w:rPr>
              <w:t>SN</w:t>
            </w:r>
          </w:p>
        </w:tc>
        <w:tc>
          <w:tcPr>
            <w:tcW w:w="1170" w:type="dxa"/>
            <w:tcPrChange w:id="125" w:author="Author">
              <w:tcPr>
                <w:tcW w:w="1170" w:type="dxa"/>
                <w:gridSpan w:val="2"/>
              </w:tcPr>
            </w:tcPrChange>
          </w:tcPr>
          <w:p w14:paraId="3541DD6E" w14:textId="77777777" w:rsidR="00E66EE7" w:rsidRPr="0066626F" w:rsidRDefault="00E66EE7" w:rsidP="00E77D5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6626F">
              <w:rPr>
                <w:rFonts w:ascii="Times New Roman" w:hAnsi="Times New Roman" w:cs="Times New Roman"/>
                <w:sz w:val="24"/>
                <w:szCs w:val="24"/>
              </w:rPr>
              <w:t>Word</w:t>
            </w:r>
          </w:p>
        </w:tc>
        <w:tc>
          <w:tcPr>
            <w:tcW w:w="900" w:type="dxa"/>
            <w:tcPrChange w:id="126" w:author="Author">
              <w:tcPr>
                <w:tcW w:w="900" w:type="dxa"/>
                <w:gridSpan w:val="2"/>
              </w:tcPr>
            </w:tcPrChange>
          </w:tcPr>
          <w:p w14:paraId="3AD88C12" w14:textId="77777777" w:rsidR="00E66EE7" w:rsidRPr="0066626F" w:rsidRDefault="00E66EE7" w:rsidP="00A72820">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6626F">
              <w:rPr>
                <w:rFonts w:ascii="Times New Roman" w:hAnsi="Times New Roman" w:cs="Times New Roman"/>
                <w:sz w:val="24"/>
                <w:szCs w:val="24"/>
              </w:rPr>
              <w:t>Gloss</w:t>
            </w:r>
          </w:p>
        </w:tc>
        <w:tc>
          <w:tcPr>
            <w:tcW w:w="2610" w:type="dxa"/>
            <w:tcPrChange w:id="127" w:author="Author">
              <w:tcPr>
                <w:tcW w:w="2610" w:type="dxa"/>
                <w:gridSpan w:val="2"/>
              </w:tcPr>
            </w:tcPrChange>
          </w:tcPr>
          <w:p w14:paraId="2082507A" w14:textId="77777777" w:rsidR="00E66EE7" w:rsidRPr="0066626F" w:rsidRDefault="00E66EE7" w:rsidP="00E77D5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6626F">
              <w:rPr>
                <w:rFonts w:ascii="Times New Roman" w:hAnsi="Times New Roman" w:cs="Times New Roman"/>
                <w:sz w:val="24"/>
                <w:szCs w:val="24"/>
              </w:rPr>
              <w:t>Meanings</w:t>
            </w:r>
          </w:p>
        </w:tc>
        <w:tc>
          <w:tcPr>
            <w:tcW w:w="4553" w:type="dxa"/>
            <w:tcPrChange w:id="128" w:author="Author">
              <w:tcPr>
                <w:tcW w:w="4553" w:type="dxa"/>
                <w:gridSpan w:val="2"/>
              </w:tcPr>
            </w:tcPrChange>
          </w:tcPr>
          <w:p w14:paraId="42562C2A" w14:textId="77777777" w:rsidR="00E66EE7" w:rsidRPr="0066626F" w:rsidRDefault="00E66EE7" w:rsidP="00E77D5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6626F">
              <w:rPr>
                <w:rFonts w:ascii="Times New Roman" w:hAnsi="Times New Roman" w:cs="Times New Roman"/>
                <w:sz w:val="24"/>
                <w:szCs w:val="24"/>
              </w:rPr>
              <w:t>Comments</w:t>
            </w:r>
          </w:p>
        </w:tc>
      </w:tr>
      <w:tr w:rsidR="00A72820" w:rsidRPr="0066626F" w14:paraId="4493304F" w14:textId="77777777" w:rsidTr="00D038AB">
        <w:trPr>
          <w:cnfStyle w:val="000000100000" w:firstRow="0" w:lastRow="0" w:firstColumn="0" w:lastColumn="0" w:oddVBand="0" w:evenVBand="0" w:oddHBand="1" w:evenHBand="0" w:firstRowFirstColumn="0" w:firstRowLastColumn="0" w:lastRowFirstColumn="0" w:lastRowLastColumn="0"/>
          <w:trPrChange w:id="129" w:author="Author">
            <w:trPr>
              <w:gridBefore w:val="1"/>
            </w:trPr>
          </w:trPrChange>
        </w:trPr>
        <w:tc>
          <w:tcPr>
            <w:cnfStyle w:val="001000000000" w:firstRow="0" w:lastRow="0" w:firstColumn="1" w:lastColumn="0" w:oddVBand="0" w:evenVBand="0" w:oddHBand="0" w:evenHBand="0" w:firstRowFirstColumn="0" w:firstRowLastColumn="0" w:lastRowFirstColumn="0" w:lastRowLastColumn="0"/>
            <w:tcW w:w="805" w:type="dxa"/>
            <w:tcPrChange w:id="130" w:author="Author">
              <w:tcPr>
                <w:tcW w:w="805" w:type="dxa"/>
                <w:gridSpan w:val="2"/>
              </w:tcPr>
            </w:tcPrChange>
          </w:tcPr>
          <w:p w14:paraId="52201CD0" w14:textId="77777777" w:rsidR="00E66EE7" w:rsidRPr="00A72820" w:rsidRDefault="00A72820" w:rsidP="00A72820">
            <w:pPr>
              <w:jc w:val="both"/>
              <w:cnfStyle w:val="001000100000" w:firstRow="0" w:lastRow="0" w:firstColumn="1"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170" w:type="dxa"/>
            <w:tcPrChange w:id="131" w:author="Author">
              <w:tcPr>
                <w:tcW w:w="1170" w:type="dxa"/>
                <w:gridSpan w:val="2"/>
              </w:tcPr>
            </w:tcPrChange>
          </w:tcPr>
          <w:p w14:paraId="34FE2E41" w14:textId="77777777"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66626F">
              <w:rPr>
                <w:rFonts w:ascii="Times New Roman" w:hAnsi="Times New Roman" w:cs="Times New Roman"/>
                <w:i/>
                <w:sz w:val="24"/>
                <w:szCs w:val="24"/>
              </w:rPr>
              <w:t>kichwa</w:t>
            </w:r>
          </w:p>
        </w:tc>
        <w:tc>
          <w:tcPr>
            <w:tcW w:w="900" w:type="dxa"/>
            <w:tcPrChange w:id="132" w:author="Author">
              <w:tcPr>
                <w:tcW w:w="900" w:type="dxa"/>
                <w:gridSpan w:val="2"/>
              </w:tcPr>
            </w:tcPrChange>
          </w:tcPr>
          <w:p w14:paraId="16415386" w14:textId="77777777"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head</w:t>
            </w:r>
          </w:p>
        </w:tc>
        <w:tc>
          <w:tcPr>
            <w:tcW w:w="2610" w:type="dxa"/>
            <w:tcPrChange w:id="133" w:author="Author">
              <w:tcPr>
                <w:tcW w:w="2610" w:type="dxa"/>
                <w:gridSpan w:val="2"/>
              </w:tcPr>
            </w:tcPrChange>
          </w:tcPr>
          <w:p w14:paraId="632E0256" w14:textId="77777777" w:rsidR="00E66EE7" w:rsidRPr="0066626F" w:rsidRDefault="00E66EE7" w:rsidP="00E77D5B">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The topmost part of the body containing the brain, hair, eyes, nose, ears</w:t>
            </w:r>
            <w:r w:rsidR="00914F5B" w:rsidRPr="0066626F">
              <w:rPr>
                <w:rFonts w:ascii="Times New Roman" w:hAnsi="Times New Roman" w:cs="Times New Roman"/>
                <w:sz w:val="24"/>
                <w:szCs w:val="24"/>
              </w:rPr>
              <w:t>.</w:t>
            </w:r>
          </w:p>
          <w:p w14:paraId="771C8218" w14:textId="77777777" w:rsidR="00E66EE7" w:rsidRPr="0066626F" w:rsidRDefault="00E66EE7" w:rsidP="00E77D5B">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Leader i.e. a person who leads others e.g. </w:t>
            </w:r>
            <w:r w:rsidRPr="0066626F">
              <w:rPr>
                <w:rFonts w:ascii="Times New Roman" w:hAnsi="Times New Roman" w:cs="Times New Roman"/>
                <w:b/>
                <w:i/>
                <w:sz w:val="24"/>
                <w:szCs w:val="24"/>
              </w:rPr>
              <w:t>kichwa</w:t>
            </w:r>
            <w:r w:rsidRPr="0066626F">
              <w:rPr>
                <w:rFonts w:ascii="Times New Roman" w:hAnsi="Times New Roman" w:cs="Times New Roman"/>
                <w:i/>
                <w:sz w:val="24"/>
                <w:szCs w:val="24"/>
              </w:rPr>
              <w:t xml:space="preserve"> cha familia</w:t>
            </w:r>
            <w:r w:rsidRPr="0066626F">
              <w:rPr>
                <w:rFonts w:ascii="Times New Roman" w:hAnsi="Times New Roman" w:cs="Times New Roman"/>
                <w:sz w:val="24"/>
                <w:szCs w:val="24"/>
              </w:rPr>
              <w:t xml:space="preserve"> ‘the head of the family’.</w:t>
            </w:r>
          </w:p>
          <w:p w14:paraId="1BB7BF4B" w14:textId="77777777" w:rsidR="00E66EE7" w:rsidRPr="0066626F" w:rsidRDefault="00E66EE7" w:rsidP="00E77D5B">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66626F">
              <w:rPr>
                <w:rFonts w:ascii="Times New Roman" w:hAnsi="Times New Roman" w:cs="Times New Roman"/>
                <w:sz w:val="24"/>
                <w:szCs w:val="24"/>
              </w:rPr>
              <w:t xml:space="preserve">A person e.g. </w:t>
            </w:r>
            <w:r w:rsidRPr="0066626F">
              <w:rPr>
                <w:rFonts w:ascii="Times New Roman" w:hAnsi="Times New Roman" w:cs="Times New Roman"/>
                <w:i/>
                <w:sz w:val="24"/>
                <w:szCs w:val="24"/>
              </w:rPr>
              <w:t xml:space="preserve">Tunalipa shilingi elfu moja kwa </w:t>
            </w:r>
            <w:r w:rsidRPr="0066626F">
              <w:rPr>
                <w:rFonts w:ascii="Times New Roman" w:hAnsi="Times New Roman" w:cs="Times New Roman"/>
                <w:b/>
                <w:i/>
                <w:sz w:val="24"/>
                <w:szCs w:val="24"/>
              </w:rPr>
              <w:t>kichwa</w:t>
            </w:r>
            <w:r w:rsidRPr="0066626F">
              <w:rPr>
                <w:rFonts w:ascii="Times New Roman" w:hAnsi="Times New Roman" w:cs="Times New Roman"/>
                <w:i/>
                <w:sz w:val="24"/>
                <w:szCs w:val="24"/>
              </w:rPr>
              <w:t xml:space="preserve"> </w:t>
            </w:r>
            <w:r w:rsidRPr="0066626F">
              <w:rPr>
                <w:rFonts w:ascii="Times New Roman" w:hAnsi="Times New Roman" w:cs="Times New Roman"/>
                <w:sz w:val="24"/>
                <w:szCs w:val="24"/>
              </w:rPr>
              <w:t>‘We pay one thousand shillings per head’.</w:t>
            </w:r>
          </w:p>
          <w:p w14:paraId="73325B5D" w14:textId="77777777" w:rsidR="00E66EE7" w:rsidRPr="0066626F" w:rsidRDefault="00E66EE7" w:rsidP="00E77D5B">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Mind e.g. </w:t>
            </w:r>
            <w:r w:rsidRPr="0066626F">
              <w:rPr>
                <w:rFonts w:ascii="Times New Roman" w:hAnsi="Times New Roman" w:cs="Times New Roman"/>
                <w:b/>
                <w:i/>
                <w:sz w:val="24"/>
                <w:szCs w:val="24"/>
              </w:rPr>
              <w:t>Kichwa</w:t>
            </w:r>
            <w:r w:rsidRPr="0066626F">
              <w:rPr>
                <w:rFonts w:ascii="Times New Roman" w:hAnsi="Times New Roman" w:cs="Times New Roman"/>
                <w:i/>
                <w:sz w:val="24"/>
                <w:szCs w:val="24"/>
              </w:rPr>
              <w:t xml:space="preserve"> chake hakiko sawa</w:t>
            </w:r>
            <w:r w:rsidRPr="0066626F">
              <w:rPr>
                <w:rFonts w:ascii="Times New Roman" w:hAnsi="Times New Roman" w:cs="Times New Roman"/>
                <w:sz w:val="24"/>
                <w:szCs w:val="24"/>
              </w:rPr>
              <w:t xml:space="preserve"> ‘His mind is not </w:t>
            </w:r>
            <w:r w:rsidR="00184D3C" w:rsidRPr="0066626F">
              <w:rPr>
                <w:rFonts w:ascii="Times New Roman" w:hAnsi="Times New Roman" w:cs="Times New Roman"/>
                <w:sz w:val="24"/>
                <w:szCs w:val="24"/>
              </w:rPr>
              <w:t>sound</w:t>
            </w:r>
            <w:r w:rsidRPr="0066626F">
              <w:rPr>
                <w:rFonts w:ascii="Times New Roman" w:hAnsi="Times New Roman" w:cs="Times New Roman"/>
                <w:sz w:val="24"/>
                <w:szCs w:val="24"/>
              </w:rPr>
              <w:t>’.</w:t>
            </w:r>
          </w:p>
          <w:p w14:paraId="6DE7E4AF" w14:textId="77777777" w:rsidR="00E66EE7" w:rsidRPr="0066626F" w:rsidRDefault="00E66EE7" w:rsidP="00E77D5B">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The heading of a text e.g. </w:t>
            </w:r>
            <w:r w:rsidRPr="0066626F">
              <w:rPr>
                <w:rFonts w:ascii="Times New Roman" w:hAnsi="Times New Roman" w:cs="Times New Roman"/>
                <w:b/>
                <w:i/>
                <w:sz w:val="24"/>
                <w:szCs w:val="24"/>
              </w:rPr>
              <w:t>Kichwa</w:t>
            </w:r>
            <w:r w:rsidRPr="0066626F">
              <w:rPr>
                <w:rFonts w:ascii="Times New Roman" w:hAnsi="Times New Roman" w:cs="Times New Roman"/>
                <w:i/>
                <w:sz w:val="24"/>
                <w:szCs w:val="24"/>
              </w:rPr>
              <w:t xml:space="preserve"> cha habari</w:t>
            </w:r>
            <w:r w:rsidRPr="0066626F">
              <w:rPr>
                <w:rFonts w:ascii="Times New Roman" w:hAnsi="Times New Roman" w:cs="Times New Roman"/>
                <w:sz w:val="24"/>
                <w:szCs w:val="24"/>
              </w:rPr>
              <w:t xml:space="preserve"> ‘news headline’</w:t>
            </w:r>
          </w:p>
          <w:p w14:paraId="743D0EF9" w14:textId="77777777" w:rsidR="00E66EE7" w:rsidRPr="0066626F" w:rsidRDefault="00E66EE7" w:rsidP="00E77D5B">
            <w:pPr>
              <w:pStyle w:val="ListParagraph"/>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4553" w:type="dxa"/>
            <w:tcPrChange w:id="134" w:author="Author">
              <w:tcPr>
                <w:tcW w:w="4553" w:type="dxa"/>
                <w:gridSpan w:val="2"/>
              </w:tcPr>
            </w:tcPrChange>
          </w:tcPr>
          <w:p w14:paraId="65745AF8" w14:textId="3023FD4D"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Apart from </w:t>
            </w:r>
            <w:r w:rsidR="004C63FA" w:rsidRPr="0066626F">
              <w:rPr>
                <w:rFonts w:ascii="Times New Roman" w:hAnsi="Times New Roman" w:cs="Times New Roman"/>
                <w:sz w:val="24"/>
                <w:szCs w:val="24"/>
              </w:rPr>
              <w:t xml:space="preserve">the </w:t>
            </w:r>
            <w:r w:rsidRPr="0066626F">
              <w:rPr>
                <w:rFonts w:ascii="Times New Roman" w:hAnsi="Times New Roman" w:cs="Times New Roman"/>
                <w:sz w:val="24"/>
                <w:szCs w:val="24"/>
              </w:rPr>
              <w:t>meaning numbered (i), the rest are extended meanings.</w:t>
            </w:r>
            <w:del w:id="135" w:author="Author">
              <w:r w:rsidRPr="0066626F" w:rsidDel="00BB7FE7">
                <w:rPr>
                  <w:rFonts w:ascii="Times New Roman" w:hAnsi="Times New Roman" w:cs="Times New Roman"/>
                  <w:sz w:val="24"/>
                  <w:szCs w:val="24"/>
                </w:rPr>
                <w:delText xml:space="preserve"> </w:delText>
              </w:r>
            </w:del>
            <w:r w:rsidRPr="0066626F">
              <w:rPr>
                <w:rFonts w:ascii="Times New Roman" w:hAnsi="Times New Roman" w:cs="Times New Roman"/>
                <w:sz w:val="24"/>
                <w:szCs w:val="24"/>
              </w:rPr>
              <w:t xml:space="preserve"> Meaning number (ii) is metaphorical as the leader is assumed to be at the top of the family</w:t>
            </w:r>
            <w:ins w:id="136" w:author="Author">
              <w:r w:rsidR="005C6ADE">
                <w:rPr>
                  <w:rFonts w:ascii="Times New Roman" w:hAnsi="Times New Roman" w:cs="Times New Roman"/>
                  <w:sz w:val="24"/>
                  <w:szCs w:val="24"/>
                </w:rPr>
                <w:t>,</w:t>
              </w:r>
            </w:ins>
            <w:r w:rsidRPr="0066626F">
              <w:rPr>
                <w:rFonts w:ascii="Times New Roman" w:hAnsi="Times New Roman" w:cs="Times New Roman"/>
                <w:sz w:val="24"/>
                <w:szCs w:val="24"/>
              </w:rPr>
              <w:t xml:space="preserve"> like the head </w:t>
            </w:r>
            <w:del w:id="137" w:author="Author">
              <w:r w:rsidRPr="0066626F" w:rsidDel="005C6ADE">
                <w:rPr>
                  <w:rFonts w:ascii="Times New Roman" w:hAnsi="Times New Roman" w:cs="Times New Roman"/>
                  <w:sz w:val="24"/>
                  <w:szCs w:val="24"/>
                </w:rPr>
                <w:delText xml:space="preserve">which is </w:delText>
              </w:r>
            </w:del>
            <w:r w:rsidRPr="0066626F">
              <w:rPr>
                <w:rFonts w:ascii="Times New Roman" w:hAnsi="Times New Roman" w:cs="Times New Roman"/>
                <w:sz w:val="24"/>
                <w:szCs w:val="24"/>
              </w:rPr>
              <w:t>at the top of the body.</w:t>
            </w:r>
          </w:p>
          <w:p w14:paraId="3BD2C751" w14:textId="77777777"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The third meaning i.e. number (iii) is an instance of metonymy where a pa</w:t>
            </w:r>
            <w:r w:rsidR="008772E9" w:rsidRPr="0066626F">
              <w:rPr>
                <w:rFonts w:ascii="Times New Roman" w:hAnsi="Times New Roman" w:cs="Times New Roman"/>
                <w:sz w:val="24"/>
                <w:szCs w:val="24"/>
              </w:rPr>
              <w:t>rt is mentioned to represent a</w:t>
            </w:r>
            <w:r w:rsidRPr="0066626F">
              <w:rPr>
                <w:rFonts w:ascii="Times New Roman" w:hAnsi="Times New Roman" w:cs="Times New Roman"/>
                <w:sz w:val="24"/>
                <w:szCs w:val="24"/>
              </w:rPr>
              <w:t xml:space="preserve"> whole.</w:t>
            </w:r>
          </w:p>
          <w:p w14:paraId="2035457F" w14:textId="77777777"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Similarly, the fourth meaning is metonymic because the head is used to represent the mind </w:t>
            </w:r>
            <w:r w:rsidR="004C63FA" w:rsidRPr="0066626F">
              <w:rPr>
                <w:rFonts w:ascii="Times New Roman" w:hAnsi="Times New Roman" w:cs="Times New Roman"/>
                <w:sz w:val="24"/>
                <w:szCs w:val="24"/>
              </w:rPr>
              <w:t>sinc</w:t>
            </w:r>
            <w:r w:rsidRPr="0066626F">
              <w:rPr>
                <w:rFonts w:ascii="Times New Roman" w:hAnsi="Times New Roman" w:cs="Times New Roman"/>
                <w:sz w:val="24"/>
                <w:szCs w:val="24"/>
              </w:rPr>
              <w:t>e the latter is believed to be located in the head.</w:t>
            </w:r>
          </w:p>
          <w:p w14:paraId="36B7CF29" w14:textId="77777777"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Lastly, the fifth meaning is metaphorical as the headline is likened with the head as it is at the top of a story like the head being at the top of the body.</w:t>
            </w:r>
          </w:p>
        </w:tc>
      </w:tr>
      <w:tr w:rsidR="00A72820" w:rsidRPr="0066626F" w14:paraId="517EC07E" w14:textId="77777777" w:rsidTr="00D038AB">
        <w:trPr>
          <w:trPrChange w:id="138" w:author="Author">
            <w:trPr>
              <w:gridBefore w:val="1"/>
            </w:trPr>
          </w:trPrChange>
        </w:trPr>
        <w:tc>
          <w:tcPr>
            <w:cnfStyle w:val="001000000000" w:firstRow="0" w:lastRow="0" w:firstColumn="1" w:lastColumn="0" w:oddVBand="0" w:evenVBand="0" w:oddHBand="0" w:evenHBand="0" w:firstRowFirstColumn="0" w:firstRowLastColumn="0" w:lastRowFirstColumn="0" w:lastRowLastColumn="0"/>
            <w:tcW w:w="805" w:type="dxa"/>
            <w:tcPrChange w:id="139" w:author="Author">
              <w:tcPr>
                <w:tcW w:w="805" w:type="dxa"/>
                <w:gridSpan w:val="2"/>
              </w:tcPr>
            </w:tcPrChange>
          </w:tcPr>
          <w:p w14:paraId="5DB12D6D" w14:textId="77777777" w:rsidR="00E66EE7" w:rsidRPr="006366B8" w:rsidRDefault="006366B8" w:rsidP="006366B8">
            <w:pPr>
              <w:jc w:val="both"/>
              <w:rPr>
                <w:rFonts w:ascii="Times New Roman" w:hAnsi="Times New Roman" w:cs="Times New Roman"/>
                <w:sz w:val="24"/>
                <w:szCs w:val="24"/>
              </w:rPr>
            </w:pPr>
            <w:r>
              <w:rPr>
                <w:rFonts w:ascii="Times New Roman" w:hAnsi="Times New Roman" w:cs="Times New Roman"/>
                <w:sz w:val="24"/>
                <w:szCs w:val="24"/>
              </w:rPr>
              <w:t>2.</w:t>
            </w:r>
          </w:p>
        </w:tc>
        <w:tc>
          <w:tcPr>
            <w:tcW w:w="1170" w:type="dxa"/>
            <w:tcPrChange w:id="140" w:author="Author">
              <w:tcPr>
                <w:tcW w:w="1170" w:type="dxa"/>
                <w:gridSpan w:val="2"/>
              </w:tcPr>
            </w:tcPrChange>
          </w:tcPr>
          <w:p w14:paraId="7128898F" w14:textId="77777777" w:rsidR="00E66EE7" w:rsidRPr="0066626F" w:rsidRDefault="00E66EE7" w:rsidP="00E77D5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commentRangeStart w:id="141"/>
            <w:r w:rsidRPr="0066626F">
              <w:rPr>
                <w:rFonts w:ascii="Times New Roman" w:hAnsi="Times New Roman" w:cs="Times New Roman"/>
                <w:i/>
                <w:sz w:val="24"/>
                <w:szCs w:val="24"/>
              </w:rPr>
              <w:t>sura/uso</w:t>
            </w:r>
            <w:commentRangeEnd w:id="141"/>
            <w:r w:rsidR="00261BC2">
              <w:rPr>
                <w:rStyle w:val="CommentReference"/>
              </w:rPr>
              <w:commentReference w:id="141"/>
            </w:r>
          </w:p>
        </w:tc>
        <w:tc>
          <w:tcPr>
            <w:tcW w:w="900" w:type="dxa"/>
            <w:tcPrChange w:id="142" w:author="Author">
              <w:tcPr>
                <w:tcW w:w="900" w:type="dxa"/>
                <w:gridSpan w:val="2"/>
              </w:tcPr>
            </w:tcPrChange>
          </w:tcPr>
          <w:p w14:paraId="3B32206C" w14:textId="77777777" w:rsidR="00E66EE7" w:rsidRPr="0066626F" w:rsidRDefault="00E66EE7" w:rsidP="00E77D5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face</w:t>
            </w:r>
          </w:p>
        </w:tc>
        <w:tc>
          <w:tcPr>
            <w:tcW w:w="2610" w:type="dxa"/>
            <w:tcPrChange w:id="143" w:author="Author">
              <w:tcPr>
                <w:tcW w:w="2610" w:type="dxa"/>
                <w:gridSpan w:val="2"/>
              </w:tcPr>
            </w:tcPrChange>
          </w:tcPr>
          <w:p w14:paraId="0D129140" w14:textId="77777777" w:rsidR="00E66EE7" w:rsidRPr="0066626F" w:rsidRDefault="00E66EE7" w:rsidP="00E77D5B">
            <w:pPr>
              <w:pStyle w:val="ListParagraph"/>
              <w:numPr>
                <w:ilvl w:val="0"/>
                <w:numId w:val="5"/>
              </w:numPr>
              <w:ind w:left="701" w:hanging="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physical appearance in the face</w:t>
            </w:r>
          </w:p>
          <w:p w14:paraId="1C5AF8B4" w14:textId="77777777" w:rsidR="00E66EE7" w:rsidRPr="0066626F" w:rsidRDefault="00E66EE7" w:rsidP="00E77D5B">
            <w:pPr>
              <w:pStyle w:val="ListParagraph"/>
              <w:numPr>
                <w:ilvl w:val="0"/>
                <w:numId w:val="5"/>
              </w:numPr>
              <w:ind w:left="701" w:hanging="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a person e.g. </w:t>
            </w:r>
            <w:r w:rsidRPr="0066626F">
              <w:rPr>
                <w:rFonts w:ascii="Times New Roman" w:hAnsi="Times New Roman" w:cs="Times New Roman"/>
                <w:i/>
                <w:sz w:val="24"/>
                <w:szCs w:val="24"/>
              </w:rPr>
              <w:t xml:space="preserve">Naona </w:t>
            </w:r>
            <w:r w:rsidRPr="00E21DB7">
              <w:rPr>
                <w:rFonts w:ascii="Times New Roman" w:hAnsi="Times New Roman" w:cs="Times New Roman"/>
                <w:b/>
                <w:i/>
                <w:sz w:val="24"/>
                <w:szCs w:val="24"/>
              </w:rPr>
              <w:t>sura</w:t>
            </w:r>
            <w:r w:rsidRPr="0066626F">
              <w:rPr>
                <w:rFonts w:ascii="Times New Roman" w:hAnsi="Times New Roman" w:cs="Times New Roman"/>
                <w:i/>
                <w:sz w:val="24"/>
                <w:szCs w:val="24"/>
              </w:rPr>
              <w:t xml:space="preserve"> mpya kabisa </w:t>
            </w:r>
            <w:r w:rsidRPr="0066626F">
              <w:rPr>
                <w:rFonts w:ascii="Times New Roman" w:hAnsi="Times New Roman" w:cs="Times New Roman"/>
                <w:sz w:val="24"/>
                <w:szCs w:val="24"/>
              </w:rPr>
              <w:t>‘I see totally new faces</w:t>
            </w:r>
            <w:r w:rsidR="00424380" w:rsidRPr="0066626F">
              <w:rPr>
                <w:rFonts w:ascii="Times New Roman" w:hAnsi="Times New Roman" w:cs="Times New Roman"/>
                <w:sz w:val="24"/>
                <w:szCs w:val="24"/>
              </w:rPr>
              <w:t>.</w:t>
            </w:r>
            <w:r w:rsidRPr="0066626F">
              <w:rPr>
                <w:rFonts w:ascii="Times New Roman" w:hAnsi="Times New Roman" w:cs="Times New Roman"/>
                <w:sz w:val="24"/>
                <w:szCs w:val="24"/>
              </w:rPr>
              <w:t>’</w:t>
            </w:r>
          </w:p>
        </w:tc>
        <w:tc>
          <w:tcPr>
            <w:tcW w:w="4553" w:type="dxa"/>
            <w:tcPrChange w:id="144" w:author="Author">
              <w:tcPr>
                <w:tcW w:w="4553" w:type="dxa"/>
                <w:gridSpan w:val="2"/>
              </w:tcPr>
            </w:tcPrChange>
          </w:tcPr>
          <w:p w14:paraId="6903CA8F" w14:textId="77777777" w:rsidR="00E66EE7" w:rsidRPr="0066626F" w:rsidRDefault="00E66EE7" w:rsidP="00E77D5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commentRangeStart w:id="145"/>
            <w:r w:rsidRPr="0066626F">
              <w:rPr>
                <w:rFonts w:ascii="Times New Roman" w:hAnsi="Times New Roman" w:cs="Times New Roman"/>
                <w:sz w:val="24"/>
                <w:szCs w:val="24"/>
              </w:rPr>
              <w:t xml:space="preserve">The first meaning is the basic one. </w:t>
            </w:r>
            <w:commentRangeEnd w:id="145"/>
            <w:r w:rsidR="00E735EE">
              <w:rPr>
                <w:rStyle w:val="CommentReference"/>
              </w:rPr>
              <w:commentReference w:id="145"/>
            </w:r>
            <w:r w:rsidRPr="0066626F">
              <w:rPr>
                <w:rFonts w:ascii="Times New Roman" w:hAnsi="Times New Roman" w:cs="Times New Roman"/>
                <w:sz w:val="24"/>
                <w:szCs w:val="24"/>
              </w:rPr>
              <w:t>The second is metonymic because it is the extension of the meaning of the body part that stands for the whole body.</w:t>
            </w:r>
          </w:p>
        </w:tc>
      </w:tr>
      <w:tr w:rsidR="00A72820" w:rsidRPr="0066626F" w14:paraId="39936CE1" w14:textId="77777777" w:rsidTr="00D038AB">
        <w:trPr>
          <w:cnfStyle w:val="000000100000" w:firstRow="0" w:lastRow="0" w:firstColumn="0" w:lastColumn="0" w:oddVBand="0" w:evenVBand="0" w:oddHBand="1" w:evenHBand="0" w:firstRowFirstColumn="0" w:firstRowLastColumn="0" w:lastRowFirstColumn="0" w:lastRowLastColumn="0"/>
          <w:trPrChange w:id="146" w:author="Author">
            <w:trPr>
              <w:gridBefore w:val="1"/>
            </w:trPr>
          </w:trPrChange>
        </w:trPr>
        <w:tc>
          <w:tcPr>
            <w:cnfStyle w:val="001000000000" w:firstRow="0" w:lastRow="0" w:firstColumn="1" w:lastColumn="0" w:oddVBand="0" w:evenVBand="0" w:oddHBand="0" w:evenHBand="0" w:firstRowFirstColumn="0" w:firstRowLastColumn="0" w:lastRowFirstColumn="0" w:lastRowLastColumn="0"/>
            <w:tcW w:w="805" w:type="dxa"/>
            <w:tcPrChange w:id="147" w:author="Author">
              <w:tcPr>
                <w:tcW w:w="805" w:type="dxa"/>
                <w:gridSpan w:val="2"/>
              </w:tcPr>
            </w:tcPrChange>
          </w:tcPr>
          <w:p w14:paraId="06AB74DF" w14:textId="77777777" w:rsidR="00E66EE7" w:rsidRPr="006366B8" w:rsidRDefault="006366B8" w:rsidP="006366B8">
            <w:pPr>
              <w:jc w:val="both"/>
              <w:cnfStyle w:val="001000100000" w:firstRow="0" w:lastRow="0" w:firstColumn="1"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c>
          <w:tcPr>
            <w:tcW w:w="1170" w:type="dxa"/>
            <w:tcPrChange w:id="148" w:author="Author">
              <w:tcPr>
                <w:tcW w:w="1170" w:type="dxa"/>
                <w:gridSpan w:val="2"/>
              </w:tcPr>
            </w:tcPrChange>
          </w:tcPr>
          <w:p w14:paraId="7AAF5358" w14:textId="77777777"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66626F">
              <w:rPr>
                <w:rFonts w:ascii="Times New Roman" w:hAnsi="Times New Roman" w:cs="Times New Roman"/>
                <w:i/>
                <w:sz w:val="24"/>
                <w:szCs w:val="24"/>
              </w:rPr>
              <w:t>jicho</w:t>
            </w:r>
          </w:p>
        </w:tc>
        <w:tc>
          <w:tcPr>
            <w:tcW w:w="900" w:type="dxa"/>
            <w:tcPrChange w:id="149" w:author="Author">
              <w:tcPr>
                <w:tcW w:w="900" w:type="dxa"/>
                <w:gridSpan w:val="2"/>
              </w:tcPr>
            </w:tcPrChange>
          </w:tcPr>
          <w:p w14:paraId="331D49FC" w14:textId="77777777"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eye</w:t>
            </w:r>
          </w:p>
        </w:tc>
        <w:tc>
          <w:tcPr>
            <w:tcW w:w="2610" w:type="dxa"/>
            <w:tcPrChange w:id="150" w:author="Author">
              <w:tcPr>
                <w:tcW w:w="2610" w:type="dxa"/>
                <w:gridSpan w:val="2"/>
              </w:tcPr>
            </w:tcPrChange>
          </w:tcPr>
          <w:p w14:paraId="05AC1B7F" w14:textId="77777777" w:rsidR="00E66EE7" w:rsidRPr="0066626F" w:rsidRDefault="00E66EE7" w:rsidP="00E77D5B">
            <w:pPr>
              <w:pStyle w:val="ListParagraph"/>
              <w:numPr>
                <w:ilvl w:val="0"/>
                <w:numId w:val="6"/>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the part of the body for seeing</w:t>
            </w:r>
          </w:p>
          <w:p w14:paraId="36A78D89" w14:textId="77777777" w:rsidR="00E66EE7" w:rsidRPr="0066626F" w:rsidRDefault="00E66EE7" w:rsidP="00E77D5B">
            <w:pPr>
              <w:pStyle w:val="ListParagraph"/>
              <w:numPr>
                <w:ilvl w:val="0"/>
                <w:numId w:val="6"/>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watchfulness e.g. </w:t>
            </w:r>
            <w:r w:rsidRPr="0066626F">
              <w:rPr>
                <w:rFonts w:ascii="Times New Roman" w:hAnsi="Times New Roman" w:cs="Times New Roman"/>
                <w:i/>
                <w:sz w:val="24"/>
                <w:szCs w:val="24"/>
              </w:rPr>
              <w:t xml:space="preserve">kuwa </w:t>
            </w:r>
            <w:r w:rsidRPr="0066626F">
              <w:rPr>
                <w:rFonts w:ascii="Times New Roman" w:hAnsi="Times New Roman" w:cs="Times New Roman"/>
                <w:b/>
                <w:i/>
                <w:sz w:val="24"/>
                <w:szCs w:val="24"/>
              </w:rPr>
              <w:t>macho</w:t>
            </w:r>
            <w:r w:rsidRPr="0066626F">
              <w:rPr>
                <w:rFonts w:ascii="Times New Roman" w:hAnsi="Times New Roman" w:cs="Times New Roman"/>
                <w:i/>
                <w:sz w:val="24"/>
                <w:szCs w:val="24"/>
              </w:rPr>
              <w:t xml:space="preserve"> sana na huyu mtu</w:t>
            </w:r>
            <w:r w:rsidRPr="0066626F">
              <w:rPr>
                <w:rFonts w:ascii="Times New Roman" w:hAnsi="Times New Roman" w:cs="Times New Roman"/>
                <w:sz w:val="24"/>
                <w:szCs w:val="24"/>
              </w:rPr>
              <w:t xml:space="preserve"> ‘‘Be very careful with this person’.</w:t>
            </w:r>
          </w:p>
        </w:tc>
        <w:tc>
          <w:tcPr>
            <w:tcW w:w="4553" w:type="dxa"/>
            <w:tcPrChange w:id="151" w:author="Author">
              <w:tcPr>
                <w:tcW w:w="4553" w:type="dxa"/>
                <w:gridSpan w:val="2"/>
              </w:tcPr>
            </w:tcPrChange>
          </w:tcPr>
          <w:p w14:paraId="54ED95AA" w14:textId="59264F0F"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commentRangeStart w:id="152"/>
            <w:r w:rsidRPr="0066626F">
              <w:rPr>
                <w:rFonts w:ascii="Times New Roman" w:hAnsi="Times New Roman" w:cs="Times New Roman"/>
                <w:sz w:val="24"/>
                <w:szCs w:val="24"/>
              </w:rPr>
              <w:t xml:space="preserve">The first meaning is basic. </w:t>
            </w:r>
            <w:commentRangeEnd w:id="152"/>
            <w:r w:rsidR="00E735EE">
              <w:rPr>
                <w:rStyle w:val="CommentReference"/>
              </w:rPr>
              <w:commentReference w:id="152"/>
            </w:r>
            <w:r w:rsidRPr="0066626F">
              <w:rPr>
                <w:rFonts w:ascii="Times New Roman" w:hAnsi="Times New Roman" w:cs="Times New Roman"/>
                <w:sz w:val="24"/>
                <w:szCs w:val="24"/>
              </w:rPr>
              <w:t xml:space="preserve">The second is metaphorical as it </w:t>
            </w:r>
            <w:del w:id="153" w:author="Author">
              <w:r w:rsidRPr="0066626F" w:rsidDel="00E735EE">
                <w:rPr>
                  <w:rFonts w:ascii="Times New Roman" w:hAnsi="Times New Roman" w:cs="Times New Roman"/>
                  <w:sz w:val="24"/>
                  <w:szCs w:val="24"/>
                </w:rPr>
                <w:delText xml:space="preserve">likens </w:delText>
              </w:r>
            </w:del>
            <w:ins w:id="154" w:author="Author">
              <w:r w:rsidR="00E735EE">
                <w:rPr>
                  <w:rFonts w:ascii="Times New Roman" w:hAnsi="Times New Roman" w:cs="Times New Roman"/>
                  <w:sz w:val="24"/>
                  <w:szCs w:val="24"/>
                </w:rPr>
                <w:t>is likened to</w:t>
              </w:r>
              <w:r w:rsidR="00E735EE" w:rsidRPr="0066626F">
                <w:rPr>
                  <w:rFonts w:ascii="Times New Roman" w:hAnsi="Times New Roman" w:cs="Times New Roman"/>
                  <w:sz w:val="24"/>
                  <w:szCs w:val="24"/>
                </w:rPr>
                <w:t xml:space="preserve"> </w:t>
              </w:r>
            </w:ins>
            <w:r w:rsidRPr="0066626F">
              <w:rPr>
                <w:rFonts w:ascii="Times New Roman" w:hAnsi="Times New Roman" w:cs="Times New Roman"/>
                <w:sz w:val="24"/>
                <w:szCs w:val="24"/>
              </w:rPr>
              <w:t xml:space="preserve">being careful with using eyes as a sign of being vigilant. </w:t>
            </w:r>
          </w:p>
        </w:tc>
      </w:tr>
      <w:tr w:rsidR="00A72820" w:rsidRPr="0066626F" w14:paraId="2E3578F5" w14:textId="77777777" w:rsidTr="00D038AB">
        <w:trPr>
          <w:trPrChange w:id="155" w:author="Author">
            <w:trPr>
              <w:gridBefore w:val="1"/>
            </w:trPr>
          </w:trPrChange>
        </w:trPr>
        <w:tc>
          <w:tcPr>
            <w:cnfStyle w:val="001000000000" w:firstRow="0" w:lastRow="0" w:firstColumn="1" w:lastColumn="0" w:oddVBand="0" w:evenVBand="0" w:oddHBand="0" w:evenHBand="0" w:firstRowFirstColumn="0" w:firstRowLastColumn="0" w:lastRowFirstColumn="0" w:lastRowLastColumn="0"/>
            <w:tcW w:w="805" w:type="dxa"/>
            <w:tcPrChange w:id="156" w:author="Author">
              <w:tcPr>
                <w:tcW w:w="805" w:type="dxa"/>
                <w:gridSpan w:val="2"/>
              </w:tcPr>
            </w:tcPrChange>
          </w:tcPr>
          <w:p w14:paraId="67C4D093" w14:textId="77777777" w:rsidR="00E66EE7" w:rsidRPr="006366B8" w:rsidRDefault="006366B8" w:rsidP="006366B8">
            <w:pPr>
              <w:jc w:val="both"/>
              <w:rPr>
                <w:rFonts w:ascii="Times New Roman" w:hAnsi="Times New Roman" w:cs="Times New Roman"/>
                <w:sz w:val="24"/>
                <w:szCs w:val="24"/>
              </w:rPr>
            </w:pPr>
            <w:r>
              <w:rPr>
                <w:rFonts w:ascii="Times New Roman" w:hAnsi="Times New Roman" w:cs="Times New Roman"/>
                <w:sz w:val="24"/>
                <w:szCs w:val="24"/>
              </w:rPr>
              <w:t xml:space="preserve">3. </w:t>
            </w:r>
          </w:p>
        </w:tc>
        <w:tc>
          <w:tcPr>
            <w:tcW w:w="1170" w:type="dxa"/>
            <w:tcPrChange w:id="157" w:author="Author">
              <w:tcPr>
                <w:tcW w:w="1170" w:type="dxa"/>
                <w:gridSpan w:val="2"/>
              </w:tcPr>
            </w:tcPrChange>
          </w:tcPr>
          <w:p w14:paraId="04827345" w14:textId="77777777" w:rsidR="00E66EE7" w:rsidRPr="0066626F" w:rsidRDefault="00D264A8" w:rsidP="00E77D5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66626F">
              <w:rPr>
                <w:rFonts w:ascii="Times New Roman" w:hAnsi="Times New Roman" w:cs="Times New Roman"/>
                <w:i/>
                <w:sz w:val="24"/>
                <w:szCs w:val="24"/>
              </w:rPr>
              <w:t>(</w:t>
            </w:r>
            <w:r w:rsidR="00E66EE7" w:rsidRPr="0066626F">
              <w:rPr>
                <w:rFonts w:ascii="Times New Roman" w:hAnsi="Times New Roman" w:cs="Times New Roman"/>
                <w:i/>
                <w:sz w:val="24"/>
                <w:szCs w:val="24"/>
              </w:rPr>
              <w:t>ma</w:t>
            </w:r>
            <w:r w:rsidRPr="0066626F">
              <w:rPr>
                <w:rFonts w:ascii="Times New Roman" w:hAnsi="Times New Roman" w:cs="Times New Roman"/>
                <w:i/>
                <w:sz w:val="24"/>
                <w:szCs w:val="24"/>
              </w:rPr>
              <w:t>)</w:t>
            </w:r>
            <w:r w:rsidR="00E66EE7" w:rsidRPr="0066626F">
              <w:rPr>
                <w:rFonts w:ascii="Times New Roman" w:hAnsi="Times New Roman" w:cs="Times New Roman"/>
                <w:i/>
                <w:sz w:val="24"/>
                <w:szCs w:val="24"/>
              </w:rPr>
              <w:t>sikio</w:t>
            </w:r>
          </w:p>
        </w:tc>
        <w:tc>
          <w:tcPr>
            <w:tcW w:w="900" w:type="dxa"/>
            <w:tcPrChange w:id="158" w:author="Author">
              <w:tcPr>
                <w:tcW w:w="900" w:type="dxa"/>
                <w:gridSpan w:val="2"/>
              </w:tcPr>
            </w:tcPrChange>
          </w:tcPr>
          <w:p w14:paraId="1B8CC5B5" w14:textId="77777777" w:rsidR="00E66EE7" w:rsidRPr="0066626F" w:rsidRDefault="00C6263A" w:rsidP="00E77D5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w:t>
            </w:r>
            <w:r w:rsidR="00E66EE7" w:rsidRPr="0066626F">
              <w:rPr>
                <w:rFonts w:ascii="Times New Roman" w:hAnsi="Times New Roman" w:cs="Times New Roman"/>
                <w:sz w:val="24"/>
                <w:szCs w:val="24"/>
              </w:rPr>
              <w:t>ar</w:t>
            </w:r>
            <w:r w:rsidR="00D264A8" w:rsidRPr="0066626F">
              <w:rPr>
                <w:rFonts w:ascii="Times New Roman" w:hAnsi="Times New Roman" w:cs="Times New Roman"/>
                <w:sz w:val="24"/>
                <w:szCs w:val="24"/>
              </w:rPr>
              <w:t>(s)</w:t>
            </w:r>
          </w:p>
        </w:tc>
        <w:tc>
          <w:tcPr>
            <w:tcW w:w="2610" w:type="dxa"/>
            <w:tcPrChange w:id="159" w:author="Author">
              <w:tcPr>
                <w:tcW w:w="2610" w:type="dxa"/>
                <w:gridSpan w:val="2"/>
              </w:tcPr>
            </w:tcPrChange>
          </w:tcPr>
          <w:p w14:paraId="0289679B" w14:textId="77777777" w:rsidR="00E66EE7" w:rsidRPr="0066626F" w:rsidRDefault="00E66EE7" w:rsidP="00E77D5B">
            <w:pPr>
              <w:pStyle w:val="ListParagraph"/>
              <w:numPr>
                <w:ilvl w:val="0"/>
                <w:numId w:val="7"/>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the two organs in the human body used for hearing</w:t>
            </w:r>
          </w:p>
          <w:p w14:paraId="6C585749" w14:textId="77777777" w:rsidR="00E66EE7" w:rsidRPr="0066626F" w:rsidRDefault="00E66EE7" w:rsidP="00E77D5B">
            <w:pPr>
              <w:pStyle w:val="ListParagraph"/>
              <w:numPr>
                <w:ilvl w:val="0"/>
                <w:numId w:val="7"/>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the parts of the equipment that allow it to be fixed to another piece of equipment </w:t>
            </w:r>
          </w:p>
        </w:tc>
        <w:tc>
          <w:tcPr>
            <w:tcW w:w="4553" w:type="dxa"/>
            <w:tcPrChange w:id="160" w:author="Author">
              <w:tcPr>
                <w:tcW w:w="4553" w:type="dxa"/>
                <w:gridSpan w:val="2"/>
              </w:tcPr>
            </w:tcPrChange>
          </w:tcPr>
          <w:p w14:paraId="14196B49" w14:textId="639FA8B9" w:rsidR="00E66EE7" w:rsidRPr="0066626F" w:rsidRDefault="00E66EE7" w:rsidP="00E77D5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The first </w:t>
            </w:r>
            <w:del w:id="161" w:author="Author">
              <w:r w:rsidR="00C64445" w:rsidDel="00E735EE">
                <w:rPr>
                  <w:rFonts w:ascii="Times New Roman" w:hAnsi="Times New Roman" w:cs="Times New Roman"/>
                  <w:sz w:val="24"/>
                  <w:szCs w:val="24"/>
                </w:rPr>
                <w:delText>meaning</w:delText>
              </w:r>
            </w:del>
            <w:r w:rsidR="00C64445">
              <w:rPr>
                <w:rFonts w:ascii="Times New Roman" w:hAnsi="Times New Roman" w:cs="Times New Roman"/>
                <w:sz w:val="24"/>
                <w:szCs w:val="24"/>
              </w:rPr>
              <w:t xml:space="preserve"> </w:t>
            </w:r>
            <w:ins w:id="162" w:author="Author">
              <w:r w:rsidR="00E735EE">
                <w:rPr>
                  <w:rFonts w:ascii="Times New Roman" w:hAnsi="Times New Roman" w:cs="Times New Roman"/>
                  <w:sz w:val="24"/>
                  <w:szCs w:val="24"/>
                </w:rPr>
                <w:t xml:space="preserve">has </w:t>
              </w:r>
            </w:ins>
            <w:del w:id="163" w:author="Author">
              <w:r w:rsidRPr="0066626F" w:rsidDel="00E735EE">
                <w:rPr>
                  <w:rFonts w:ascii="Times New Roman" w:hAnsi="Times New Roman" w:cs="Times New Roman"/>
                  <w:sz w:val="24"/>
                  <w:szCs w:val="24"/>
                </w:rPr>
                <w:delText>is</w:delText>
              </w:r>
            </w:del>
            <w:r w:rsidRPr="0066626F">
              <w:rPr>
                <w:rFonts w:ascii="Times New Roman" w:hAnsi="Times New Roman" w:cs="Times New Roman"/>
                <w:sz w:val="24"/>
                <w:szCs w:val="24"/>
              </w:rPr>
              <w:t xml:space="preserve"> </w:t>
            </w:r>
            <w:r w:rsidR="00D264A8" w:rsidRPr="0066626F">
              <w:rPr>
                <w:rFonts w:ascii="Times New Roman" w:hAnsi="Times New Roman" w:cs="Times New Roman"/>
                <w:sz w:val="24"/>
                <w:szCs w:val="24"/>
              </w:rPr>
              <w:t xml:space="preserve">the </w:t>
            </w:r>
            <w:r w:rsidRPr="0066626F">
              <w:rPr>
                <w:rFonts w:ascii="Times New Roman" w:hAnsi="Times New Roman" w:cs="Times New Roman"/>
                <w:sz w:val="24"/>
                <w:szCs w:val="24"/>
              </w:rPr>
              <w:t>basic</w:t>
            </w:r>
            <w:del w:id="164" w:author="Author">
              <w:r w:rsidRPr="0066626F" w:rsidDel="00E735EE">
                <w:rPr>
                  <w:rFonts w:ascii="Times New Roman" w:hAnsi="Times New Roman" w:cs="Times New Roman"/>
                  <w:sz w:val="24"/>
                  <w:szCs w:val="24"/>
                </w:rPr>
                <w:delText>,</w:delText>
              </w:r>
            </w:del>
            <w:r w:rsidRPr="0066626F">
              <w:rPr>
                <w:rFonts w:ascii="Times New Roman" w:hAnsi="Times New Roman" w:cs="Times New Roman"/>
                <w:sz w:val="24"/>
                <w:szCs w:val="24"/>
              </w:rPr>
              <w:t xml:space="preserve"> dictionary meaning. The second meaning is metaphorical in that </w:t>
            </w:r>
            <w:r w:rsidRPr="0066626F">
              <w:rPr>
                <w:rFonts w:ascii="Times New Roman" w:hAnsi="Times New Roman" w:cs="Times New Roman"/>
                <w:i/>
                <w:sz w:val="24"/>
                <w:szCs w:val="24"/>
              </w:rPr>
              <w:t>masikio</w:t>
            </w:r>
            <w:r w:rsidRPr="0066626F">
              <w:rPr>
                <w:rFonts w:ascii="Times New Roman" w:hAnsi="Times New Roman" w:cs="Times New Roman"/>
                <w:sz w:val="24"/>
                <w:szCs w:val="24"/>
              </w:rPr>
              <w:t xml:space="preserve"> ‘</w:t>
            </w:r>
            <w:commentRangeStart w:id="165"/>
            <w:r w:rsidRPr="0066626F">
              <w:rPr>
                <w:rFonts w:ascii="Times New Roman" w:hAnsi="Times New Roman" w:cs="Times New Roman"/>
                <w:sz w:val="24"/>
                <w:szCs w:val="24"/>
              </w:rPr>
              <w:t xml:space="preserve">parts of equipment’ </w:t>
            </w:r>
            <w:commentRangeEnd w:id="165"/>
            <w:r w:rsidR="00E735EE">
              <w:rPr>
                <w:rStyle w:val="CommentReference"/>
              </w:rPr>
              <w:commentReference w:id="165"/>
            </w:r>
            <w:r w:rsidRPr="0066626F">
              <w:rPr>
                <w:rFonts w:ascii="Times New Roman" w:hAnsi="Times New Roman" w:cs="Times New Roman"/>
                <w:sz w:val="24"/>
                <w:szCs w:val="24"/>
              </w:rPr>
              <w:t>are compared with ears because ears are on the sides o</w:t>
            </w:r>
            <w:r w:rsidR="004C63FA" w:rsidRPr="0066626F">
              <w:rPr>
                <w:rFonts w:ascii="Times New Roman" w:hAnsi="Times New Roman" w:cs="Times New Roman"/>
                <w:sz w:val="24"/>
                <w:szCs w:val="24"/>
              </w:rPr>
              <w:t>f</w:t>
            </w:r>
            <w:r w:rsidRPr="0066626F">
              <w:rPr>
                <w:rFonts w:ascii="Times New Roman" w:hAnsi="Times New Roman" w:cs="Times New Roman"/>
                <w:sz w:val="24"/>
                <w:szCs w:val="24"/>
              </w:rPr>
              <w:t xml:space="preserve"> the body</w:t>
            </w:r>
            <w:ins w:id="166" w:author="Author">
              <w:r w:rsidR="00E735EE">
                <w:rPr>
                  <w:rFonts w:ascii="Times New Roman" w:hAnsi="Times New Roman" w:cs="Times New Roman"/>
                  <w:sz w:val="24"/>
                  <w:szCs w:val="24"/>
                </w:rPr>
                <w:t>,</w:t>
              </w:r>
            </w:ins>
            <w:r w:rsidRPr="0066626F">
              <w:rPr>
                <w:rFonts w:ascii="Times New Roman" w:hAnsi="Times New Roman" w:cs="Times New Roman"/>
                <w:sz w:val="24"/>
                <w:szCs w:val="24"/>
              </w:rPr>
              <w:t xml:space="preserve"> and since the parts of </w:t>
            </w:r>
            <w:r w:rsidR="00C64445">
              <w:rPr>
                <w:rFonts w:ascii="Times New Roman" w:hAnsi="Times New Roman" w:cs="Times New Roman"/>
                <w:sz w:val="24"/>
                <w:szCs w:val="24"/>
              </w:rPr>
              <w:t xml:space="preserve">the mentioned </w:t>
            </w:r>
            <w:r w:rsidRPr="0066626F">
              <w:rPr>
                <w:rFonts w:ascii="Times New Roman" w:hAnsi="Times New Roman" w:cs="Times New Roman"/>
                <w:sz w:val="24"/>
                <w:szCs w:val="24"/>
              </w:rPr>
              <w:t>equipment e.g. window grilles</w:t>
            </w:r>
            <w:ins w:id="167" w:author="Author">
              <w:r w:rsidR="00E735EE">
                <w:rPr>
                  <w:rFonts w:ascii="Times New Roman" w:hAnsi="Times New Roman" w:cs="Times New Roman"/>
                  <w:sz w:val="24"/>
                  <w:szCs w:val="24"/>
                </w:rPr>
                <w:t>,</w:t>
              </w:r>
            </w:ins>
            <w:r w:rsidRPr="0066626F">
              <w:rPr>
                <w:rFonts w:ascii="Times New Roman" w:hAnsi="Times New Roman" w:cs="Times New Roman"/>
                <w:sz w:val="24"/>
                <w:szCs w:val="24"/>
              </w:rPr>
              <w:t xml:space="preserve"> have pointed parts on their sides, such pointed parts are called ‘masikio’.</w:t>
            </w:r>
          </w:p>
        </w:tc>
      </w:tr>
      <w:tr w:rsidR="00A72820" w:rsidRPr="0066626F" w14:paraId="340C19A1" w14:textId="77777777" w:rsidTr="00D038AB">
        <w:trPr>
          <w:cnfStyle w:val="000000100000" w:firstRow="0" w:lastRow="0" w:firstColumn="0" w:lastColumn="0" w:oddVBand="0" w:evenVBand="0" w:oddHBand="1" w:evenHBand="0" w:firstRowFirstColumn="0" w:firstRowLastColumn="0" w:lastRowFirstColumn="0" w:lastRowLastColumn="0"/>
          <w:trPrChange w:id="168" w:author="Author">
            <w:trPr>
              <w:gridBefore w:val="1"/>
            </w:trPr>
          </w:trPrChange>
        </w:trPr>
        <w:tc>
          <w:tcPr>
            <w:cnfStyle w:val="001000000000" w:firstRow="0" w:lastRow="0" w:firstColumn="1" w:lastColumn="0" w:oddVBand="0" w:evenVBand="0" w:oddHBand="0" w:evenHBand="0" w:firstRowFirstColumn="0" w:firstRowLastColumn="0" w:lastRowFirstColumn="0" w:lastRowLastColumn="0"/>
            <w:tcW w:w="805" w:type="dxa"/>
            <w:tcPrChange w:id="169" w:author="Author">
              <w:tcPr>
                <w:tcW w:w="805" w:type="dxa"/>
                <w:gridSpan w:val="2"/>
              </w:tcPr>
            </w:tcPrChange>
          </w:tcPr>
          <w:p w14:paraId="546E13A3" w14:textId="77777777" w:rsidR="00E66EE7" w:rsidRPr="006366B8" w:rsidRDefault="006366B8" w:rsidP="006366B8">
            <w:pPr>
              <w:jc w:val="both"/>
              <w:cnfStyle w:val="001000100000" w:firstRow="0" w:lastRow="0" w:firstColumn="1"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1170" w:type="dxa"/>
            <w:tcPrChange w:id="170" w:author="Author">
              <w:tcPr>
                <w:tcW w:w="1170" w:type="dxa"/>
                <w:gridSpan w:val="2"/>
              </w:tcPr>
            </w:tcPrChange>
          </w:tcPr>
          <w:p w14:paraId="1DF43CBE" w14:textId="77777777"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66626F">
              <w:rPr>
                <w:rFonts w:ascii="Times New Roman" w:hAnsi="Times New Roman" w:cs="Times New Roman"/>
                <w:i/>
                <w:sz w:val="24"/>
                <w:szCs w:val="24"/>
              </w:rPr>
              <w:t>mdomo</w:t>
            </w:r>
          </w:p>
        </w:tc>
        <w:tc>
          <w:tcPr>
            <w:tcW w:w="900" w:type="dxa"/>
            <w:tcPrChange w:id="171" w:author="Author">
              <w:tcPr>
                <w:tcW w:w="900" w:type="dxa"/>
                <w:gridSpan w:val="2"/>
              </w:tcPr>
            </w:tcPrChange>
          </w:tcPr>
          <w:p w14:paraId="3DCB0769" w14:textId="77777777"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mouth</w:t>
            </w:r>
          </w:p>
        </w:tc>
        <w:tc>
          <w:tcPr>
            <w:tcW w:w="2610" w:type="dxa"/>
            <w:tcPrChange w:id="172" w:author="Author">
              <w:tcPr>
                <w:tcW w:w="2610" w:type="dxa"/>
                <w:gridSpan w:val="2"/>
              </w:tcPr>
            </w:tcPrChange>
          </w:tcPr>
          <w:p w14:paraId="30E81E70" w14:textId="77777777" w:rsidR="00E66EE7" w:rsidRPr="0066626F" w:rsidRDefault="00E66EE7" w:rsidP="00E77D5B">
            <w:pPr>
              <w:pStyle w:val="ListParagraph"/>
              <w:numPr>
                <w:ilvl w:val="0"/>
                <w:numId w:val="8"/>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the opening between the nose and the chin, which contains the tongue, teeth, etc.</w:t>
            </w:r>
          </w:p>
          <w:p w14:paraId="53E4799D" w14:textId="77777777" w:rsidR="00E66EE7" w:rsidRPr="0066626F" w:rsidRDefault="00E66EE7" w:rsidP="00E21DB7">
            <w:pPr>
              <w:pStyle w:val="ListParagraph"/>
              <w:numPr>
                <w:ilvl w:val="0"/>
                <w:numId w:val="8"/>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the behaviour of talking too much e.g. </w:t>
            </w:r>
            <w:r w:rsidRPr="0066626F">
              <w:rPr>
                <w:rFonts w:ascii="Times New Roman" w:hAnsi="Times New Roman" w:cs="Times New Roman"/>
                <w:i/>
                <w:sz w:val="24"/>
                <w:szCs w:val="24"/>
              </w:rPr>
              <w:t xml:space="preserve">Mashabiki wa </w:t>
            </w:r>
            <w:r w:rsidR="00E21DB7">
              <w:rPr>
                <w:rFonts w:ascii="Times New Roman" w:hAnsi="Times New Roman" w:cs="Times New Roman"/>
                <w:i/>
                <w:sz w:val="24"/>
                <w:szCs w:val="24"/>
              </w:rPr>
              <w:t>timu hii</w:t>
            </w:r>
            <w:r w:rsidRPr="0066626F">
              <w:rPr>
                <w:rFonts w:ascii="Times New Roman" w:hAnsi="Times New Roman" w:cs="Times New Roman"/>
                <w:i/>
                <w:sz w:val="24"/>
                <w:szCs w:val="24"/>
              </w:rPr>
              <w:t xml:space="preserve"> wana </w:t>
            </w:r>
            <w:r w:rsidRPr="0066626F">
              <w:rPr>
                <w:rFonts w:ascii="Times New Roman" w:hAnsi="Times New Roman" w:cs="Times New Roman"/>
                <w:b/>
                <w:i/>
                <w:sz w:val="24"/>
                <w:szCs w:val="24"/>
              </w:rPr>
              <w:t>mdomo</w:t>
            </w:r>
            <w:r w:rsidRPr="0066626F">
              <w:rPr>
                <w:rFonts w:ascii="Times New Roman" w:hAnsi="Times New Roman" w:cs="Times New Roman"/>
                <w:i/>
                <w:sz w:val="24"/>
                <w:szCs w:val="24"/>
              </w:rPr>
              <w:t xml:space="preserve"> sana</w:t>
            </w:r>
            <w:r w:rsidRPr="0066626F">
              <w:rPr>
                <w:rFonts w:ascii="Times New Roman" w:hAnsi="Times New Roman" w:cs="Times New Roman"/>
                <w:sz w:val="24"/>
                <w:szCs w:val="24"/>
              </w:rPr>
              <w:t>, ‘</w:t>
            </w:r>
            <w:r w:rsidR="00E21DB7">
              <w:rPr>
                <w:rFonts w:ascii="Times New Roman" w:hAnsi="Times New Roman" w:cs="Times New Roman"/>
                <w:sz w:val="24"/>
                <w:szCs w:val="24"/>
              </w:rPr>
              <w:t>This team’s</w:t>
            </w:r>
            <w:r w:rsidRPr="0066626F">
              <w:rPr>
                <w:rFonts w:ascii="Times New Roman" w:hAnsi="Times New Roman" w:cs="Times New Roman"/>
                <w:sz w:val="24"/>
                <w:szCs w:val="24"/>
              </w:rPr>
              <w:t xml:space="preserve"> fans are mouthy i.e. they talk too much.’</w:t>
            </w:r>
          </w:p>
        </w:tc>
        <w:tc>
          <w:tcPr>
            <w:tcW w:w="4553" w:type="dxa"/>
            <w:tcPrChange w:id="173" w:author="Author">
              <w:tcPr>
                <w:tcW w:w="4553" w:type="dxa"/>
                <w:gridSpan w:val="2"/>
              </w:tcPr>
            </w:tcPrChange>
          </w:tcPr>
          <w:p w14:paraId="7F1A6E72" w14:textId="77777777"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The second meaning is metonymic in that the word </w:t>
            </w:r>
            <w:r w:rsidRPr="0066626F">
              <w:rPr>
                <w:rFonts w:ascii="Times New Roman" w:hAnsi="Times New Roman" w:cs="Times New Roman"/>
                <w:i/>
                <w:sz w:val="24"/>
                <w:szCs w:val="24"/>
              </w:rPr>
              <w:t>mdomo</w:t>
            </w:r>
            <w:r w:rsidRPr="0066626F">
              <w:rPr>
                <w:rFonts w:ascii="Times New Roman" w:hAnsi="Times New Roman" w:cs="Times New Roman"/>
                <w:sz w:val="24"/>
                <w:szCs w:val="24"/>
              </w:rPr>
              <w:t xml:space="preserve"> has been used to represent talking behaviour. That is because talking makes use of the mouth. </w:t>
            </w:r>
          </w:p>
        </w:tc>
      </w:tr>
      <w:tr w:rsidR="00A72820" w:rsidRPr="0066626F" w14:paraId="3E1FB44C" w14:textId="77777777" w:rsidTr="00D038AB">
        <w:trPr>
          <w:trPrChange w:id="174" w:author="Author">
            <w:trPr>
              <w:gridBefore w:val="1"/>
            </w:trPr>
          </w:trPrChange>
        </w:trPr>
        <w:tc>
          <w:tcPr>
            <w:cnfStyle w:val="001000000000" w:firstRow="0" w:lastRow="0" w:firstColumn="1" w:lastColumn="0" w:oddVBand="0" w:evenVBand="0" w:oddHBand="0" w:evenHBand="0" w:firstRowFirstColumn="0" w:firstRowLastColumn="0" w:lastRowFirstColumn="0" w:lastRowLastColumn="0"/>
            <w:tcW w:w="805" w:type="dxa"/>
            <w:tcPrChange w:id="175" w:author="Author">
              <w:tcPr>
                <w:tcW w:w="805" w:type="dxa"/>
                <w:gridSpan w:val="2"/>
              </w:tcPr>
            </w:tcPrChange>
          </w:tcPr>
          <w:p w14:paraId="4F400609" w14:textId="77777777" w:rsidR="00E66EE7" w:rsidRPr="006366B8" w:rsidRDefault="006366B8" w:rsidP="006366B8">
            <w:pPr>
              <w:jc w:val="both"/>
              <w:rPr>
                <w:rFonts w:ascii="Times New Roman" w:hAnsi="Times New Roman" w:cs="Times New Roman"/>
                <w:sz w:val="24"/>
                <w:szCs w:val="24"/>
              </w:rPr>
            </w:pPr>
            <w:r>
              <w:rPr>
                <w:rFonts w:ascii="Times New Roman" w:hAnsi="Times New Roman" w:cs="Times New Roman"/>
                <w:sz w:val="24"/>
                <w:szCs w:val="24"/>
              </w:rPr>
              <w:t>5.</w:t>
            </w:r>
          </w:p>
        </w:tc>
        <w:tc>
          <w:tcPr>
            <w:tcW w:w="1170" w:type="dxa"/>
            <w:tcPrChange w:id="176" w:author="Author">
              <w:tcPr>
                <w:tcW w:w="1170" w:type="dxa"/>
                <w:gridSpan w:val="2"/>
              </w:tcPr>
            </w:tcPrChange>
          </w:tcPr>
          <w:p w14:paraId="66346B39" w14:textId="77777777" w:rsidR="00E66EE7" w:rsidRPr="0066626F" w:rsidRDefault="00E66EE7" w:rsidP="00E77D5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66626F">
              <w:rPr>
                <w:rFonts w:ascii="Times New Roman" w:hAnsi="Times New Roman" w:cs="Times New Roman"/>
                <w:i/>
                <w:sz w:val="24"/>
                <w:szCs w:val="24"/>
              </w:rPr>
              <w:t xml:space="preserve">shavu </w:t>
            </w:r>
          </w:p>
        </w:tc>
        <w:tc>
          <w:tcPr>
            <w:tcW w:w="900" w:type="dxa"/>
            <w:tcPrChange w:id="177" w:author="Author">
              <w:tcPr>
                <w:tcW w:w="900" w:type="dxa"/>
                <w:gridSpan w:val="2"/>
              </w:tcPr>
            </w:tcPrChange>
          </w:tcPr>
          <w:p w14:paraId="04024F64" w14:textId="77777777" w:rsidR="00E66EE7" w:rsidRPr="0066626F" w:rsidRDefault="00E66EE7" w:rsidP="00E77D5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cheek</w:t>
            </w:r>
          </w:p>
        </w:tc>
        <w:tc>
          <w:tcPr>
            <w:tcW w:w="2610" w:type="dxa"/>
            <w:tcPrChange w:id="178" w:author="Author">
              <w:tcPr>
                <w:tcW w:w="2610" w:type="dxa"/>
                <w:gridSpan w:val="2"/>
              </w:tcPr>
            </w:tcPrChange>
          </w:tcPr>
          <w:p w14:paraId="67AC4F18" w14:textId="77777777" w:rsidR="00E66EE7" w:rsidRPr="0066626F" w:rsidRDefault="00E66EE7" w:rsidP="00E77D5B">
            <w:pPr>
              <w:pStyle w:val="ListParagraph"/>
              <w:numPr>
                <w:ilvl w:val="0"/>
                <w:numId w:val="9"/>
              </w:numPr>
              <w:ind w:left="107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the upper flesh on the right and left sides of the mouth</w:t>
            </w:r>
          </w:p>
          <w:p w14:paraId="58634C85" w14:textId="77777777" w:rsidR="00E66EE7" w:rsidRPr="0066626F" w:rsidRDefault="00E66EE7" w:rsidP="00E77D5B">
            <w:pPr>
              <w:pStyle w:val="ListParagraph"/>
              <w:numPr>
                <w:ilvl w:val="0"/>
                <w:numId w:val="9"/>
              </w:numPr>
              <w:ind w:left="107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achievement or success e.g. </w:t>
            </w:r>
            <w:r w:rsidRPr="0066626F">
              <w:rPr>
                <w:rFonts w:ascii="Times New Roman" w:hAnsi="Times New Roman" w:cs="Times New Roman"/>
                <w:i/>
                <w:sz w:val="24"/>
                <w:szCs w:val="24"/>
              </w:rPr>
              <w:t xml:space="preserve">Amepata </w:t>
            </w:r>
            <w:r w:rsidRPr="00E21DB7">
              <w:rPr>
                <w:rFonts w:ascii="Times New Roman" w:hAnsi="Times New Roman" w:cs="Times New Roman"/>
                <w:b/>
                <w:i/>
                <w:sz w:val="24"/>
                <w:szCs w:val="24"/>
              </w:rPr>
              <w:t>shavu</w:t>
            </w:r>
            <w:r w:rsidRPr="0066626F">
              <w:rPr>
                <w:rFonts w:ascii="Times New Roman" w:hAnsi="Times New Roman" w:cs="Times New Roman"/>
                <w:i/>
                <w:sz w:val="24"/>
                <w:szCs w:val="24"/>
              </w:rPr>
              <w:t xml:space="preserve"> </w:t>
            </w:r>
            <w:r w:rsidRPr="0066626F">
              <w:rPr>
                <w:rFonts w:ascii="Times New Roman" w:hAnsi="Times New Roman" w:cs="Times New Roman"/>
                <w:sz w:val="24"/>
                <w:szCs w:val="24"/>
              </w:rPr>
              <w:t>‘He/she has got some achievement.</w:t>
            </w:r>
          </w:p>
        </w:tc>
        <w:tc>
          <w:tcPr>
            <w:tcW w:w="4553" w:type="dxa"/>
            <w:tcPrChange w:id="179" w:author="Author">
              <w:tcPr>
                <w:tcW w:w="4553" w:type="dxa"/>
                <w:gridSpan w:val="2"/>
              </w:tcPr>
            </w:tcPrChange>
          </w:tcPr>
          <w:p w14:paraId="747B6D5E" w14:textId="77777777" w:rsidR="00E66EE7" w:rsidRPr="0066626F" w:rsidRDefault="00E66EE7" w:rsidP="00E77D5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The second meaning is metonymic because it is believed that when somebody prospers, one is likely to become </w:t>
            </w:r>
            <w:r w:rsidR="006C0CCA" w:rsidRPr="0066626F">
              <w:rPr>
                <w:rFonts w:ascii="Times New Roman" w:hAnsi="Times New Roman" w:cs="Times New Roman"/>
                <w:sz w:val="24"/>
                <w:szCs w:val="24"/>
              </w:rPr>
              <w:t>chubby</w:t>
            </w:r>
            <w:r w:rsidRPr="0066626F">
              <w:rPr>
                <w:rFonts w:ascii="Times New Roman" w:hAnsi="Times New Roman" w:cs="Times New Roman"/>
                <w:sz w:val="24"/>
                <w:szCs w:val="24"/>
              </w:rPr>
              <w:t>.</w:t>
            </w:r>
            <w:del w:id="180" w:author="Author">
              <w:r w:rsidRPr="0066626F" w:rsidDel="009841BB">
                <w:rPr>
                  <w:rFonts w:ascii="Times New Roman" w:hAnsi="Times New Roman" w:cs="Times New Roman"/>
                  <w:sz w:val="24"/>
                  <w:szCs w:val="24"/>
                </w:rPr>
                <w:delText xml:space="preserve"> </w:delText>
              </w:r>
            </w:del>
            <w:r w:rsidRPr="0066626F">
              <w:rPr>
                <w:rFonts w:ascii="Times New Roman" w:hAnsi="Times New Roman" w:cs="Times New Roman"/>
                <w:sz w:val="24"/>
                <w:szCs w:val="24"/>
              </w:rPr>
              <w:t xml:space="preserve">Among indicators of </w:t>
            </w:r>
            <w:r w:rsidR="006C0CCA" w:rsidRPr="0066626F">
              <w:rPr>
                <w:rFonts w:ascii="Times New Roman" w:hAnsi="Times New Roman" w:cs="Times New Roman"/>
                <w:sz w:val="24"/>
                <w:szCs w:val="24"/>
              </w:rPr>
              <w:t>succ</w:t>
            </w:r>
            <w:r w:rsidRPr="0066626F">
              <w:rPr>
                <w:rFonts w:ascii="Times New Roman" w:hAnsi="Times New Roman" w:cs="Times New Roman"/>
                <w:sz w:val="24"/>
                <w:szCs w:val="24"/>
              </w:rPr>
              <w:t>ess</w:t>
            </w:r>
            <w:r w:rsidR="00B544D6">
              <w:rPr>
                <w:rFonts w:ascii="Times New Roman" w:hAnsi="Times New Roman" w:cs="Times New Roman"/>
                <w:sz w:val="24"/>
                <w:szCs w:val="24"/>
              </w:rPr>
              <w:t xml:space="preserve"> in the Kiswahili culture</w:t>
            </w:r>
            <w:r w:rsidRPr="0066626F">
              <w:rPr>
                <w:rFonts w:ascii="Times New Roman" w:hAnsi="Times New Roman" w:cs="Times New Roman"/>
                <w:sz w:val="24"/>
                <w:szCs w:val="24"/>
              </w:rPr>
              <w:t xml:space="preserve"> is the bulging of cheeks. </w:t>
            </w:r>
          </w:p>
        </w:tc>
      </w:tr>
      <w:tr w:rsidR="00A72820" w:rsidRPr="0066626F" w14:paraId="2B38E79B" w14:textId="77777777" w:rsidTr="00D038AB">
        <w:trPr>
          <w:cnfStyle w:val="000000100000" w:firstRow="0" w:lastRow="0" w:firstColumn="0" w:lastColumn="0" w:oddVBand="0" w:evenVBand="0" w:oddHBand="1" w:evenHBand="0" w:firstRowFirstColumn="0" w:firstRowLastColumn="0" w:lastRowFirstColumn="0" w:lastRowLastColumn="0"/>
          <w:trPrChange w:id="181" w:author="Author">
            <w:trPr>
              <w:gridBefore w:val="1"/>
            </w:trPr>
          </w:trPrChange>
        </w:trPr>
        <w:tc>
          <w:tcPr>
            <w:cnfStyle w:val="001000000000" w:firstRow="0" w:lastRow="0" w:firstColumn="1" w:lastColumn="0" w:oddVBand="0" w:evenVBand="0" w:oddHBand="0" w:evenHBand="0" w:firstRowFirstColumn="0" w:firstRowLastColumn="0" w:lastRowFirstColumn="0" w:lastRowLastColumn="0"/>
            <w:tcW w:w="805" w:type="dxa"/>
            <w:tcPrChange w:id="182" w:author="Author">
              <w:tcPr>
                <w:tcW w:w="805" w:type="dxa"/>
                <w:gridSpan w:val="2"/>
              </w:tcPr>
            </w:tcPrChange>
          </w:tcPr>
          <w:p w14:paraId="615498E8" w14:textId="77777777" w:rsidR="00E66EE7" w:rsidRPr="0066626F" w:rsidRDefault="00E66EE7" w:rsidP="00E77D5B">
            <w:pPr>
              <w:pStyle w:val="ListParagraph"/>
              <w:numPr>
                <w:ilvl w:val="0"/>
                <w:numId w:val="14"/>
              </w:numPr>
              <w:jc w:val="both"/>
              <w:cnfStyle w:val="001000100000" w:firstRow="0" w:lastRow="0" w:firstColumn="1" w:lastColumn="0" w:oddVBand="0" w:evenVBand="0" w:oddHBand="1" w:evenHBand="0" w:firstRowFirstColumn="0" w:firstRowLastColumn="0" w:lastRowFirstColumn="0" w:lastRowLastColumn="0"/>
              <w:rPr>
                <w:rFonts w:ascii="Times New Roman" w:hAnsi="Times New Roman" w:cs="Times New Roman"/>
                <w:i/>
                <w:sz w:val="24"/>
                <w:szCs w:val="24"/>
              </w:rPr>
            </w:pPr>
          </w:p>
        </w:tc>
        <w:tc>
          <w:tcPr>
            <w:tcW w:w="1170" w:type="dxa"/>
            <w:tcPrChange w:id="183" w:author="Author">
              <w:tcPr>
                <w:tcW w:w="1170" w:type="dxa"/>
                <w:gridSpan w:val="2"/>
              </w:tcPr>
            </w:tcPrChange>
          </w:tcPr>
          <w:p w14:paraId="057AD932" w14:textId="77777777"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66626F">
              <w:rPr>
                <w:rFonts w:ascii="Times New Roman" w:hAnsi="Times New Roman" w:cs="Times New Roman"/>
                <w:i/>
                <w:sz w:val="24"/>
                <w:szCs w:val="24"/>
              </w:rPr>
              <w:t>pengo</w:t>
            </w:r>
          </w:p>
        </w:tc>
        <w:tc>
          <w:tcPr>
            <w:tcW w:w="900" w:type="dxa"/>
            <w:tcPrChange w:id="184" w:author="Author">
              <w:tcPr>
                <w:tcW w:w="900" w:type="dxa"/>
                <w:gridSpan w:val="2"/>
              </w:tcPr>
            </w:tcPrChange>
          </w:tcPr>
          <w:p w14:paraId="54EB0FA1" w14:textId="77777777"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gap</w:t>
            </w:r>
          </w:p>
        </w:tc>
        <w:tc>
          <w:tcPr>
            <w:tcW w:w="2610" w:type="dxa"/>
            <w:tcPrChange w:id="185" w:author="Author">
              <w:tcPr>
                <w:tcW w:w="2610" w:type="dxa"/>
                <w:gridSpan w:val="2"/>
              </w:tcPr>
            </w:tcPrChange>
          </w:tcPr>
          <w:p w14:paraId="58C383BB" w14:textId="77777777" w:rsidR="00E66EE7" w:rsidRPr="0066626F" w:rsidRDefault="00E66EE7" w:rsidP="00E77D5B">
            <w:pPr>
              <w:pStyle w:val="ListParagraph"/>
              <w:numPr>
                <w:ilvl w:val="0"/>
                <w:numId w:val="10"/>
              </w:numPr>
              <w:ind w:left="11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the space left after a tooth has been extracted</w:t>
            </w:r>
          </w:p>
          <w:p w14:paraId="5FA17A84" w14:textId="77777777" w:rsidR="00E66EE7" w:rsidRPr="0066626F" w:rsidRDefault="00E66EE7" w:rsidP="00E77D5B">
            <w:pPr>
              <w:pStyle w:val="ListParagraph"/>
              <w:numPr>
                <w:ilvl w:val="0"/>
                <w:numId w:val="10"/>
              </w:numPr>
              <w:ind w:left="11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a space between words in a piece of writing</w:t>
            </w:r>
          </w:p>
          <w:p w14:paraId="50E61522" w14:textId="77777777" w:rsidR="00E66EE7" w:rsidRPr="0066626F" w:rsidRDefault="00E66EE7" w:rsidP="00E77D5B">
            <w:pPr>
              <w:pStyle w:val="ListParagraph"/>
              <w:numPr>
                <w:ilvl w:val="0"/>
                <w:numId w:val="10"/>
              </w:numPr>
              <w:ind w:left="11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a vacancy left following the death of a person</w:t>
            </w:r>
          </w:p>
        </w:tc>
        <w:tc>
          <w:tcPr>
            <w:tcW w:w="4553" w:type="dxa"/>
            <w:tcPrChange w:id="186" w:author="Author">
              <w:tcPr>
                <w:tcW w:w="4553" w:type="dxa"/>
                <w:gridSpan w:val="2"/>
              </w:tcPr>
            </w:tcPrChange>
          </w:tcPr>
          <w:p w14:paraId="25C5AADF" w14:textId="77777777"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The second and thi</w:t>
            </w:r>
            <w:r w:rsidR="00871FB4" w:rsidRPr="0066626F">
              <w:rPr>
                <w:rFonts w:ascii="Times New Roman" w:hAnsi="Times New Roman" w:cs="Times New Roman"/>
                <w:sz w:val="24"/>
                <w:szCs w:val="24"/>
              </w:rPr>
              <w:t>rd meanings are metaphorical as</w:t>
            </w:r>
            <w:r w:rsidRPr="0066626F">
              <w:rPr>
                <w:rFonts w:ascii="Times New Roman" w:hAnsi="Times New Roman" w:cs="Times New Roman"/>
                <w:sz w:val="24"/>
                <w:szCs w:val="24"/>
              </w:rPr>
              <w:t xml:space="preserve"> space and vacancy are like</w:t>
            </w:r>
            <w:r w:rsidR="00871FB4" w:rsidRPr="0066626F">
              <w:rPr>
                <w:rFonts w:ascii="Times New Roman" w:hAnsi="Times New Roman" w:cs="Times New Roman"/>
                <w:sz w:val="24"/>
                <w:szCs w:val="24"/>
              </w:rPr>
              <w:t>ne</w:t>
            </w:r>
            <w:r w:rsidRPr="0066626F">
              <w:rPr>
                <w:rFonts w:ascii="Times New Roman" w:hAnsi="Times New Roman" w:cs="Times New Roman"/>
                <w:sz w:val="24"/>
                <w:szCs w:val="24"/>
              </w:rPr>
              <w:t>d with the gap between the teeth.</w:t>
            </w:r>
          </w:p>
        </w:tc>
      </w:tr>
      <w:tr w:rsidR="00A72820" w:rsidRPr="0066626F" w14:paraId="1132565C" w14:textId="77777777" w:rsidTr="00D038AB">
        <w:trPr>
          <w:trPrChange w:id="187" w:author="Author">
            <w:trPr>
              <w:gridBefore w:val="1"/>
            </w:trPr>
          </w:trPrChange>
        </w:trPr>
        <w:tc>
          <w:tcPr>
            <w:cnfStyle w:val="001000000000" w:firstRow="0" w:lastRow="0" w:firstColumn="1" w:lastColumn="0" w:oddVBand="0" w:evenVBand="0" w:oddHBand="0" w:evenHBand="0" w:firstRowFirstColumn="0" w:firstRowLastColumn="0" w:lastRowFirstColumn="0" w:lastRowLastColumn="0"/>
            <w:tcW w:w="805" w:type="dxa"/>
            <w:tcPrChange w:id="188" w:author="Author">
              <w:tcPr>
                <w:tcW w:w="805" w:type="dxa"/>
                <w:gridSpan w:val="2"/>
              </w:tcPr>
            </w:tcPrChange>
          </w:tcPr>
          <w:p w14:paraId="411A00CC" w14:textId="77777777" w:rsidR="00E66EE7" w:rsidRPr="0066626F" w:rsidRDefault="00E66EE7" w:rsidP="00E77D5B">
            <w:pPr>
              <w:pStyle w:val="ListParagraph"/>
              <w:numPr>
                <w:ilvl w:val="0"/>
                <w:numId w:val="14"/>
              </w:numPr>
              <w:jc w:val="both"/>
              <w:rPr>
                <w:rFonts w:ascii="Times New Roman" w:hAnsi="Times New Roman" w:cs="Times New Roman"/>
                <w:i/>
                <w:sz w:val="24"/>
                <w:szCs w:val="24"/>
              </w:rPr>
            </w:pPr>
          </w:p>
        </w:tc>
        <w:tc>
          <w:tcPr>
            <w:tcW w:w="1170" w:type="dxa"/>
            <w:tcPrChange w:id="189" w:author="Author">
              <w:tcPr>
                <w:tcW w:w="1170" w:type="dxa"/>
                <w:gridSpan w:val="2"/>
              </w:tcPr>
            </w:tcPrChange>
          </w:tcPr>
          <w:p w14:paraId="1D9D63A2" w14:textId="77777777" w:rsidR="00E66EE7" w:rsidRPr="0066626F" w:rsidRDefault="00E66EE7" w:rsidP="00E77D5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66626F">
              <w:rPr>
                <w:rFonts w:ascii="Times New Roman" w:hAnsi="Times New Roman" w:cs="Times New Roman"/>
                <w:i/>
                <w:sz w:val="24"/>
                <w:szCs w:val="24"/>
              </w:rPr>
              <w:t>m</w:t>
            </w:r>
            <w:r w:rsidR="00871FB4" w:rsidRPr="0066626F">
              <w:rPr>
                <w:rFonts w:ascii="Times New Roman" w:hAnsi="Times New Roman" w:cs="Times New Roman"/>
                <w:i/>
                <w:sz w:val="24"/>
                <w:szCs w:val="24"/>
              </w:rPr>
              <w:t>w</w:t>
            </w:r>
            <w:r w:rsidRPr="0066626F">
              <w:rPr>
                <w:rFonts w:ascii="Times New Roman" w:hAnsi="Times New Roman" w:cs="Times New Roman"/>
                <w:i/>
                <w:sz w:val="24"/>
                <w:szCs w:val="24"/>
              </w:rPr>
              <w:t>anya</w:t>
            </w:r>
          </w:p>
        </w:tc>
        <w:tc>
          <w:tcPr>
            <w:tcW w:w="900" w:type="dxa"/>
            <w:tcPrChange w:id="190" w:author="Author">
              <w:tcPr>
                <w:tcW w:w="900" w:type="dxa"/>
                <w:gridSpan w:val="2"/>
              </w:tcPr>
            </w:tcPrChange>
          </w:tcPr>
          <w:p w14:paraId="3A04094E" w14:textId="77777777" w:rsidR="00E66EE7" w:rsidRPr="0066626F" w:rsidRDefault="00E66EE7" w:rsidP="00E77D5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a natural gap between teeth</w:t>
            </w:r>
          </w:p>
        </w:tc>
        <w:tc>
          <w:tcPr>
            <w:tcW w:w="2610" w:type="dxa"/>
            <w:tcPrChange w:id="191" w:author="Author">
              <w:tcPr>
                <w:tcW w:w="2610" w:type="dxa"/>
                <w:gridSpan w:val="2"/>
              </w:tcPr>
            </w:tcPrChange>
          </w:tcPr>
          <w:p w14:paraId="47E5CBCE" w14:textId="77777777" w:rsidR="00E66EE7" w:rsidRPr="0066626F" w:rsidRDefault="00E66EE7" w:rsidP="00E77D5B">
            <w:pPr>
              <w:pStyle w:val="ListParagraph"/>
              <w:numPr>
                <w:ilvl w:val="0"/>
                <w:numId w:val="11"/>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the space between the two front teeth</w:t>
            </w:r>
          </w:p>
          <w:p w14:paraId="55C868D7" w14:textId="77777777" w:rsidR="00E66EE7" w:rsidRPr="0066626F" w:rsidRDefault="00E66EE7" w:rsidP="00E77D5B">
            <w:pPr>
              <w:pStyle w:val="ListParagraph"/>
              <w:numPr>
                <w:ilvl w:val="0"/>
                <w:numId w:val="11"/>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any chance or opportunity e.g. </w:t>
            </w:r>
            <w:r w:rsidRPr="0066626F">
              <w:rPr>
                <w:rFonts w:ascii="Times New Roman" w:hAnsi="Times New Roman" w:cs="Times New Roman"/>
                <w:i/>
                <w:sz w:val="24"/>
                <w:szCs w:val="24"/>
              </w:rPr>
              <w:t xml:space="preserve">Walipopata </w:t>
            </w:r>
            <w:r w:rsidRPr="00777B9E">
              <w:rPr>
                <w:rFonts w:ascii="Times New Roman" w:hAnsi="Times New Roman" w:cs="Times New Roman"/>
                <w:b/>
                <w:i/>
                <w:sz w:val="24"/>
                <w:szCs w:val="24"/>
              </w:rPr>
              <w:t>mwanya</w:t>
            </w:r>
            <w:r w:rsidRPr="0066626F">
              <w:rPr>
                <w:rFonts w:ascii="Times New Roman" w:hAnsi="Times New Roman" w:cs="Times New Roman"/>
                <w:i/>
                <w:sz w:val="24"/>
                <w:szCs w:val="24"/>
              </w:rPr>
              <w:t xml:space="preserve"> tu, walitoroka</w:t>
            </w:r>
            <w:r w:rsidRPr="0066626F">
              <w:rPr>
                <w:rFonts w:ascii="Times New Roman" w:hAnsi="Times New Roman" w:cs="Times New Roman"/>
                <w:sz w:val="24"/>
                <w:szCs w:val="24"/>
              </w:rPr>
              <w:t xml:space="preserve"> ‘As soon as they got chance, they escaped.’</w:t>
            </w:r>
          </w:p>
        </w:tc>
        <w:tc>
          <w:tcPr>
            <w:tcW w:w="4553" w:type="dxa"/>
            <w:tcPrChange w:id="192" w:author="Author">
              <w:tcPr>
                <w:tcW w:w="4553" w:type="dxa"/>
                <w:gridSpan w:val="2"/>
              </w:tcPr>
            </w:tcPrChange>
          </w:tcPr>
          <w:p w14:paraId="046AD321" w14:textId="595978FC" w:rsidR="00E66EE7" w:rsidRPr="0066626F" w:rsidRDefault="00E66EE7" w:rsidP="00E77D5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The second meaning is metaphorical in that chance is likened </w:t>
            </w:r>
            <w:del w:id="193" w:author="Author">
              <w:r w:rsidRPr="0066626F" w:rsidDel="009841BB">
                <w:rPr>
                  <w:rFonts w:ascii="Times New Roman" w:hAnsi="Times New Roman" w:cs="Times New Roman"/>
                  <w:sz w:val="24"/>
                  <w:szCs w:val="24"/>
                </w:rPr>
                <w:delText xml:space="preserve">with </w:delText>
              </w:r>
            </w:del>
            <w:ins w:id="194" w:author="Author">
              <w:r w:rsidR="009841BB">
                <w:rPr>
                  <w:rFonts w:ascii="Times New Roman" w:hAnsi="Times New Roman" w:cs="Times New Roman"/>
                  <w:sz w:val="24"/>
                  <w:szCs w:val="24"/>
                </w:rPr>
                <w:t>to</w:t>
              </w:r>
              <w:r w:rsidR="009841BB" w:rsidRPr="0066626F">
                <w:rPr>
                  <w:rFonts w:ascii="Times New Roman" w:hAnsi="Times New Roman" w:cs="Times New Roman"/>
                  <w:sz w:val="24"/>
                  <w:szCs w:val="24"/>
                </w:rPr>
                <w:t xml:space="preserve"> </w:t>
              </w:r>
            </w:ins>
            <w:r w:rsidRPr="0066626F">
              <w:rPr>
                <w:rFonts w:ascii="Times New Roman" w:hAnsi="Times New Roman" w:cs="Times New Roman"/>
                <w:sz w:val="24"/>
                <w:szCs w:val="24"/>
              </w:rPr>
              <w:t xml:space="preserve">a gap </w:t>
            </w:r>
            <w:r w:rsidR="00871FB4" w:rsidRPr="0066626F">
              <w:rPr>
                <w:rFonts w:ascii="Times New Roman" w:hAnsi="Times New Roman" w:cs="Times New Roman"/>
                <w:sz w:val="24"/>
                <w:szCs w:val="24"/>
              </w:rPr>
              <w:t xml:space="preserve">between </w:t>
            </w:r>
            <w:r w:rsidRPr="0066626F">
              <w:rPr>
                <w:rFonts w:ascii="Times New Roman" w:hAnsi="Times New Roman" w:cs="Times New Roman"/>
                <w:sz w:val="24"/>
                <w:szCs w:val="24"/>
              </w:rPr>
              <w:t>teeth.</w:t>
            </w:r>
          </w:p>
        </w:tc>
      </w:tr>
      <w:tr w:rsidR="00A72820" w:rsidRPr="0066626F" w14:paraId="0FC6C18A" w14:textId="77777777" w:rsidTr="00D038AB">
        <w:trPr>
          <w:cnfStyle w:val="000000100000" w:firstRow="0" w:lastRow="0" w:firstColumn="0" w:lastColumn="0" w:oddVBand="0" w:evenVBand="0" w:oddHBand="1" w:evenHBand="0" w:firstRowFirstColumn="0" w:firstRowLastColumn="0" w:lastRowFirstColumn="0" w:lastRowLastColumn="0"/>
          <w:trPrChange w:id="195" w:author="Author">
            <w:trPr>
              <w:gridBefore w:val="1"/>
            </w:trPr>
          </w:trPrChange>
        </w:trPr>
        <w:tc>
          <w:tcPr>
            <w:cnfStyle w:val="001000000000" w:firstRow="0" w:lastRow="0" w:firstColumn="1" w:lastColumn="0" w:oddVBand="0" w:evenVBand="0" w:oddHBand="0" w:evenHBand="0" w:firstRowFirstColumn="0" w:firstRowLastColumn="0" w:lastRowFirstColumn="0" w:lastRowLastColumn="0"/>
            <w:tcW w:w="805" w:type="dxa"/>
            <w:tcPrChange w:id="196" w:author="Author">
              <w:tcPr>
                <w:tcW w:w="805" w:type="dxa"/>
                <w:gridSpan w:val="2"/>
              </w:tcPr>
            </w:tcPrChange>
          </w:tcPr>
          <w:p w14:paraId="5327B1D5" w14:textId="77777777" w:rsidR="00E66EE7" w:rsidRPr="0066626F" w:rsidRDefault="00E66EE7" w:rsidP="00E77D5B">
            <w:pPr>
              <w:pStyle w:val="ListParagraph"/>
              <w:numPr>
                <w:ilvl w:val="0"/>
                <w:numId w:val="14"/>
              </w:numPr>
              <w:jc w:val="both"/>
              <w:cnfStyle w:val="001000100000" w:firstRow="0" w:lastRow="0" w:firstColumn="1" w:lastColumn="0" w:oddVBand="0" w:evenVBand="0" w:oddHBand="1" w:evenHBand="0" w:firstRowFirstColumn="0" w:firstRowLastColumn="0" w:lastRowFirstColumn="0" w:lastRowLastColumn="0"/>
              <w:rPr>
                <w:rFonts w:ascii="Times New Roman" w:hAnsi="Times New Roman" w:cs="Times New Roman"/>
                <w:i/>
                <w:sz w:val="24"/>
                <w:szCs w:val="24"/>
              </w:rPr>
            </w:pPr>
          </w:p>
        </w:tc>
        <w:tc>
          <w:tcPr>
            <w:tcW w:w="1170" w:type="dxa"/>
            <w:tcPrChange w:id="197" w:author="Author">
              <w:tcPr>
                <w:tcW w:w="1170" w:type="dxa"/>
                <w:gridSpan w:val="2"/>
              </w:tcPr>
            </w:tcPrChange>
          </w:tcPr>
          <w:p w14:paraId="34DE0AE0" w14:textId="77777777"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66626F">
              <w:rPr>
                <w:rFonts w:ascii="Times New Roman" w:hAnsi="Times New Roman" w:cs="Times New Roman"/>
                <w:i/>
                <w:sz w:val="24"/>
                <w:szCs w:val="24"/>
              </w:rPr>
              <w:t xml:space="preserve">mguu </w:t>
            </w:r>
          </w:p>
        </w:tc>
        <w:tc>
          <w:tcPr>
            <w:tcW w:w="900" w:type="dxa"/>
            <w:tcPrChange w:id="198" w:author="Author">
              <w:tcPr>
                <w:tcW w:w="900" w:type="dxa"/>
                <w:gridSpan w:val="2"/>
              </w:tcPr>
            </w:tcPrChange>
          </w:tcPr>
          <w:p w14:paraId="45540CB1" w14:textId="77777777"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leg</w:t>
            </w:r>
          </w:p>
        </w:tc>
        <w:tc>
          <w:tcPr>
            <w:tcW w:w="2610" w:type="dxa"/>
            <w:tcPrChange w:id="199" w:author="Author">
              <w:tcPr>
                <w:tcW w:w="2610" w:type="dxa"/>
                <w:gridSpan w:val="2"/>
              </w:tcPr>
            </w:tcPrChange>
          </w:tcPr>
          <w:p w14:paraId="4477A98F" w14:textId="06B15F9E" w:rsidR="00E66EE7" w:rsidRPr="0066626F" w:rsidRDefault="00E66EE7" w:rsidP="00E77D5B">
            <w:pPr>
              <w:pStyle w:val="ListParagraph"/>
              <w:numPr>
                <w:ilvl w:val="0"/>
                <w:numId w:val="1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the part of </w:t>
            </w:r>
            <w:del w:id="200" w:author="Author">
              <w:r w:rsidRPr="0066626F" w:rsidDel="009841BB">
                <w:rPr>
                  <w:rFonts w:ascii="Times New Roman" w:hAnsi="Times New Roman" w:cs="Times New Roman"/>
                  <w:sz w:val="24"/>
                  <w:szCs w:val="24"/>
                </w:rPr>
                <w:delText xml:space="preserve">a </w:delText>
              </w:r>
            </w:del>
            <w:ins w:id="201" w:author="Author">
              <w:r w:rsidR="009841BB">
                <w:rPr>
                  <w:rFonts w:ascii="Times New Roman" w:hAnsi="Times New Roman" w:cs="Times New Roman"/>
                  <w:sz w:val="24"/>
                  <w:szCs w:val="24"/>
                </w:rPr>
                <w:t>the</w:t>
              </w:r>
              <w:r w:rsidR="009841BB" w:rsidRPr="0066626F">
                <w:rPr>
                  <w:rFonts w:ascii="Times New Roman" w:hAnsi="Times New Roman" w:cs="Times New Roman"/>
                  <w:sz w:val="24"/>
                  <w:szCs w:val="24"/>
                </w:rPr>
                <w:t xml:space="preserve"> </w:t>
              </w:r>
            </w:ins>
            <w:r w:rsidRPr="0066626F">
              <w:rPr>
                <w:rFonts w:ascii="Times New Roman" w:hAnsi="Times New Roman" w:cs="Times New Roman"/>
                <w:sz w:val="24"/>
                <w:szCs w:val="24"/>
              </w:rPr>
              <w:t xml:space="preserve">body that is used for standing up and walking </w:t>
            </w:r>
          </w:p>
          <w:p w14:paraId="3DB0A2D3" w14:textId="77777777" w:rsidR="00E66EE7" w:rsidRPr="0066626F" w:rsidRDefault="00E66EE7" w:rsidP="00E77D5B">
            <w:pPr>
              <w:pStyle w:val="ListParagraph"/>
              <w:numPr>
                <w:ilvl w:val="0"/>
                <w:numId w:val="1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the lower part of something that supports it to stand e.g. </w:t>
            </w:r>
            <w:r w:rsidRPr="0066626F">
              <w:rPr>
                <w:rFonts w:ascii="Times New Roman" w:hAnsi="Times New Roman" w:cs="Times New Roman"/>
                <w:i/>
                <w:sz w:val="24"/>
                <w:szCs w:val="24"/>
              </w:rPr>
              <w:t>mguu wa</w:t>
            </w:r>
            <w:r w:rsidRPr="0066626F">
              <w:rPr>
                <w:rFonts w:ascii="Times New Roman" w:hAnsi="Times New Roman" w:cs="Times New Roman"/>
                <w:sz w:val="24"/>
                <w:szCs w:val="24"/>
              </w:rPr>
              <w:t xml:space="preserve"> </w:t>
            </w:r>
            <w:r w:rsidRPr="0066626F">
              <w:rPr>
                <w:rFonts w:ascii="Times New Roman" w:hAnsi="Times New Roman" w:cs="Times New Roman"/>
                <w:i/>
                <w:sz w:val="24"/>
                <w:szCs w:val="24"/>
              </w:rPr>
              <w:t xml:space="preserve">meza, kiti, </w:t>
            </w:r>
            <w:r w:rsidRPr="0066626F">
              <w:rPr>
                <w:rFonts w:ascii="Times New Roman" w:hAnsi="Times New Roman" w:cs="Times New Roman"/>
                <w:sz w:val="24"/>
                <w:szCs w:val="24"/>
              </w:rPr>
              <w:t>etc.</w:t>
            </w:r>
          </w:p>
          <w:p w14:paraId="3C634441" w14:textId="77777777" w:rsidR="00E66EE7" w:rsidRPr="0066626F" w:rsidRDefault="00070184" w:rsidP="00E77D5B">
            <w:pPr>
              <w:pStyle w:val="ListParagraph"/>
              <w:numPr>
                <w:ilvl w:val="0"/>
                <w:numId w:val="1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journey </w:t>
            </w:r>
            <w:r w:rsidR="00E66EE7" w:rsidRPr="0066626F">
              <w:rPr>
                <w:rFonts w:ascii="Times New Roman" w:hAnsi="Times New Roman" w:cs="Times New Roman"/>
                <w:sz w:val="24"/>
                <w:szCs w:val="24"/>
              </w:rPr>
              <w:t xml:space="preserve">e.g. </w:t>
            </w:r>
            <w:r w:rsidR="00E66EE7" w:rsidRPr="00777B9E">
              <w:rPr>
                <w:rFonts w:ascii="Times New Roman" w:hAnsi="Times New Roman" w:cs="Times New Roman"/>
                <w:b/>
                <w:i/>
                <w:sz w:val="24"/>
                <w:szCs w:val="24"/>
              </w:rPr>
              <w:t>Mguu</w:t>
            </w:r>
            <w:r w:rsidR="00E66EE7" w:rsidRPr="0066626F">
              <w:rPr>
                <w:rFonts w:ascii="Times New Roman" w:hAnsi="Times New Roman" w:cs="Times New Roman"/>
                <w:i/>
                <w:sz w:val="24"/>
                <w:szCs w:val="24"/>
              </w:rPr>
              <w:t xml:space="preserve"> huu ulikuwa wako</w:t>
            </w:r>
            <w:r w:rsidR="00E66EE7" w:rsidRPr="0066626F">
              <w:rPr>
                <w:rFonts w:ascii="Times New Roman" w:hAnsi="Times New Roman" w:cs="Times New Roman"/>
                <w:sz w:val="24"/>
                <w:szCs w:val="24"/>
              </w:rPr>
              <w:t xml:space="preserve"> ‘</w:t>
            </w:r>
            <w:commentRangeStart w:id="202"/>
            <w:r w:rsidR="00E66EE7" w:rsidRPr="0066626F">
              <w:rPr>
                <w:rFonts w:ascii="Times New Roman" w:hAnsi="Times New Roman" w:cs="Times New Roman"/>
                <w:sz w:val="24"/>
                <w:szCs w:val="24"/>
              </w:rPr>
              <w:t xml:space="preserve">I </w:t>
            </w:r>
            <w:r w:rsidR="000E6B89" w:rsidRPr="0066626F">
              <w:rPr>
                <w:rFonts w:ascii="Times New Roman" w:hAnsi="Times New Roman" w:cs="Times New Roman"/>
                <w:sz w:val="24"/>
                <w:szCs w:val="24"/>
              </w:rPr>
              <w:t>came</w:t>
            </w:r>
            <w:r w:rsidR="00E66EE7" w:rsidRPr="0066626F">
              <w:rPr>
                <w:rFonts w:ascii="Times New Roman" w:hAnsi="Times New Roman" w:cs="Times New Roman"/>
                <w:sz w:val="24"/>
                <w:szCs w:val="24"/>
              </w:rPr>
              <w:t xml:space="preserve"> for you’.</w:t>
            </w:r>
            <w:commentRangeEnd w:id="202"/>
            <w:r w:rsidR="009841BB">
              <w:rPr>
                <w:rStyle w:val="CommentReference"/>
              </w:rPr>
              <w:commentReference w:id="202"/>
            </w:r>
          </w:p>
        </w:tc>
        <w:tc>
          <w:tcPr>
            <w:tcW w:w="4553" w:type="dxa"/>
            <w:tcPrChange w:id="203" w:author="Author">
              <w:tcPr>
                <w:tcW w:w="4553" w:type="dxa"/>
                <w:gridSpan w:val="2"/>
              </w:tcPr>
            </w:tcPrChange>
          </w:tcPr>
          <w:p w14:paraId="473E5604" w14:textId="7E9C9B44"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The second meaning is metaphorical</w:t>
            </w:r>
            <w:ins w:id="204" w:author="Author">
              <w:r w:rsidR="009841BB">
                <w:rPr>
                  <w:rFonts w:ascii="Times New Roman" w:hAnsi="Times New Roman" w:cs="Times New Roman"/>
                  <w:sz w:val="24"/>
                  <w:szCs w:val="24"/>
                </w:rPr>
                <w:t>,</w:t>
              </w:r>
            </w:ins>
            <w:r w:rsidRPr="0066626F">
              <w:rPr>
                <w:rFonts w:ascii="Times New Roman" w:hAnsi="Times New Roman" w:cs="Times New Roman"/>
                <w:sz w:val="24"/>
                <w:szCs w:val="24"/>
              </w:rPr>
              <w:t xml:space="preserve"> as things that are essentially not parts of the body are likened </w:t>
            </w:r>
            <w:del w:id="205" w:author="Author">
              <w:r w:rsidRPr="0066626F" w:rsidDel="009841BB">
                <w:rPr>
                  <w:rFonts w:ascii="Times New Roman" w:hAnsi="Times New Roman" w:cs="Times New Roman"/>
                  <w:sz w:val="24"/>
                  <w:szCs w:val="24"/>
                </w:rPr>
                <w:delText xml:space="preserve">with </w:delText>
              </w:r>
            </w:del>
            <w:ins w:id="206" w:author="Author">
              <w:r w:rsidR="009841BB">
                <w:rPr>
                  <w:rFonts w:ascii="Times New Roman" w:hAnsi="Times New Roman" w:cs="Times New Roman"/>
                  <w:sz w:val="24"/>
                  <w:szCs w:val="24"/>
                </w:rPr>
                <w:t>to</w:t>
              </w:r>
              <w:r w:rsidR="009841BB" w:rsidRPr="0066626F">
                <w:rPr>
                  <w:rFonts w:ascii="Times New Roman" w:hAnsi="Times New Roman" w:cs="Times New Roman"/>
                  <w:sz w:val="24"/>
                  <w:szCs w:val="24"/>
                </w:rPr>
                <w:t xml:space="preserve"> </w:t>
              </w:r>
            </w:ins>
            <w:r w:rsidRPr="0066626F">
              <w:rPr>
                <w:rFonts w:ascii="Times New Roman" w:hAnsi="Times New Roman" w:cs="Times New Roman"/>
                <w:sz w:val="24"/>
                <w:szCs w:val="24"/>
              </w:rPr>
              <w:t>things that are not legs.</w:t>
            </w:r>
          </w:p>
          <w:p w14:paraId="3D76C094" w14:textId="77777777" w:rsidR="00E66EE7" w:rsidRPr="0066626F" w:rsidRDefault="00E66EE7"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The third meaning is metonymical because a journey is presented as a leg because when one has a journey at a short distance, they walk. When walking, the legs are the ones that facilitate</w:t>
            </w:r>
            <w:r w:rsidR="00D264A8" w:rsidRPr="0066626F">
              <w:rPr>
                <w:rFonts w:ascii="Times New Roman" w:hAnsi="Times New Roman" w:cs="Times New Roman"/>
                <w:sz w:val="24"/>
                <w:szCs w:val="24"/>
              </w:rPr>
              <w:t xml:space="preserve"> the journey</w:t>
            </w:r>
            <w:r w:rsidRPr="0066626F">
              <w:rPr>
                <w:rFonts w:ascii="Times New Roman" w:hAnsi="Times New Roman" w:cs="Times New Roman"/>
                <w:sz w:val="24"/>
                <w:szCs w:val="24"/>
              </w:rPr>
              <w:t>.</w:t>
            </w:r>
          </w:p>
        </w:tc>
      </w:tr>
      <w:tr w:rsidR="00A72820" w:rsidRPr="0066626F" w14:paraId="5D61AB59" w14:textId="77777777" w:rsidTr="00D038AB">
        <w:trPr>
          <w:trPrChange w:id="207" w:author="Author">
            <w:trPr>
              <w:gridBefore w:val="1"/>
            </w:trPr>
          </w:trPrChange>
        </w:trPr>
        <w:tc>
          <w:tcPr>
            <w:cnfStyle w:val="001000000000" w:firstRow="0" w:lastRow="0" w:firstColumn="1" w:lastColumn="0" w:oddVBand="0" w:evenVBand="0" w:oddHBand="0" w:evenHBand="0" w:firstRowFirstColumn="0" w:firstRowLastColumn="0" w:lastRowFirstColumn="0" w:lastRowLastColumn="0"/>
            <w:tcW w:w="805" w:type="dxa"/>
            <w:tcPrChange w:id="208" w:author="Author">
              <w:tcPr>
                <w:tcW w:w="805" w:type="dxa"/>
                <w:gridSpan w:val="2"/>
              </w:tcPr>
            </w:tcPrChange>
          </w:tcPr>
          <w:p w14:paraId="56FB8174" w14:textId="77777777" w:rsidR="00E66EE7" w:rsidRPr="0066626F" w:rsidRDefault="00E66EE7" w:rsidP="00E77D5B">
            <w:pPr>
              <w:pStyle w:val="ListParagraph"/>
              <w:numPr>
                <w:ilvl w:val="0"/>
                <w:numId w:val="14"/>
              </w:numPr>
              <w:jc w:val="both"/>
              <w:rPr>
                <w:rFonts w:ascii="Times New Roman" w:hAnsi="Times New Roman" w:cs="Times New Roman"/>
                <w:i/>
                <w:sz w:val="24"/>
                <w:szCs w:val="24"/>
              </w:rPr>
            </w:pPr>
          </w:p>
        </w:tc>
        <w:tc>
          <w:tcPr>
            <w:tcW w:w="1170" w:type="dxa"/>
            <w:tcPrChange w:id="209" w:author="Author">
              <w:tcPr>
                <w:tcW w:w="1170" w:type="dxa"/>
                <w:gridSpan w:val="2"/>
              </w:tcPr>
            </w:tcPrChange>
          </w:tcPr>
          <w:p w14:paraId="09A2336F" w14:textId="77777777" w:rsidR="00E66EE7" w:rsidRPr="0066626F" w:rsidRDefault="00E66EE7" w:rsidP="00E77D5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66626F">
              <w:rPr>
                <w:rFonts w:ascii="Times New Roman" w:hAnsi="Times New Roman" w:cs="Times New Roman"/>
                <w:i/>
                <w:sz w:val="24"/>
                <w:szCs w:val="24"/>
              </w:rPr>
              <w:t>utumbo</w:t>
            </w:r>
          </w:p>
        </w:tc>
        <w:tc>
          <w:tcPr>
            <w:tcW w:w="900" w:type="dxa"/>
            <w:tcPrChange w:id="210" w:author="Author">
              <w:tcPr>
                <w:tcW w:w="900" w:type="dxa"/>
                <w:gridSpan w:val="2"/>
              </w:tcPr>
            </w:tcPrChange>
          </w:tcPr>
          <w:p w14:paraId="2E9BD934" w14:textId="77777777" w:rsidR="00E66EE7" w:rsidRPr="0066626F" w:rsidRDefault="00E66EE7" w:rsidP="00E77D5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intestine</w:t>
            </w:r>
          </w:p>
        </w:tc>
        <w:tc>
          <w:tcPr>
            <w:tcW w:w="2610" w:type="dxa"/>
            <w:tcPrChange w:id="211" w:author="Author">
              <w:tcPr>
                <w:tcW w:w="2610" w:type="dxa"/>
                <w:gridSpan w:val="2"/>
              </w:tcPr>
            </w:tcPrChange>
          </w:tcPr>
          <w:p w14:paraId="2BE87C5B" w14:textId="77777777" w:rsidR="00E66EE7" w:rsidRPr="0066626F" w:rsidRDefault="00E66EE7" w:rsidP="00E77D5B">
            <w:pPr>
              <w:pStyle w:val="ListParagraph"/>
              <w:numPr>
                <w:ilvl w:val="0"/>
                <w:numId w:val="13"/>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a long tube in the body between the stomach and </w:t>
            </w:r>
            <w:commentRangeStart w:id="212"/>
            <w:r w:rsidRPr="0066626F">
              <w:rPr>
                <w:rFonts w:ascii="Times New Roman" w:hAnsi="Times New Roman" w:cs="Times New Roman"/>
                <w:sz w:val="24"/>
                <w:szCs w:val="24"/>
              </w:rPr>
              <w:t>the anus</w:t>
            </w:r>
          </w:p>
          <w:p w14:paraId="10F76815" w14:textId="77777777" w:rsidR="00E66EE7" w:rsidRPr="0066626F" w:rsidRDefault="00E66EE7" w:rsidP="00E77D5B">
            <w:pPr>
              <w:pStyle w:val="ListParagraph"/>
              <w:numPr>
                <w:ilvl w:val="0"/>
                <w:numId w:val="13"/>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nonsense </w:t>
            </w:r>
            <w:commentRangeEnd w:id="212"/>
            <w:r w:rsidR="009841BB">
              <w:rPr>
                <w:rStyle w:val="CommentReference"/>
              </w:rPr>
              <w:commentReference w:id="212"/>
            </w:r>
          </w:p>
        </w:tc>
        <w:tc>
          <w:tcPr>
            <w:tcW w:w="4553" w:type="dxa"/>
            <w:tcPrChange w:id="213" w:author="Author">
              <w:tcPr>
                <w:tcW w:w="4553" w:type="dxa"/>
                <w:gridSpan w:val="2"/>
              </w:tcPr>
            </w:tcPrChange>
          </w:tcPr>
          <w:p w14:paraId="7E60A9DE" w14:textId="77777777" w:rsidR="00E66EE7" w:rsidRPr="0066626F" w:rsidRDefault="00E66EE7" w:rsidP="00E77D5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The second meaning is metaphorical. That is the case because it is believed that intestine</w:t>
            </w:r>
            <w:r w:rsidR="00995BFE" w:rsidRPr="0066626F">
              <w:rPr>
                <w:rFonts w:ascii="Times New Roman" w:hAnsi="Times New Roman" w:cs="Times New Roman"/>
                <w:sz w:val="24"/>
                <w:szCs w:val="24"/>
              </w:rPr>
              <w:t xml:space="preserve"> (in the sense of offal)</w:t>
            </w:r>
            <w:r w:rsidRPr="0066626F">
              <w:rPr>
                <w:rFonts w:ascii="Times New Roman" w:hAnsi="Times New Roman" w:cs="Times New Roman"/>
                <w:sz w:val="24"/>
                <w:szCs w:val="24"/>
              </w:rPr>
              <w:t xml:space="preserve"> is not good</w:t>
            </w:r>
            <w:r w:rsidR="00DF671A">
              <w:rPr>
                <w:rFonts w:ascii="Times New Roman" w:hAnsi="Times New Roman" w:cs="Times New Roman"/>
                <w:sz w:val="24"/>
                <w:szCs w:val="24"/>
              </w:rPr>
              <w:t xml:space="preserve"> quality</w:t>
            </w:r>
            <w:r w:rsidRPr="0066626F">
              <w:rPr>
                <w:rFonts w:ascii="Times New Roman" w:hAnsi="Times New Roman" w:cs="Times New Roman"/>
                <w:sz w:val="24"/>
                <w:szCs w:val="24"/>
              </w:rPr>
              <w:t xml:space="preserve"> meat in the Kiswahili culture. So, talking nonsense is likened with </w:t>
            </w:r>
            <w:r w:rsidR="00995BFE" w:rsidRPr="0066626F">
              <w:rPr>
                <w:rFonts w:ascii="Times New Roman" w:hAnsi="Times New Roman" w:cs="Times New Roman"/>
                <w:sz w:val="24"/>
                <w:szCs w:val="24"/>
              </w:rPr>
              <w:t>offal</w:t>
            </w:r>
            <w:r w:rsidRPr="0066626F">
              <w:rPr>
                <w:rFonts w:ascii="Times New Roman" w:hAnsi="Times New Roman" w:cs="Times New Roman"/>
                <w:sz w:val="24"/>
                <w:szCs w:val="24"/>
              </w:rPr>
              <w:t xml:space="preserve">. </w:t>
            </w:r>
          </w:p>
        </w:tc>
      </w:tr>
      <w:tr w:rsidR="00A72820" w:rsidRPr="0066626F" w14:paraId="55ABA4E7" w14:textId="77777777" w:rsidTr="00D038AB">
        <w:trPr>
          <w:cnfStyle w:val="000000100000" w:firstRow="0" w:lastRow="0" w:firstColumn="0" w:lastColumn="0" w:oddVBand="0" w:evenVBand="0" w:oddHBand="1" w:evenHBand="0" w:firstRowFirstColumn="0" w:firstRowLastColumn="0" w:lastRowFirstColumn="0" w:lastRowLastColumn="0"/>
          <w:trPrChange w:id="214" w:author="Author">
            <w:trPr>
              <w:gridBefore w:val="1"/>
            </w:trPr>
          </w:trPrChange>
        </w:trPr>
        <w:tc>
          <w:tcPr>
            <w:cnfStyle w:val="001000000000" w:firstRow="0" w:lastRow="0" w:firstColumn="1" w:lastColumn="0" w:oddVBand="0" w:evenVBand="0" w:oddHBand="0" w:evenHBand="0" w:firstRowFirstColumn="0" w:firstRowLastColumn="0" w:lastRowFirstColumn="0" w:lastRowLastColumn="0"/>
            <w:tcW w:w="805" w:type="dxa"/>
            <w:tcPrChange w:id="215" w:author="Author">
              <w:tcPr>
                <w:tcW w:w="805" w:type="dxa"/>
                <w:gridSpan w:val="2"/>
              </w:tcPr>
            </w:tcPrChange>
          </w:tcPr>
          <w:p w14:paraId="06F75F5C" w14:textId="77777777" w:rsidR="004E24B0" w:rsidRPr="0066626F" w:rsidRDefault="004E24B0" w:rsidP="00E77D5B">
            <w:pPr>
              <w:pStyle w:val="ListParagraph"/>
              <w:numPr>
                <w:ilvl w:val="0"/>
                <w:numId w:val="14"/>
              </w:numPr>
              <w:jc w:val="both"/>
              <w:cnfStyle w:val="001000100000" w:firstRow="0" w:lastRow="0" w:firstColumn="1" w:lastColumn="0" w:oddVBand="0" w:evenVBand="0" w:oddHBand="1" w:evenHBand="0" w:firstRowFirstColumn="0" w:firstRowLastColumn="0" w:lastRowFirstColumn="0" w:lastRowLastColumn="0"/>
              <w:rPr>
                <w:rFonts w:ascii="Times New Roman" w:hAnsi="Times New Roman" w:cs="Times New Roman"/>
                <w:i/>
                <w:sz w:val="24"/>
                <w:szCs w:val="24"/>
              </w:rPr>
            </w:pPr>
            <w:commentRangeStart w:id="216"/>
          </w:p>
        </w:tc>
        <w:tc>
          <w:tcPr>
            <w:tcW w:w="1170" w:type="dxa"/>
            <w:tcPrChange w:id="217" w:author="Author">
              <w:tcPr>
                <w:tcW w:w="1170" w:type="dxa"/>
                <w:gridSpan w:val="2"/>
              </w:tcPr>
            </w:tcPrChange>
          </w:tcPr>
          <w:p w14:paraId="5B1200B8" w14:textId="77777777" w:rsidR="004E24B0" w:rsidRPr="0066626F" w:rsidRDefault="004E24B0"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66626F">
              <w:rPr>
                <w:rFonts w:ascii="Times New Roman" w:hAnsi="Times New Roman" w:cs="Times New Roman"/>
                <w:i/>
                <w:sz w:val="24"/>
                <w:szCs w:val="24"/>
              </w:rPr>
              <w:t>kifua</w:t>
            </w:r>
          </w:p>
        </w:tc>
        <w:tc>
          <w:tcPr>
            <w:tcW w:w="900" w:type="dxa"/>
            <w:tcPrChange w:id="218" w:author="Author">
              <w:tcPr>
                <w:tcW w:w="900" w:type="dxa"/>
                <w:gridSpan w:val="2"/>
              </w:tcPr>
            </w:tcPrChange>
          </w:tcPr>
          <w:p w14:paraId="5CB28ACD" w14:textId="77777777" w:rsidR="004E24B0" w:rsidRPr="0066626F" w:rsidRDefault="004E24B0"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chest</w:t>
            </w:r>
          </w:p>
        </w:tc>
        <w:tc>
          <w:tcPr>
            <w:tcW w:w="2610" w:type="dxa"/>
            <w:tcPrChange w:id="219" w:author="Author">
              <w:tcPr>
                <w:tcW w:w="2610" w:type="dxa"/>
                <w:gridSpan w:val="2"/>
              </w:tcPr>
            </w:tcPrChange>
          </w:tcPr>
          <w:p w14:paraId="4883D342" w14:textId="77777777" w:rsidR="004E24B0" w:rsidRPr="0066626F" w:rsidRDefault="004E24B0" w:rsidP="00E77D5B">
            <w:pPr>
              <w:pStyle w:val="ListParagraph"/>
              <w:numPr>
                <w:ilvl w:val="0"/>
                <w:numId w:val="15"/>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 xml:space="preserve">the front part of the body between </w:t>
            </w:r>
            <w:r w:rsidR="00C83250" w:rsidRPr="0066626F">
              <w:rPr>
                <w:rFonts w:ascii="Times New Roman" w:hAnsi="Times New Roman" w:cs="Times New Roman"/>
                <w:sz w:val="24"/>
                <w:szCs w:val="24"/>
              </w:rPr>
              <w:t>the stomach and the neck.</w:t>
            </w:r>
          </w:p>
          <w:p w14:paraId="044C5D54" w14:textId="77777777" w:rsidR="00C83250" w:rsidRPr="0066626F" w:rsidRDefault="00C83250" w:rsidP="00E77D5B">
            <w:pPr>
              <w:pStyle w:val="ListParagraph"/>
              <w:numPr>
                <w:ilvl w:val="0"/>
                <w:numId w:val="15"/>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ability to keep secret</w:t>
            </w:r>
            <w:r w:rsidR="00424380" w:rsidRPr="0066626F">
              <w:rPr>
                <w:rFonts w:ascii="Times New Roman" w:hAnsi="Times New Roman" w:cs="Times New Roman"/>
                <w:sz w:val="24"/>
                <w:szCs w:val="24"/>
              </w:rPr>
              <w:t xml:space="preserve"> e.g. </w:t>
            </w:r>
            <w:r w:rsidR="00424380" w:rsidRPr="0066626F">
              <w:rPr>
                <w:rFonts w:ascii="Times New Roman" w:hAnsi="Times New Roman" w:cs="Times New Roman"/>
                <w:i/>
                <w:sz w:val="24"/>
                <w:szCs w:val="24"/>
              </w:rPr>
              <w:t xml:space="preserve">Nataka nikuambie. Je, una </w:t>
            </w:r>
            <w:r w:rsidR="00424380" w:rsidRPr="0066626F">
              <w:rPr>
                <w:rFonts w:ascii="Times New Roman" w:hAnsi="Times New Roman" w:cs="Times New Roman"/>
                <w:b/>
                <w:i/>
                <w:sz w:val="24"/>
                <w:szCs w:val="24"/>
              </w:rPr>
              <w:t>kifua</w:t>
            </w:r>
            <w:r w:rsidR="00424380" w:rsidRPr="0066626F">
              <w:rPr>
                <w:rFonts w:ascii="Times New Roman" w:hAnsi="Times New Roman" w:cs="Times New Roman"/>
                <w:i/>
                <w:sz w:val="24"/>
                <w:szCs w:val="24"/>
              </w:rPr>
              <w:t>?</w:t>
            </w:r>
            <w:r w:rsidR="00424380" w:rsidRPr="0066626F">
              <w:rPr>
                <w:rFonts w:ascii="Times New Roman" w:hAnsi="Times New Roman" w:cs="Times New Roman"/>
                <w:sz w:val="24"/>
                <w:szCs w:val="24"/>
              </w:rPr>
              <w:t xml:space="preserve"> ‘I want to tell you </w:t>
            </w:r>
            <w:r w:rsidR="00D264A8" w:rsidRPr="0066626F">
              <w:rPr>
                <w:rFonts w:ascii="Times New Roman" w:hAnsi="Times New Roman" w:cs="Times New Roman"/>
                <w:sz w:val="24"/>
                <w:szCs w:val="24"/>
              </w:rPr>
              <w:t xml:space="preserve">something </w:t>
            </w:r>
            <w:r w:rsidR="00DF671A">
              <w:rPr>
                <w:rFonts w:ascii="Times New Roman" w:hAnsi="Times New Roman" w:cs="Times New Roman"/>
                <w:sz w:val="24"/>
                <w:szCs w:val="24"/>
              </w:rPr>
              <w:t>but I doubt if you can keep a</w:t>
            </w:r>
            <w:r w:rsidR="00D264A8" w:rsidRPr="0066626F">
              <w:rPr>
                <w:rFonts w:ascii="Times New Roman" w:hAnsi="Times New Roman" w:cs="Times New Roman"/>
                <w:sz w:val="24"/>
                <w:szCs w:val="24"/>
              </w:rPr>
              <w:t xml:space="preserve"> </w:t>
            </w:r>
            <w:r w:rsidR="00424380" w:rsidRPr="0066626F">
              <w:rPr>
                <w:rFonts w:ascii="Times New Roman" w:hAnsi="Times New Roman" w:cs="Times New Roman"/>
                <w:sz w:val="24"/>
                <w:szCs w:val="24"/>
              </w:rPr>
              <w:t xml:space="preserve">secret’. </w:t>
            </w:r>
          </w:p>
        </w:tc>
        <w:tc>
          <w:tcPr>
            <w:tcW w:w="4553" w:type="dxa"/>
            <w:tcPrChange w:id="220" w:author="Author">
              <w:tcPr>
                <w:tcW w:w="4553" w:type="dxa"/>
                <w:gridSpan w:val="2"/>
              </w:tcPr>
            </w:tcPrChange>
          </w:tcPr>
          <w:p w14:paraId="00A50489" w14:textId="77777777" w:rsidR="004E24B0" w:rsidRPr="0066626F" w:rsidRDefault="00424380" w:rsidP="00E77D5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626F">
              <w:rPr>
                <w:rFonts w:ascii="Times New Roman" w:hAnsi="Times New Roman" w:cs="Times New Roman"/>
                <w:sz w:val="24"/>
                <w:szCs w:val="24"/>
              </w:rPr>
              <w:t>The second meaning is metaphorical. That is the case because one’s ability to keep secret is likened with the chest which contains the heart. The heart is then believed to be the place where things that are not said are kept.</w:t>
            </w:r>
            <w:commentRangeEnd w:id="216"/>
            <w:r w:rsidR="00D038AB">
              <w:rPr>
                <w:rStyle w:val="CommentReference"/>
              </w:rPr>
              <w:commentReference w:id="216"/>
            </w:r>
          </w:p>
        </w:tc>
      </w:tr>
    </w:tbl>
    <w:p w14:paraId="34E22768" w14:textId="77777777" w:rsidR="00424380" w:rsidRPr="0066626F" w:rsidRDefault="00424380" w:rsidP="00E77D5B">
      <w:pPr>
        <w:ind w:left="720"/>
        <w:jc w:val="both"/>
        <w:rPr>
          <w:rFonts w:ascii="Times New Roman" w:hAnsi="Times New Roman" w:cs="Times New Roman"/>
          <w:sz w:val="24"/>
          <w:szCs w:val="24"/>
        </w:rPr>
      </w:pPr>
    </w:p>
    <w:p w14:paraId="630E9EE4" w14:textId="65B24689" w:rsidR="0043284D" w:rsidRPr="0066626F" w:rsidRDefault="00424380"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In </w:t>
      </w:r>
      <w:r w:rsidR="00D264A8" w:rsidRPr="0066626F">
        <w:rPr>
          <w:rFonts w:ascii="Times New Roman" w:hAnsi="Times New Roman" w:cs="Times New Roman"/>
          <w:sz w:val="24"/>
          <w:szCs w:val="24"/>
        </w:rPr>
        <w:t>T</w:t>
      </w:r>
      <w:r w:rsidRPr="0066626F">
        <w:rPr>
          <w:rFonts w:ascii="Times New Roman" w:hAnsi="Times New Roman" w:cs="Times New Roman"/>
          <w:sz w:val="24"/>
          <w:szCs w:val="24"/>
        </w:rPr>
        <w:t xml:space="preserve">able </w:t>
      </w:r>
      <w:r w:rsidR="00102D8F">
        <w:rPr>
          <w:rFonts w:ascii="Times New Roman" w:hAnsi="Times New Roman" w:cs="Times New Roman"/>
          <w:sz w:val="24"/>
          <w:szCs w:val="24"/>
        </w:rPr>
        <w:t>1</w:t>
      </w:r>
      <w:r w:rsidRPr="0066626F">
        <w:rPr>
          <w:rFonts w:ascii="Times New Roman" w:hAnsi="Times New Roman" w:cs="Times New Roman"/>
          <w:sz w:val="24"/>
          <w:szCs w:val="24"/>
        </w:rPr>
        <w:t xml:space="preserve">, </w:t>
      </w:r>
      <w:r w:rsidR="00914F5B" w:rsidRPr="0066626F">
        <w:rPr>
          <w:rFonts w:ascii="Times New Roman" w:hAnsi="Times New Roman" w:cs="Times New Roman"/>
          <w:sz w:val="24"/>
          <w:szCs w:val="24"/>
        </w:rPr>
        <w:t xml:space="preserve">it is </w:t>
      </w:r>
      <w:commentRangeStart w:id="221"/>
      <w:r w:rsidR="00914F5B" w:rsidRPr="0066626F">
        <w:rPr>
          <w:rFonts w:ascii="Times New Roman" w:hAnsi="Times New Roman" w:cs="Times New Roman"/>
          <w:sz w:val="24"/>
          <w:szCs w:val="24"/>
        </w:rPr>
        <w:t>event</w:t>
      </w:r>
      <w:commentRangeEnd w:id="221"/>
      <w:r w:rsidR="009841BB">
        <w:rPr>
          <w:rStyle w:val="CommentReference"/>
        </w:rPr>
        <w:commentReference w:id="221"/>
      </w:r>
      <w:r w:rsidR="00914F5B" w:rsidRPr="0066626F">
        <w:rPr>
          <w:rFonts w:ascii="Times New Roman" w:hAnsi="Times New Roman" w:cs="Times New Roman"/>
          <w:sz w:val="24"/>
          <w:szCs w:val="24"/>
        </w:rPr>
        <w:t xml:space="preserve"> that </w:t>
      </w:r>
      <w:r w:rsidRPr="0066626F">
        <w:rPr>
          <w:rFonts w:ascii="Times New Roman" w:hAnsi="Times New Roman" w:cs="Times New Roman"/>
          <w:sz w:val="24"/>
          <w:szCs w:val="24"/>
        </w:rPr>
        <w:t xml:space="preserve">words related to body parts extend their meanings metaphorically and metonymically. </w:t>
      </w:r>
      <w:r w:rsidR="00066F8A" w:rsidRPr="0066626F">
        <w:rPr>
          <w:rFonts w:ascii="Times New Roman" w:hAnsi="Times New Roman" w:cs="Times New Roman"/>
          <w:sz w:val="24"/>
          <w:szCs w:val="24"/>
        </w:rPr>
        <w:t>The question that could be asked is why that is the case. That can be explained in two ways. First, body parts are known by almost everybody</w:t>
      </w:r>
      <w:r w:rsidR="00DA51DE">
        <w:rPr>
          <w:rFonts w:ascii="Times New Roman" w:hAnsi="Times New Roman" w:cs="Times New Roman"/>
          <w:sz w:val="24"/>
          <w:szCs w:val="24"/>
        </w:rPr>
        <w:t xml:space="preserve"> who speaks Kiswahili</w:t>
      </w:r>
      <w:r w:rsidR="00066F8A" w:rsidRPr="0066626F">
        <w:rPr>
          <w:rFonts w:ascii="Times New Roman" w:hAnsi="Times New Roman" w:cs="Times New Roman"/>
          <w:sz w:val="24"/>
          <w:szCs w:val="24"/>
        </w:rPr>
        <w:t xml:space="preserve">. It then becomes easy to liken or associate other things/attributes with these well-known parts of the body. </w:t>
      </w:r>
      <w:commentRangeStart w:id="222"/>
      <w:r w:rsidR="006F36F4" w:rsidRPr="0066626F">
        <w:rPr>
          <w:rFonts w:ascii="Times New Roman" w:hAnsi="Times New Roman" w:cs="Times New Roman"/>
          <w:sz w:val="24"/>
          <w:szCs w:val="24"/>
        </w:rPr>
        <w:t>This</w:t>
      </w:r>
      <w:commentRangeEnd w:id="222"/>
      <w:r w:rsidR="009841BB">
        <w:rPr>
          <w:rStyle w:val="CommentReference"/>
        </w:rPr>
        <w:commentReference w:id="222"/>
      </w:r>
      <w:r w:rsidR="006F36F4" w:rsidRPr="0066626F">
        <w:rPr>
          <w:rFonts w:ascii="Times New Roman" w:hAnsi="Times New Roman" w:cs="Times New Roman"/>
          <w:sz w:val="24"/>
          <w:szCs w:val="24"/>
        </w:rPr>
        <w:t xml:space="preserve"> gains support from </w:t>
      </w:r>
      <w:bookmarkStart w:id="223" w:name="_Hlk104287589"/>
      <w:r w:rsidR="006F36F4" w:rsidRPr="0066626F">
        <w:rPr>
          <w:rFonts w:ascii="Times New Roman" w:hAnsi="Times New Roman" w:cs="Times New Roman"/>
          <w:sz w:val="24"/>
          <w:szCs w:val="24"/>
        </w:rPr>
        <w:t>Kövecses (2015)</w:t>
      </w:r>
      <w:ins w:id="224" w:author="Author">
        <w:r w:rsidR="009841BB">
          <w:rPr>
            <w:rFonts w:ascii="Times New Roman" w:hAnsi="Times New Roman" w:cs="Times New Roman"/>
            <w:sz w:val="24"/>
            <w:szCs w:val="24"/>
          </w:rPr>
          <w:t>,</w:t>
        </w:r>
      </w:ins>
      <w:r w:rsidR="006F36F4" w:rsidRPr="0066626F">
        <w:rPr>
          <w:rFonts w:ascii="Times New Roman" w:hAnsi="Times New Roman" w:cs="Times New Roman"/>
          <w:sz w:val="24"/>
          <w:szCs w:val="24"/>
        </w:rPr>
        <w:t xml:space="preserve"> </w:t>
      </w:r>
      <w:bookmarkEnd w:id="223"/>
      <w:r w:rsidR="006F36F4" w:rsidRPr="0066626F">
        <w:rPr>
          <w:rFonts w:ascii="Times New Roman" w:hAnsi="Times New Roman" w:cs="Times New Roman"/>
          <w:sz w:val="24"/>
          <w:szCs w:val="24"/>
        </w:rPr>
        <w:t xml:space="preserve">who says that the domain of experience that is used to comprehend another domain is typically more physical, more directly experienced, and better known than the domain we wish to comprehend, which </w:t>
      </w:r>
      <w:del w:id="225" w:author="Author">
        <w:r w:rsidR="006F36F4" w:rsidRPr="0066626F" w:rsidDel="009841BB">
          <w:rPr>
            <w:rFonts w:ascii="Times New Roman" w:hAnsi="Times New Roman" w:cs="Times New Roman"/>
            <w:sz w:val="24"/>
            <w:szCs w:val="24"/>
          </w:rPr>
          <w:delText>is typically</w:delText>
        </w:r>
      </w:del>
      <w:ins w:id="226" w:author="Author">
        <w:r w:rsidR="009841BB">
          <w:rPr>
            <w:rFonts w:ascii="Times New Roman" w:hAnsi="Times New Roman" w:cs="Times New Roman"/>
            <w:sz w:val="24"/>
            <w:szCs w:val="24"/>
          </w:rPr>
          <w:t xml:space="preserve"> generally is</w:t>
        </w:r>
      </w:ins>
      <w:r w:rsidR="006F36F4" w:rsidRPr="0066626F">
        <w:rPr>
          <w:rFonts w:ascii="Times New Roman" w:hAnsi="Times New Roman" w:cs="Times New Roman"/>
          <w:sz w:val="24"/>
          <w:szCs w:val="24"/>
        </w:rPr>
        <w:t xml:space="preserve"> more abstract, less directly experienced, and less known. </w:t>
      </w:r>
      <w:r w:rsidR="00F4673A">
        <w:rPr>
          <w:rFonts w:ascii="Times New Roman" w:hAnsi="Times New Roman" w:cs="Times New Roman"/>
          <w:sz w:val="24"/>
          <w:szCs w:val="24"/>
        </w:rPr>
        <w:t>Therefore, based on the data</w:t>
      </w:r>
      <w:r w:rsidR="008B3FE7">
        <w:rPr>
          <w:rFonts w:ascii="Times New Roman" w:hAnsi="Times New Roman" w:cs="Times New Roman"/>
          <w:sz w:val="24"/>
          <w:szCs w:val="24"/>
        </w:rPr>
        <w:t xml:space="preserve"> in Table 1</w:t>
      </w:r>
      <w:r w:rsidR="00F4673A">
        <w:rPr>
          <w:rFonts w:ascii="Times New Roman" w:hAnsi="Times New Roman" w:cs="Times New Roman"/>
          <w:sz w:val="24"/>
          <w:szCs w:val="24"/>
        </w:rPr>
        <w:t xml:space="preserve">, one can say metaphorical and metonymic expressions are used to create polysemy just because such expressions are based on things </w:t>
      </w:r>
      <w:del w:id="227" w:author="Author">
        <w:r w:rsidR="00F4673A" w:rsidDel="009841BB">
          <w:rPr>
            <w:rFonts w:ascii="Times New Roman" w:hAnsi="Times New Roman" w:cs="Times New Roman"/>
            <w:sz w:val="24"/>
            <w:szCs w:val="24"/>
          </w:rPr>
          <w:delText>of whi</w:delText>
        </w:r>
        <w:r w:rsidR="008B3FE7" w:rsidDel="009841BB">
          <w:rPr>
            <w:rFonts w:ascii="Times New Roman" w:hAnsi="Times New Roman" w:cs="Times New Roman"/>
            <w:sz w:val="24"/>
            <w:szCs w:val="24"/>
          </w:rPr>
          <w:delText>ch human beings have</w:delText>
        </w:r>
      </w:del>
      <w:ins w:id="228" w:author="Author">
        <w:r w:rsidR="009841BB">
          <w:rPr>
            <w:rFonts w:ascii="Times New Roman" w:hAnsi="Times New Roman" w:cs="Times New Roman"/>
            <w:sz w:val="24"/>
            <w:szCs w:val="24"/>
          </w:rPr>
          <w:t xml:space="preserve"> human beings</w:t>
        </w:r>
      </w:ins>
      <w:r w:rsidR="008B3FE7">
        <w:rPr>
          <w:rFonts w:ascii="Times New Roman" w:hAnsi="Times New Roman" w:cs="Times New Roman"/>
          <w:sz w:val="24"/>
          <w:szCs w:val="24"/>
        </w:rPr>
        <w:t xml:space="preserve"> experience.</w:t>
      </w:r>
    </w:p>
    <w:p w14:paraId="42F27010" w14:textId="77777777" w:rsidR="003B0ED6" w:rsidRPr="0066626F" w:rsidRDefault="00C267A3" w:rsidP="00E77D5B">
      <w:pPr>
        <w:jc w:val="both"/>
        <w:rPr>
          <w:rFonts w:ascii="Times New Roman" w:hAnsi="Times New Roman" w:cs="Times New Roman"/>
          <w:b/>
          <w:sz w:val="24"/>
          <w:szCs w:val="24"/>
        </w:rPr>
      </w:pPr>
      <w:r w:rsidRPr="0066626F">
        <w:rPr>
          <w:rFonts w:ascii="Times New Roman" w:hAnsi="Times New Roman" w:cs="Times New Roman"/>
          <w:b/>
          <w:sz w:val="24"/>
          <w:szCs w:val="24"/>
        </w:rPr>
        <w:t xml:space="preserve">Polysemy in Metaphors and </w:t>
      </w:r>
      <w:r w:rsidR="007C60A0">
        <w:rPr>
          <w:rFonts w:ascii="Times New Roman" w:hAnsi="Times New Roman" w:cs="Times New Roman"/>
          <w:b/>
          <w:sz w:val="24"/>
          <w:szCs w:val="24"/>
        </w:rPr>
        <w:t>Metonymies</w:t>
      </w:r>
      <w:r w:rsidR="001D67B3" w:rsidRPr="0066626F">
        <w:rPr>
          <w:rFonts w:ascii="Times New Roman" w:hAnsi="Times New Roman" w:cs="Times New Roman"/>
          <w:b/>
          <w:sz w:val="24"/>
          <w:szCs w:val="24"/>
        </w:rPr>
        <w:t xml:space="preserve"> </w:t>
      </w:r>
      <w:r w:rsidRPr="0066626F">
        <w:rPr>
          <w:rFonts w:ascii="Times New Roman" w:hAnsi="Times New Roman" w:cs="Times New Roman"/>
          <w:b/>
          <w:sz w:val="24"/>
          <w:szCs w:val="24"/>
        </w:rPr>
        <w:t>found in</w:t>
      </w:r>
      <w:r w:rsidR="002A4ED6" w:rsidRPr="0066626F">
        <w:rPr>
          <w:rFonts w:ascii="Times New Roman" w:hAnsi="Times New Roman" w:cs="Times New Roman"/>
          <w:b/>
          <w:sz w:val="24"/>
          <w:szCs w:val="24"/>
        </w:rPr>
        <w:t xml:space="preserve"> newspaper headlines</w:t>
      </w:r>
    </w:p>
    <w:p w14:paraId="69C1EA7B" w14:textId="6DC6E299" w:rsidR="007F7B8E" w:rsidRPr="0066626F" w:rsidRDefault="009D7331" w:rsidP="00C6263A">
      <w:pPr>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Kiswahili </w:t>
      </w:r>
      <w:commentRangeStart w:id="229"/>
      <w:r w:rsidRPr="0066626F">
        <w:rPr>
          <w:rFonts w:ascii="Times New Roman" w:hAnsi="Times New Roman" w:cs="Times New Roman"/>
          <w:sz w:val="24"/>
          <w:szCs w:val="24"/>
        </w:rPr>
        <w:t>newspapers</w:t>
      </w:r>
      <w:commentRangeEnd w:id="229"/>
      <w:r w:rsidR="009841BB">
        <w:rPr>
          <w:rStyle w:val="CommentReference"/>
        </w:rPr>
        <w:commentReference w:id="229"/>
      </w:r>
      <w:r w:rsidRPr="0066626F">
        <w:rPr>
          <w:rFonts w:ascii="Times New Roman" w:hAnsi="Times New Roman" w:cs="Times New Roman"/>
          <w:sz w:val="24"/>
          <w:szCs w:val="24"/>
        </w:rPr>
        <w:t xml:space="preserve"> contain </w:t>
      </w:r>
      <w:r w:rsidR="00C267A3" w:rsidRPr="0066626F">
        <w:rPr>
          <w:rFonts w:ascii="Times New Roman" w:hAnsi="Times New Roman" w:cs="Times New Roman"/>
          <w:sz w:val="24"/>
          <w:szCs w:val="24"/>
        </w:rPr>
        <w:t>both</w:t>
      </w:r>
      <w:r w:rsidR="00CF4C11" w:rsidRPr="0066626F">
        <w:rPr>
          <w:rFonts w:ascii="Times New Roman" w:hAnsi="Times New Roman" w:cs="Times New Roman"/>
          <w:sz w:val="24"/>
          <w:szCs w:val="24"/>
        </w:rPr>
        <w:t xml:space="preserve">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w:t>
      </w:r>
      <w:r w:rsidR="00914F5B" w:rsidRPr="0066626F">
        <w:rPr>
          <w:rFonts w:ascii="Times New Roman" w:hAnsi="Times New Roman" w:cs="Times New Roman"/>
          <w:sz w:val="24"/>
          <w:szCs w:val="24"/>
        </w:rPr>
        <w:t xml:space="preserve"> </w:t>
      </w:r>
      <w:r w:rsidR="00C267A3" w:rsidRPr="0066626F">
        <w:rPr>
          <w:rFonts w:ascii="Times New Roman" w:hAnsi="Times New Roman" w:cs="Times New Roman"/>
          <w:sz w:val="24"/>
          <w:szCs w:val="24"/>
        </w:rPr>
        <w:t xml:space="preserve">These two help </w:t>
      </w:r>
      <w:del w:id="230" w:author="Author">
        <w:r w:rsidR="00C267A3" w:rsidRPr="0066626F" w:rsidDel="009841BB">
          <w:rPr>
            <w:rFonts w:ascii="Times New Roman" w:hAnsi="Times New Roman" w:cs="Times New Roman"/>
            <w:sz w:val="24"/>
            <w:szCs w:val="24"/>
          </w:rPr>
          <w:delText>in creating polysemy in the</w:delText>
        </w:r>
      </w:del>
      <w:ins w:id="231" w:author="Author">
        <w:r w:rsidR="009841BB">
          <w:rPr>
            <w:rFonts w:ascii="Times New Roman" w:hAnsi="Times New Roman" w:cs="Times New Roman"/>
            <w:sz w:val="24"/>
            <w:szCs w:val="24"/>
          </w:rPr>
          <w:t>create polysemy in</w:t>
        </w:r>
      </w:ins>
      <w:r w:rsidR="00C267A3" w:rsidRPr="0066626F">
        <w:rPr>
          <w:rFonts w:ascii="Times New Roman" w:hAnsi="Times New Roman" w:cs="Times New Roman"/>
          <w:sz w:val="24"/>
          <w:szCs w:val="24"/>
        </w:rPr>
        <w:t xml:space="preserve"> newspapers. </w:t>
      </w:r>
      <w:r w:rsidR="00CF4C11" w:rsidRPr="0066626F">
        <w:rPr>
          <w:rFonts w:ascii="Times New Roman" w:hAnsi="Times New Roman" w:cs="Times New Roman"/>
          <w:sz w:val="24"/>
          <w:szCs w:val="24"/>
        </w:rPr>
        <w:t>Table 2 exemplifie</w:t>
      </w:r>
      <w:ins w:id="232" w:author="Author">
        <w:r w:rsidR="009841BB">
          <w:rPr>
            <w:rFonts w:ascii="Times New Roman" w:hAnsi="Times New Roman" w:cs="Times New Roman"/>
            <w:sz w:val="24"/>
            <w:szCs w:val="24"/>
          </w:rPr>
          <w:t>s thi</w:t>
        </w:r>
      </w:ins>
      <w:r w:rsidR="00CF4C11" w:rsidRPr="0066626F">
        <w:rPr>
          <w:rFonts w:ascii="Times New Roman" w:hAnsi="Times New Roman" w:cs="Times New Roman"/>
          <w:sz w:val="24"/>
          <w:szCs w:val="24"/>
        </w:rPr>
        <w:t>s</w:t>
      </w:r>
      <w:r w:rsidR="00914F5B" w:rsidRPr="0066626F">
        <w:rPr>
          <w:rFonts w:ascii="Times New Roman" w:hAnsi="Times New Roman" w:cs="Times New Roman"/>
          <w:sz w:val="24"/>
          <w:szCs w:val="24"/>
        </w:rPr>
        <w:t>.</w:t>
      </w:r>
    </w:p>
    <w:p w14:paraId="4F4D5443" w14:textId="77777777" w:rsidR="00CF4C11" w:rsidRPr="0066626F" w:rsidRDefault="00CF4C11" w:rsidP="00E77D5B">
      <w:pPr>
        <w:jc w:val="both"/>
        <w:rPr>
          <w:rFonts w:ascii="Times New Roman" w:hAnsi="Times New Roman" w:cs="Times New Roman"/>
          <w:b/>
          <w:sz w:val="24"/>
          <w:szCs w:val="24"/>
        </w:rPr>
      </w:pPr>
      <w:r w:rsidRPr="0066626F">
        <w:rPr>
          <w:rFonts w:ascii="Times New Roman" w:hAnsi="Times New Roman" w:cs="Times New Roman"/>
          <w:b/>
          <w:sz w:val="24"/>
          <w:szCs w:val="24"/>
        </w:rPr>
        <w:t xml:space="preserve">Table 2: Examples of metaphors and </w:t>
      </w:r>
      <w:r w:rsidR="007C60A0">
        <w:rPr>
          <w:rFonts w:ascii="Times New Roman" w:hAnsi="Times New Roman" w:cs="Times New Roman"/>
          <w:b/>
          <w:sz w:val="24"/>
          <w:szCs w:val="24"/>
        </w:rPr>
        <w:t>metonymies</w:t>
      </w:r>
      <w:r w:rsidRPr="0066626F">
        <w:rPr>
          <w:rFonts w:ascii="Times New Roman" w:hAnsi="Times New Roman" w:cs="Times New Roman"/>
          <w:b/>
          <w:sz w:val="24"/>
          <w:szCs w:val="24"/>
        </w:rPr>
        <w:t xml:space="preserve"> in </w:t>
      </w:r>
      <w:r w:rsidR="00C267A3" w:rsidRPr="0066626F">
        <w:rPr>
          <w:rFonts w:ascii="Times New Roman" w:hAnsi="Times New Roman" w:cs="Times New Roman"/>
          <w:b/>
          <w:sz w:val="24"/>
          <w:szCs w:val="24"/>
        </w:rPr>
        <w:t xml:space="preserve">Kiswahili </w:t>
      </w:r>
      <w:r w:rsidRPr="0066626F">
        <w:rPr>
          <w:rFonts w:ascii="Times New Roman" w:hAnsi="Times New Roman" w:cs="Times New Roman"/>
          <w:b/>
          <w:sz w:val="24"/>
          <w:szCs w:val="24"/>
        </w:rPr>
        <w:t>newspaper headlines</w:t>
      </w:r>
    </w:p>
    <w:tbl>
      <w:tblPr>
        <w:tblStyle w:val="TableGrid"/>
        <w:tblW w:w="0" w:type="auto"/>
        <w:tblLook w:val="04A0" w:firstRow="1" w:lastRow="0" w:firstColumn="1" w:lastColumn="0" w:noHBand="0" w:noVBand="1"/>
      </w:tblPr>
      <w:tblGrid>
        <w:gridCol w:w="982"/>
        <w:gridCol w:w="3063"/>
        <w:gridCol w:w="1669"/>
        <w:gridCol w:w="1864"/>
        <w:gridCol w:w="1866"/>
      </w:tblGrid>
      <w:tr w:rsidR="001D67B3" w:rsidRPr="0066626F" w14:paraId="3713C369" w14:textId="77777777" w:rsidTr="00372187">
        <w:tc>
          <w:tcPr>
            <w:tcW w:w="982" w:type="dxa"/>
          </w:tcPr>
          <w:p w14:paraId="64A6778A" w14:textId="77777777" w:rsidR="001D67B3" w:rsidRPr="0066626F" w:rsidRDefault="001D67B3" w:rsidP="00E77D5B">
            <w:pPr>
              <w:jc w:val="both"/>
              <w:rPr>
                <w:rFonts w:ascii="Times New Roman" w:hAnsi="Times New Roman" w:cs="Times New Roman"/>
                <w:sz w:val="24"/>
                <w:szCs w:val="24"/>
              </w:rPr>
            </w:pPr>
            <w:r w:rsidRPr="0066626F">
              <w:rPr>
                <w:rFonts w:ascii="Times New Roman" w:hAnsi="Times New Roman" w:cs="Times New Roman"/>
                <w:sz w:val="24"/>
                <w:szCs w:val="24"/>
              </w:rPr>
              <w:t>SN</w:t>
            </w:r>
          </w:p>
        </w:tc>
        <w:tc>
          <w:tcPr>
            <w:tcW w:w="3063" w:type="dxa"/>
          </w:tcPr>
          <w:p w14:paraId="6144C3DF" w14:textId="77777777" w:rsidR="001D67B3" w:rsidRPr="0066626F" w:rsidRDefault="003D45C2" w:rsidP="00E77D5B">
            <w:pPr>
              <w:jc w:val="both"/>
              <w:rPr>
                <w:rFonts w:ascii="Times New Roman" w:hAnsi="Times New Roman" w:cs="Times New Roman"/>
                <w:b/>
                <w:sz w:val="24"/>
                <w:szCs w:val="24"/>
              </w:rPr>
            </w:pPr>
            <w:r w:rsidRPr="0066626F">
              <w:rPr>
                <w:rFonts w:ascii="Times New Roman" w:hAnsi="Times New Roman" w:cs="Times New Roman"/>
                <w:b/>
                <w:sz w:val="24"/>
                <w:szCs w:val="24"/>
              </w:rPr>
              <w:t>A met</w:t>
            </w:r>
            <w:r w:rsidR="005C7F05" w:rsidRPr="0066626F">
              <w:rPr>
                <w:rFonts w:ascii="Times New Roman" w:hAnsi="Times New Roman" w:cs="Times New Roman"/>
                <w:b/>
                <w:sz w:val="24"/>
                <w:szCs w:val="24"/>
              </w:rPr>
              <w:t>aphorical/metonymic expression</w:t>
            </w:r>
          </w:p>
        </w:tc>
        <w:tc>
          <w:tcPr>
            <w:tcW w:w="1575" w:type="dxa"/>
          </w:tcPr>
          <w:p w14:paraId="261B1A94" w14:textId="77777777" w:rsidR="001D67B3" w:rsidRPr="0066626F" w:rsidRDefault="005C7F05" w:rsidP="00E77D5B">
            <w:pPr>
              <w:jc w:val="both"/>
              <w:rPr>
                <w:rFonts w:ascii="Times New Roman" w:hAnsi="Times New Roman" w:cs="Times New Roman"/>
                <w:b/>
                <w:sz w:val="24"/>
                <w:szCs w:val="24"/>
              </w:rPr>
            </w:pPr>
            <w:r w:rsidRPr="0066626F">
              <w:rPr>
                <w:rFonts w:ascii="Times New Roman" w:hAnsi="Times New Roman" w:cs="Times New Roman"/>
                <w:b/>
                <w:sz w:val="24"/>
                <w:szCs w:val="24"/>
              </w:rPr>
              <w:t>Gloss</w:t>
            </w:r>
          </w:p>
        </w:tc>
        <w:tc>
          <w:tcPr>
            <w:tcW w:w="1864" w:type="dxa"/>
          </w:tcPr>
          <w:p w14:paraId="78D76E10" w14:textId="77777777" w:rsidR="001D67B3" w:rsidRPr="0066626F" w:rsidRDefault="005C7F05" w:rsidP="00E77D5B">
            <w:pPr>
              <w:jc w:val="both"/>
              <w:rPr>
                <w:rFonts w:ascii="Times New Roman" w:hAnsi="Times New Roman" w:cs="Times New Roman"/>
                <w:b/>
                <w:sz w:val="24"/>
                <w:szCs w:val="24"/>
              </w:rPr>
            </w:pPr>
            <w:r w:rsidRPr="0066626F">
              <w:rPr>
                <w:rFonts w:ascii="Times New Roman" w:hAnsi="Times New Roman" w:cs="Times New Roman"/>
                <w:b/>
                <w:sz w:val="24"/>
                <w:szCs w:val="24"/>
              </w:rPr>
              <w:t xml:space="preserve">Meaning </w:t>
            </w:r>
          </w:p>
        </w:tc>
        <w:tc>
          <w:tcPr>
            <w:tcW w:w="1866" w:type="dxa"/>
          </w:tcPr>
          <w:p w14:paraId="7BA654E5" w14:textId="77777777" w:rsidR="001D67B3" w:rsidRPr="0066626F" w:rsidRDefault="005C7F05" w:rsidP="00E77D5B">
            <w:pPr>
              <w:jc w:val="both"/>
              <w:rPr>
                <w:rFonts w:ascii="Times New Roman" w:hAnsi="Times New Roman" w:cs="Times New Roman"/>
                <w:b/>
                <w:sz w:val="24"/>
                <w:szCs w:val="24"/>
              </w:rPr>
            </w:pPr>
            <w:r w:rsidRPr="0066626F">
              <w:rPr>
                <w:rFonts w:ascii="Times New Roman" w:hAnsi="Times New Roman" w:cs="Times New Roman"/>
                <w:b/>
                <w:sz w:val="24"/>
                <w:szCs w:val="24"/>
              </w:rPr>
              <w:t>Comments</w:t>
            </w:r>
          </w:p>
        </w:tc>
      </w:tr>
      <w:tr w:rsidR="001D67B3" w:rsidRPr="0066626F" w14:paraId="2CA66E64" w14:textId="77777777" w:rsidTr="00372187">
        <w:tc>
          <w:tcPr>
            <w:tcW w:w="982" w:type="dxa"/>
          </w:tcPr>
          <w:p w14:paraId="0C3C747B" w14:textId="77777777" w:rsidR="001D67B3" w:rsidRPr="0066626F" w:rsidRDefault="001D67B3" w:rsidP="00E77D5B">
            <w:pPr>
              <w:pStyle w:val="ListParagraph"/>
              <w:numPr>
                <w:ilvl w:val="0"/>
                <w:numId w:val="14"/>
              </w:numPr>
              <w:jc w:val="both"/>
              <w:rPr>
                <w:rFonts w:ascii="Times New Roman" w:hAnsi="Times New Roman" w:cs="Times New Roman"/>
                <w:sz w:val="24"/>
                <w:szCs w:val="24"/>
              </w:rPr>
            </w:pPr>
          </w:p>
        </w:tc>
        <w:tc>
          <w:tcPr>
            <w:tcW w:w="3063" w:type="dxa"/>
          </w:tcPr>
          <w:p w14:paraId="064D444A" w14:textId="77777777" w:rsidR="001D67B3" w:rsidRPr="0066626F" w:rsidRDefault="005C7F05"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Ubingwa wazidi </w:t>
            </w:r>
            <w:commentRangeStart w:id="233"/>
            <w:r w:rsidRPr="0066626F">
              <w:rPr>
                <w:rFonts w:ascii="Times New Roman" w:hAnsi="Times New Roman" w:cs="Times New Roman"/>
                <w:b/>
                <w:i/>
                <w:sz w:val="24"/>
                <w:szCs w:val="24"/>
              </w:rPr>
              <w:t>kunukia</w:t>
            </w:r>
            <w:commentRangeEnd w:id="233"/>
            <w:r w:rsidR="00BB7FE7">
              <w:rPr>
                <w:rStyle w:val="CommentReference"/>
              </w:rPr>
              <w:commentReference w:id="233"/>
            </w:r>
            <w:r w:rsidRPr="0066626F">
              <w:rPr>
                <w:rFonts w:ascii="Times New Roman" w:hAnsi="Times New Roman" w:cs="Times New Roman"/>
                <w:i/>
                <w:sz w:val="24"/>
                <w:szCs w:val="24"/>
              </w:rPr>
              <w:t xml:space="preserve"> Yanga</w:t>
            </w:r>
          </w:p>
          <w:p w14:paraId="5D4187CC" w14:textId="77777777" w:rsidR="002721B8" w:rsidRPr="0066626F" w:rsidRDefault="002721B8" w:rsidP="00E77D5B">
            <w:pPr>
              <w:jc w:val="both"/>
              <w:rPr>
                <w:rFonts w:ascii="Times New Roman" w:hAnsi="Times New Roman" w:cs="Times New Roman"/>
                <w:sz w:val="24"/>
                <w:szCs w:val="24"/>
              </w:rPr>
            </w:pPr>
            <w:r w:rsidRPr="0066626F">
              <w:rPr>
                <w:rFonts w:ascii="Times New Roman" w:hAnsi="Times New Roman" w:cs="Times New Roman"/>
                <w:sz w:val="24"/>
                <w:szCs w:val="24"/>
              </w:rPr>
              <w:t>(Uhuru Newspaper 24</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May 2022)</w:t>
            </w:r>
          </w:p>
        </w:tc>
        <w:tc>
          <w:tcPr>
            <w:tcW w:w="1575" w:type="dxa"/>
          </w:tcPr>
          <w:p w14:paraId="360390CD" w14:textId="77777777" w:rsidR="001D67B3" w:rsidRPr="0066626F" w:rsidRDefault="005C7F05" w:rsidP="00E77D5B">
            <w:pPr>
              <w:jc w:val="both"/>
              <w:rPr>
                <w:rFonts w:ascii="Times New Roman" w:hAnsi="Times New Roman" w:cs="Times New Roman"/>
                <w:sz w:val="24"/>
                <w:szCs w:val="24"/>
              </w:rPr>
            </w:pPr>
            <w:r w:rsidRPr="0066626F">
              <w:rPr>
                <w:rFonts w:ascii="Times New Roman" w:hAnsi="Times New Roman" w:cs="Times New Roman"/>
                <w:sz w:val="24"/>
                <w:szCs w:val="24"/>
              </w:rPr>
              <w:t>Championship smells for Yanga</w:t>
            </w:r>
          </w:p>
        </w:tc>
        <w:tc>
          <w:tcPr>
            <w:tcW w:w="1864" w:type="dxa"/>
          </w:tcPr>
          <w:p w14:paraId="41D6CD55" w14:textId="77777777" w:rsidR="007F6D59" w:rsidRPr="0066626F" w:rsidRDefault="007F6D59"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dictionary meaning of </w:t>
            </w:r>
            <w:r w:rsidRPr="0066626F">
              <w:rPr>
                <w:rFonts w:ascii="Times New Roman" w:hAnsi="Times New Roman" w:cs="Times New Roman"/>
                <w:i/>
                <w:sz w:val="24"/>
                <w:szCs w:val="24"/>
              </w:rPr>
              <w:t xml:space="preserve">nukia </w:t>
            </w:r>
            <w:r w:rsidRPr="0066626F">
              <w:rPr>
                <w:rFonts w:ascii="Times New Roman" w:hAnsi="Times New Roman" w:cs="Times New Roman"/>
                <w:sz w:val="24"/>
                <w:szCs w:val="24"/>
              </w:rPr>
              <w:t xml:space="preserve">is to give a sweet smell. </w:t>
            </w:r>
          </w:p>
          <w:p w14:paraId="68900CF2" w14:textId="297E18F9" w:rsidR="001D67B3" w:rsidRPr="0066626F" w:rsidRDefault="002721B8"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nukia</w:t>
            </w:r>
            <w:r w:rsidR="007F6D59" w:rsidRPr="0066626F">
              <w:rPr>
                <w:rFonts w:ascii="Times New Roman" w:hAnsi="Times New Roman" w:cs="Times New Roman"/>
                <w:sz w:val="24"/>
                <w:szCs w:val="24"/>
              </w:rPr>
              <w:t xml:space="preserve"> in the new context means ‘about to be achieve</w:t>
            </w:r>
            <w:r w:rsidR="008B3FE7">
              <w:rPr>
                <w:rFonts w:ascii="Times New Roman" w:hAnsi="Times New Roman" w:cs="Times New Roman"/>
                <w:sz w:val="24"/>
                <w:szCs w:val="24"/>
              </w:rPr>
              <w:t>d or to be experience</w:t>
            </w:r>
            <w:ins w:id="234" w:author="Author">
              <w:r w:rsidR="00BB7FE7">
                <w:rPr>
                  <w:rFonts w:ascii="Times New Roman" w:hAnsi="Times New Roman" w:cs="Times New Roman"/>
                  <w:sz w:val="24"/>
                  <w:szCs w:val="24"/>
                </w:rPr>
                <w:t>d</w:t>
              </w:r>
            </w:ins>
            <w:r w:rsidR="008B3FE7">
              <w:rPr>
                <w:rFonts w:ascii="Times New Roman" w:hAnsi="Times New Roman" w:cs="Times New Roman"/>
                <w:sz w:val="24"/>
                <w:szCs w:val="24"/>
              </w:rPr>
              <w:t>’</w:t>
            </w:r>
            <w:r w:rsidR="007F6D59" w:rsidRPr="0066626F">
              <w:rPr>
                <w:rFonts w:ascii="Times New Roman" w:hAnsi="Times New Roman" w:cs="Times New Roman"/>
                <w:sz w:val="24"/>
                <w:szCs w:val="24"/>
              </w:rPr>
              <w:t>.</w:t>
            </w:r>
          </w:p>
        </w:tc>
        <w:tc>
          <w:tcPr>
            <w:tcW w:w="1866" w:type="dxa"/>
          </w:tcPr>
          <w:p w14:paraId="794D7C4C" w14:textId="6E1B5755" w:rsidR="001D67B3" w:rsidRPr="0066626F" w:rsidRDefault="007F6D59"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This is a metaphorical expression because signs are likened </w:t>
            </w:r>
            <w:del w:id="235" w:author="Author">
              <w:r w:rsidRPr="0066626F" w:rsidDel="00BB7FE7">
                <w:rPr>
                  <w:rFonts w:ascii="Times New Roman" w:hAnsi="Times New Roman" w:cs="Times New Roman"/>
                  <w:sz w:val="24"/>
                  <w:szCs w:val="24"/>
                </w:rPr>
                <w:delText xml:space="preserve">with </w:delText>
              </w:r>
            </w:del>
            <w:ins w:id="236" w:author="Author">
              <w:r w:rsidR="00BB7FE7">
                <w:rPr>
                  <w:rFonts w:ascii="Times New Roman" w:hAnsi="Times New Roman" w:cs="Times New Roman"/>
                  <w:sz w:val="24"/>
                  <w:szCs w:val="24"/>
                </w:rPr>
                <w:t>to</w:t>
              </w:r>
              <w:r w:rsidR="00BB7FE7" w:rsidRPr="0066626F">
                <w:rPr>
                  <w:rFonts w:ascii="Times New Roman" w:hAnsi="Times New Roman" w:cs="Times New Roman"/>
                  <w:sz w:val="24"/>
                  <w:szCs w:val="24"/>
                </w:rPr>
                <w:t xml:space="preserve"> </w:t>
              </w:r>
            </w:ins>
            <w:r w:rsidRPr="0066626F">
              <w:rPr>
                <w:rFonts w:ascii="Times New Roman" w:hAnsi="Times New Roman" w:cs="Times New Roman"/>
                <w:sz w:val="24"/>
                <w:szCs w:val="24"/>
              </w:rPr>
              <w:t>smelling.</w:t>
            </w:r>
            <w:del w:id="237" w:author="Author">
              <w:r w:rsidRPr="0066626F" w:rsidDel="00BB7FE7">
                <w:rPr>
                  <w:rFonts w:ascii="Times New Roman" w:hAnsi="Times New Roman" w:cs="Times New Roman"/>
                  <w:sz w:val="24"/>
                  <w:szCs w:val="24"/>
                </w:rPr>
                <w:delText xml:space="preserve"> </w:delText>
              </w:r>
            </w:del>
            <w:r w:rsidRPr="0066626F">
              <w:rPr>
                <w:rFonts w:ascii="Times New Roman" w:hAnsi="Times New Roman" w:cs="Times New Roman"/>
                <w:sz w:val="24"/>
                <w:szCs w:val="24"/>
              </w:rPr>
              <w:t xml:space="preserve">When food is about to be served, one will sense it via </w:t>
            </w:r>
            <w:r w:rsidR="00F0684A" w:rsidRPr="0066626F">
              <w:rPr>
                <w:rFonts w:ascii="Times New Roman" w:hAnsi="Times New Roman" w:cs="Times New Roman"/>
                <w:sz w:val="24"/>
                <w:szCs w:val="24"/>
              </w:rPr>
              <w:t xml:space="preserve">its </w:t>
            </w:r>
            <w:r w:rsidR="00C267A3" w:rsidRPr="0066626F">
              <w:rPr>
                <w:rFonts w:ascii="Times New Roman" w:hAnsi="Times New Roman" w:cs="Times New Roman"/>
                <w:sz w:val="24"/>
                <w:szCs w:val="24"/>
              </w:rPr>
              <w:t>aroma</w:t>
            </w:r>
            <w:r w:rsidRPr="0066626F">
              <w:rPr>
                <w:rFonts w:ascii="Times New Roman" w:hAnsi="Times New Roman" w:cs="Times New Roman"/>
                <w:sz w:val="24"/>
                <w:szCs w:val="24"/>
              </w:rPr>
              <w:t>. That is the context on which this metaphor is based.</w:t>
            </w:r>
          </w:p>
        </w:tc>
      </w:tr>
      <w:tr w:rsidR="001D67B3" w:rsidRPr="0066626F" w14:paraId="1FBFF21F" w14:textId="77777777" w:rsidTr="00372187">
        <w:tc>
          <w:tcPr>
            <w:tcW w:w="982" w:type="dxa"/>
          </w:tcPr>
          <w:p w14:paraId="07E5B2B2" w14:textId="77777777" w:rsidR="001D67B3" w:rsidRPr="0066626F" w:rsidRDefault="001D67B3" w:rsidP="00E77D5B">
            <w:pPr>
              <w:pStyle w:val="ListParagraph"/>
              <w:numPr>
                <w:ilvl w:val="0"/>
                <w:numId w:val="14"/>
              </w:numPr>
              <w:jc w:val="both"/>
              <w:rPr>
                <w:rFonts w:ascii="Times New Roman" w:hAnsi="Times New Roman" w:cs="Times New Roman"/>
                <w:sz w:val="24"/>
                <w:szCs w:val="24"/>
              </w:rPr>
            </w:pPr>
          </w:p>
        </w:tc>
        <w:tc>
          <w:tcPr>
            <w:tcW w:w="3063" w:type="dxa"/>
          </w:tcPr>
          <w:p w14:paraId="12050B44" w14:textId="77777777" w:rsidR="001D67B3" w:rsidRPr="0066626F" w:rsidRDefault="007F6D59"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Sakata </w:t>
            </w:r>
            <w:r w:rsidR="00F0684A" w:rsidRPr="0066626F">
              <w:rPr>
                <w:rFonts w:ascii="Times New Roman" w:hAnsi="Times New Roman" w:cs="Times New Roman"/>
                <w:i/>
                <w:sz w:val="24"/>
                <w:szCs w:val="24"/>
              </w:rPr>
              <w:t xml:space="preserve">la </w:t>
            </w:r>
            <w:r w:rsidRPr="0066626F">
              <w:rPr>
                <w:rFonts w:ascii="Times New Roman" w:hAnsi="Times New Roman" w:cs="Times New Roman"/>
                <w:i/>
                <w:sz w:val="24"/>
                <w:szCs w:val="24"/>
              </w:rPr>
              <w:t xml:space="preserve">U-17 </w:t>
            </w:r>
            <w:r w:rsidRPr="0066626F">
              <w:rPr>
                <w:rFonts w:ascii="Times New Roman" w:hAnsi="Times New Roman" w:cs="Times New Roman"/>
                <w:b/>
                <w:i/>
                <w:sz w:val="24"/>
                <w:szCs w:val="24"/>
              </w:rPr>
              <w:t>latua</w:t>
            </w:r>
            <w:r w:rsidRPr="0066626F">
              <w:rPr>
                <w:rFonts w:ascii="Times New Roman" w:hAnsi="Times New Roman" w:cs="Times New Roman"/>
                <w:i/>
                <w:sz w:val="24"/>
                <w:szCs w:val="24"/>
              </w:rPr>
              <w:t xml:space="preserve"> CAF.</w:t>
            </w:r>
            <w:r w:rsidR="00CA06F2" w:rsidRPr="0066626F">
              <w:rPr>
                <w:rFonts w:ascii="Times New Roman" w:hAnsi="Times New Roman" w:cs="Times New Roman"/>
                <w:i/>
                <w:sz w:val="24"/>
                <w:szCs w:val="24"/>
              </w:rPr>
              <w:t xml:space="preserve"> </w:t>
            </w:r>
          </w:p>
          <w:p w14:paraId="668DF6CF" w14:textId="77777777" w:rsidR="00CA06F2" w:rsidRPr="0066626F" w:rsidRDefault="00CA06F2" w:rsidP="00E77D5B">
            <w:pPr>
              <w:jc w:val="both"/>
              <w:rPr>
                <w:rFonts w:ascii="Times New Roman" w:hAnsi="Times New Roman" w:cs="Times New Roman"/>
                <w:sz w:val="24"/>
                <w:szCs w:val="24"/>
              </w:rPr>
            </w:pPr>
            <w:r w:rsidRPr="0066626F">
              <w:rPr>
                <w:rFonts w:ascii="Times New Roman" w:hAnsi="Times New Roman" w:cs="Times New Roman"/>
                <w:sz w:val="24"/>
                <w:szCs w:val="24"/>
              </w:rPr>
              <w:t>(Uhuru Newspaper 24</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May 2022)</w:t>
            </w:r>
          </w:p>
        </w:tc>
        <w:tc>
          <w:tcPr>
            <w:tcW w:w="1575" w:type="dxa"/>
          </w:tcPr>
          <w:p w14:paraId="6F424B7F" w14:textId="77777777" w:rsidR="001D67B3" w:rsidRPr="0066626F" w:rsidRDefault="007F6D59"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Under-17 scandal </w:t>
            </w:r>
            <w:r w:rsidR="00F0684A" w:rsidRPr="0066626F">
              <w:rPr>
                <w:rFonts w:ascii="Times New Roman" w:hAnsi="Times New Roman" w:cs="Times New Roman"/>
                <w:sz w:val="24"/>
                <w:szCs w:val="24"/>
              </w:rPr>
              <w:t xml:space="preserve">lands </w:t>
            </w:r>
            <w:r w:rsidR="00C267A3" w:rsidRPr="0066626F">
              <w:rPr>
                <w:rFonts w:ascii="Times New Roman" w:hAnsi="Times New Roman" w:cs="Times New Roman"/>
                <w:sz w:val="24"/>
                <w:szCs w:val="24"/>
              </w:rPr>
              <w:t>i</w:t>
            </w:r>
            <w:r w:rsidR="00F0684A" w:rsidRPr="0066626F">
              <w:rPr>
                <w:rFonts w:ascii="Times New Roman" w:hAnsi="Times New Roman" w:cs="Times New Roman"/>
                <w:sz w:val="24"/>
                <w:szCs w:val="24"/>
              </w:rPr>
              <w:t>n</w:t>
            </w:r>
            <w:r w:rsidRPr="0066626F">
              <w:rPr>
                <w:rFonts w:ascii="Times New Roman" w:hAnsi="Times New Roman" w:cs="Times New Roman"/>
                <w:sz w:val="24"/>
                <w:szCs w:val="24"/>
              </w:rPr>
              <w:t xml:space="preserve"> the hands of CAF</w:t>
            </w:r>
            <w:r w:rsidR="008B3FE7">
              <w:rPr>
                <w:rFonts w:ascii="Times New Roman" w:hAnsi="Times New Roman" w:cs="Times New Roman"/>
                <w:sz w:val="24"/>
                <w:szCs w:val="24"/>
              </w:rPr>
              <w:t xml:space="preserve"> –</w:t>
            </w:r>
            <w:r w:rsidR="00070184">
              <w:rPr>
                <w:rFonts w:ascii="Times New Roman" w:hAnsi="Times New Roman" w:cs="Times New Roman"/>
                <w:sz w:val="24"/>
                <w:szCs w:val="24"/>
              </w:rPr>
              <w:t>(</w:t>
            </w:r>
            <w:r w:rsidR="008B3FE7">
              <w:rPr>
                <w:rFonts w:ascii="Times New Roman" w:hAnsi="Times New Roman" w:cs="Times New Roman"/>
                <w:sz w:val="24"/>
                <w:szCs w:val="24"/>
              </w:rPr>
              <w:t>Confe</w:t>
            </w:r>
            <w:r w:rsidR="00B24020" w:rsidRPr="0066626F">
              <w:rPr>
                <w:rFonts w:ascii="Times New Roman" w:hAnsi="Times New Roman" w:cs="Times New Roman"/>
                <w:sz w:val="24"/>
                <w:szCs w:val="24"/>
              </w:rPr>
              <w:t>deration of African Football</w:t>
            </w:r>
            <w:r w:rsidR="00070184">
              <w:rPr>
                <w:rFonts w:ascii="Times New Roman" w:hAnsi="Times New Roman" w:cs="Times New Roman"/>
                <w:sz w:val="24"/>
                <w:szCs w:val="24"/>
              </w:rPr>
              <w:t>)</w:t>
            </w:r>
          </w:p>
        </w:tc>
        <w:tc>
          <w:tcPr>
            <w:tcW w:w="1864" w:type="dxa"/>
          </w:tcPr>
          <w:p w14:paraId="5D574158" w14:textId="77777777" w:rsidR="001D67B3" w:rsidRPr="0066626F" w:rsidRDefault="007F6D59"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dictionary meaning of </w:t>
            </w:r>
            <w:r w:rsidRPr="0066626F">
              <w:rPr>
                <w:rFonts w:ascii="Times New Roman" w:hAnsi="Times New Roman" w:cs="Times New Roman"/>
                <w:b/>
                <w:i/>
                <w:sz w:val="24"/>
                <w:szCs w:val="24"/>
              </w:rPr>
              <w:t>tua</w:t>
            </w:r>
            <w:r w:rsidRPr="0066626F">
              <w:rPr>
                <w:rFonts w:ascii="Times New Roman" w:hAnsi="Times New Roman" w:cs="Times New Roman"/>
                <w:sz w:val="24"/>
                <w:szCs w:val="24"/>
              </w:rPr>
              <w:t xml:space="preserve"> is to land, for something that was flying.</w:t>
            </w:r>
          </w:p>
          <w:p w14:paraId="7772B0B2" w14:textId="77777777" w:rsidR="00CA06F2" w:rsidRPr="0066626F" w:rsidRDefault="00CA06F2" w:rsidP="00E77D5B">
            <w:pPr>
              <w:jc w:val="both"/>
              <w:rPr>
                <w:rFonts w:ascii="Times New Roman" w:hAnsi="Times New Roman" w:cs="Times New Roman"/>
                <w:sz w:val="24"/>
                <w:szCs w:val="24"/>
              </w:rPr>
            </w:pPr>
            <w:r w:rsidRPr="0066626F">
              <w:rPr>
                <w:rFonts w:ascii="Times New Roman" w:hAnsi="Times New Roman" w:cs="Times New Roman"/>
                <w:sz w:val="24"/>
                <w:szCs w:val="24"/>
              </w:rPr>
              <w:t>The meaning in the new context is to reach.</w:t>
            </w:r>
          </w:p>
        </w:tc>
        <w:tc>
          <w:tcPr>
            <w:tcW w:w="1866" w:type="dxa"/>
          </w:tcPr>
          <w:p w14:paraId="05F193CE" w14:textId="0285AAF9" w:rsidR="001D67B3" w:rsidRPr="0066626F" w:rsidRDefault="00CA06F2" w:rsidP="007D10A4">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00F0684A" w:rsidRPr="0066626F">
              <w:rPr>
                <w:rFonts w:ascii="Times New Roman" w:hAnsi="Times New Roman" w:cs="Times New Roman"/>
                <w:i/>
                <w:sz w:val="24"/>
                <w:szCs w:val="24"/>
              </w:rPr>
              <w:t>tua</w:t>
            </w:r>
            <w:r w:rsidR="00F0684A" w:rsidRPr="0066626F">
              <w:rPr>
                <w:rFonts w:ascii="Times New Roman" w:hAnsi="Times New Roman" w:cs="Times New Roman"/>
                <w:sz w:val="24"/>
                <w:szCs w:val="24"/>
              </w:rPr>
              <w:t xml:space="preserve"> </w:t>
            </w:r>
            <w:r w:rsidRPr="0066626F">
              <w:rPr>
                <w:rFonts w:ascii="Times New Roman" w:hAnsi="Times New Roman" w:cs="Times New Roman"/>
                <w:sz w:val="24"/>
                <w:szCs w:val="24"/>
              </w:rPr>
              <w:t xml:space="preserve">is used </w:t>
            </w:r>
            <w:r w:rsidR="007D10A4">
              <w:rPr>
                <w:rFonts w:ascii="Times New Roman" w:hAnsi="Times New Roman" w:cs="Times New Roman"/>
                <w:sz w:val="24"/>
                <w:szCs w:val="24"/>
              </w:rPr>
              <w:t xml:space="preserve">as </w:t>
            </w:r>
            <w:r w:rsidR="005C0506" w:rsidRPr="0066626F">
              <w:rPr>
                <w:rFonts w:ascii="Times New Roman" w:hAnsi="Times New Roman" w:cs="Times New Roman"/>
                <w:sz w:val="24"/>
                <w:szCs w:val="24"/>
              </w:rPr>
              <w:t xml:space="preserve">the </w:t>
            </w:r>
            <w:r w:rsidR="00070184">
              <w:rPr>
                <w:rFonts w:ascii="Times New Roman" w:hAnsi="Times New Roman" w:cs="Times New Roman"/>
                <w:sz w:val="24"/>
                <w:szCs w:val="24"/>
              </w:rPr>
              <w:t xml:space="preserve">said </w:t>
            </w:r>
            <w:r w:rsidR="005C0506" w:rsidRPr="0066626F">
              <w:rPr>
                <w:rFonts w:ascii="Times New Roman" w:hAnsi="Times New Roman" w:cs="Times New Roman"/>
                <w:sz w:val="24"/>
                <w:szCs w:val="24"/>
              </w:rPr>
              <w:t>scandal i</w:t>
            </w:r>
            <w:r w:rsidRPr="0066626F">
              <w:rPr>
                <w:rFonts w:ascii="Times New Roman" w:hAnsi="Times New Roman" w:cs="Times New Roman"/>
                <w:sz w:val="24"/>
                <w:szCs w:val="24"/>
              </w:rPr>
              <w:t xml:space="preserve">s </w:t>
            </w:r>
            <w:r w:rsidR="005C0506" w:rsidRPr="0066626F">
              <w:rPr>
                <w:rFonts w:ascii="Times New Roman" w:hAnsi="Times New Roman" w:cs="Times New Roman"/>
                <w:sz w:val="24"/>
                <w:szCs w:val="24"/>
              </w:rPr>
              <w:t xml:space="preserve">construed as having </w:t>
            </w:r>
            <w:r w:rsidRPr="0066626F">
              <w:rPr>
                <w:rFonts w:ascii="Times New Roman" w:hAnsi="Times New Roman" w:cs="Times New Roman"/>
                <w:sz w:val="24"/>
                <w:szCs w:val="24"/>
              </w:rPr>
              <w:t>mov</w:t>
            </w:r>
            <w:r w:rsidR="005C0506" w:rsidRPr="0066626F">
              <w:rPr>
                <w:rFonts w:ascii="Times New Roman" w:hAnsi="Times New Roman" w:cs="Times New Roman"/>
                <w:sz w:val="24"/>
                <w:szCs w:val="24"/>
              </w:rPr>
              <w:t>ed</w:t>
            </w:r>
            <w:r w:rsidRPr="0066626F">
              <w:rPr>
                <w:rFonts w:ascii="Times New Roman" w:hAnsi="Times New Roman" w:cs="Times New Roman"/>
                <w:sz w:val="24"/>
                <w:szCs w:val="24"/>
              </w:rPr>
              <w:t xml:space="preserve"> from on</w:t>
            </w:r>
            <w:r w:rsidR="005C0506" w:rsidRPr="0066626F">
              <w:rPr>
                <w:rFonts w:ascii="Times New Roman" w:hAnsi="Times New Roman" w:cs="Times New Roman"/>
                <w:sz w:val="24"/>
                <w:szCs w:val="24"/>
              </w:rPr>
              <w:t xml:space="preserve">e </w:t>
            </w:r>
            <w:r w:rsidR="00F0684A" w:rsidRPr="0066626F">
              <w:rPr>
                <w:rFonts w:ascii="Times New Roman" w:hAnsi="Times New Roman" w:cs="Times New Roman"/>
                <w:sz w:val="24"/>
                <w:szCs w:val="24"/>
              </w:rPr>
              <w:t xml:space="preserve">place to another </w:t>
            </w:r>
            <w:r w:rsidRPr="0066626F">
              <w:rPr>
                <w:rFonts w:ascii="Times New Roman" w:hAnsi="Times New Roman" w:cs="Times New Roman"/>
                <w:sz w:val="24"/>
                <w:szCs w:val="24"/>
              </w:rPr>
              <w:t>like a flight. Therefore, reaching the destination is</w:t>
            </w:r>
            <w:r w:rsidR="005C0506" w:rsidRPr="0066626F">
              <w:rPr>
                <w:rFonts w:ascii="Times New Roman" w:hAnsi="Times New Roman" w:cs="Times New Roman"/>
                <w:sz w:val="24"/>
                <w:szCs w:val="24"/>
              </w:rPr>
              <w:t xml:space="preserve"> likened </w:t>
            </w:r>
            <w:del w:id="238" w:author="Author">
              <w:r w:rsidR="005C0506" w:rsidRPr="0066626F" w:rsidDel="00BB7FE7">
                <w:rPr>
                  <w:rFonts w:ascii="Times New Roman" w:hAnsi="Times New Roman" w:cs="Times New Roman"/>
                  <w:sz w:val="24"/>
                  <w:szCs w:val="24"/>
                </w:rPr>
                <w:delText>with</w:delText>
              </w:r>
              <w:r w:rsidRPr="0066626F" w:rsidDel="00BB7FE7">
                <w:rPr>
                  <w:rFonts w:ascii="Times New Roman" w:hAnsi="Times New Roman" w:cs="Times New Roman"/>
                  <w:sz w:val="24"/>
                  <w:szCs w:val="24"/>
                </w:rPr>
                <w:delText xml:space="preserve"> </w:delText>
              </w:r>
            </w:del>
            <w:ins w:id="239" w:author="Author">
              <w:r w:rsidR="00BB7FE7">
                <w:rPr>
                  <w:rFonts w:ascii="Times New Roman" w:hAnsi="Times New Roman" w:cs="Times New Roman"/>
                  <w:sz w:val="24"/>
                  <w:szCs w:val="24"/>
                </w:rPr>
                <w:t>to</w:t>
              </w:r>
              <w:r w:rsidR="00BB7FE7" w:rsidRPr="0066626F">
                <w:rPr>
                  <w:rFonts w:ascii="Times New Roman" w:hAnsi="Times New Roman" w:cs="Times New Roman"/>
                  <w:sz w:val="24"/>
                  <w:szCs w:val="24"/>
                </w:rPr>
                <w:t xml:space="preserve"> </w:t>
              </w:r>
            </w:ins>
            <w:r w:rsidRPr="0066626F">
              <w:rPr>
                <w:rFonts w:ascii="Times New Roman" w:hAnsi="Times New Roman" w:cs="Times New Roman"/>
                <w:sz w:val="24"/>
                <w:szCs w:val="24"/>
              </w:rPr>
              <w:t>landing.</w:t>
            </w:r>
          </w:p>
        </w:tc>
      </w:tr>
      <w:tr w:rsidR="001D67B3" w:rsidRPr="0066626F" w14:paraId="1D68335A" w14:textId="77777777" w:rsidTr="00372187">
        <w:tc>
          <w:tcPr>
            <w:tcW w:w="982" w:type="dxa"/>
          </w:tcPr>
          <w:p w14:paraId="21B85027" w14:textId="77777777" w:rsidR="001D67B3" w:rsidRPr="0066626F" w:rsidRDefault="001D67B3" w:rsidP="00E77D5B">
            <w:pPr>
              <w:pStyle w:val="ListParagraph"/>
              <w:numPr>
                <w:ilvl w:val="0"/>
                <w:numId w:val="14"/>
              </w:numPr>
              <w:jc w:val="both"/>
              <w:rPr>
                <w:rFonts w:ascii="Times New Roman" w:hAnsi="Times New Roman" w:cs="Times New Roman"/>
                <w:sz w:val="24"/>
                <w:szCs w:val="24"/>
              </w:rPr>
            </w:pPr>
          </w:p>
        </w:tc>
        <w:tc>
          <w:tcPr>
            <w:tcW w:w="3063" w:type="dxa"/>
          </w:tcPr>
          <w:p w14:paraId="36E7A72F" w14:textId="77777777" w:rsidR="00E357D9" w:rsidRPr="0066626F" w:rsidRDefault="004A6CE0"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Chadema </w:t>
            </w:r>
            <w:r w:rsidRPr="0066626F">
              <w:rPr>
                <w:rFonts w:ascii="Times New Roman" w:hAnsi="Times New Roman" w:cs="Times New Roman"/>
                <w:b/>
                <w:i/>
                <w:sz w:val="24"/>
                <w:szCs w:val="24"/>
              </w:rPr>
              <w:t>yamrarua</w:t>
            </w:r>
            <w:r w:rsidRPr="0066626F">
              <w:rPr>
                <w:rFonts w:ascii="Times New Roman" w:hAnsi="Times New Roman" w:cs="Times New Roman"/>
                <w:i/>
                <w:sz w:val="24"/>
                <w:szCs w:val="24"/>
              </w:rPr>
              <w:t xml:space="preserve"> msajili</w:t>
            </w:r>
          </w:p>
          <w:p w14:paraId="700586B2" w14:textId="77777777" w:rsidR="001D67B3" w:rsidRPr="0066626F" w:rsidRDefault="00E357D9" w:rsidP="00E77D5B">
            <w:pPr>
              <w:jc w:val="both"/>
              <w:rPr>
                <w:rFonts w:ascii="Times New Roman" w:hAnsi="Times New Roman" w:cs="Times New Roman"/>
                <w:sz w:val="24"/>
                <w:szCs w:val="24"/>
              </w:rPr>
            </w:pPr>
            <w:r w:rsidRPr="0066626F">
              <w:rPr>
                <w:rFonts w:ascii="Times New Roman" w:hAnsi="Times New Roman" w:cs="Times New Roman"/>
                <w:sz w:val="24"/>
                <w:szCs w:val="24"/>
              </w:rPr>
              <w:t>(Tanzania Daima Newspaper 24</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May 2022)</w:t>
            </w:r>
          </w:p>
        </w:tc>
        <w:tc>
          <w:tcPr>
            <w:tcW w:w="1575" w:type="dxa"/>
          </w:tcPr>
          <w:p w14:paraId="1F0D4597" w14:textId="77777777" w:rsidR="001D67B3" w:rsidRPr="0066626F" w:rsidRDefault="004A6CE0" w:rsidP="00070184">
            <w:pPr>
              <w:jc w:val="both"/>
              <w:rPr>
                <w:rFonts w:ascii="Times New Roman" w:hAnsi="Times New Roman" w:cs="Times New Roman"/>
                <w:sz w:val="24"/>
                <w:szCs w:val="24"/>
              </w:rPr>
            </w:pPr>
            <w:r w:rsidRPr="0066626F">
              <w:rPr>
                <w:rFonts w:ascii="Times New Roman" w:hAnsi="Times New Roman" w:cs="Times New Roman"/>
                <w:sz w:val="24"/>
                <w:szCs w:val="24"/>
              </w:rPr>
              <w:t xml:space="preserve">Chadema </w:t>
            </w:r>
            <w:r w:rsidR="00070184">
              <w:rPr>
                <w:rFonts w:ascii="Times New Roman" w:hAnsi="Times New Roman" w:cs="Times New Roman"/>
                <w:sz w:val="24"/>
                <w:szCs w:val="24"/>
              </w:rPr>
              <w:t>rip</w:t>
            </w:r>
            <w:r w:rsidRPr="0066626F">
              <w:rPr>
                <w:rFonts w:ascii="Times New Roman" w:hAnsi="Times New Roman" w:cs="Times New Roman"/>
                <w:sz w:val="24"/>
                <w:szCs w:val="24"/>
              </w:rPr>
              <w:t xml:space="preserve">s the </w:t>
            </w:r>
            <w:r w:rsidR="006815F6" w:rsidRPr="0066626F">
              <w:rPr>
                <w:rFonts w:ascii="Times New Roman" w:hAnsi="Times New Roman" w:cs="Times New Roman"/>
                <w:sz w:val="24"/>
                <w:szCs w:val="24"/>
              </w:rPr>
              <w:t xml:space="preserve">registrar of </w:t>
            </w:r>
            <w:commentRangeStart w:id="240"/>
            <w:r w:rsidR="006815F6" w:rsidRPr="0066626F">
              <w:rPr>
                <w:rFonts w:ascii="Times New Roman" w:hAnsi="Times New Roman" w:cs="Times New Roman"/>
                <w:sz w:val="24"/>
                <w:szCs w:val="24"/>
              </w:rPr>
              <w:t>political parties.</w:t>
            </w:r>
            <w:commentRangeEnd w:id="240"/>
            <w:r w:rsidR="00BB7FE7">
              <w:rPr>
                <w:rStyle w:val="CommentReference"/>
              </w:rPr>
              <w:commentReference w:id="240"/>
            </w:r>
          </w:p>
        </w:tc>
        <w:tc>
          <w:tcPr>
            <w:tcW w:w="1864" w:type="dxa"/>
          </w:tcPr>
          <w:p w14:paraId="5B336D1F" w14:textId="7DE5F507" w:rsidR="001D67B3" w:rsidRPr="0066626F" w:rsidRDefault="00914F5B"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rarua</w:t>
            </w:r>
            <w:r w:rsidRPr="0066626F">
              <w:rPr>
                <w:rFonts w:ascii="Times New Roman" w:hAnsi="Times New Roman" w:cs="Times New Roman"/>
                <w:sz w:val="24"/>
                <w:szCs w:val="24"/>
              </w:rPr>
              <w:t xml:space="preserve"> means </w:t>
            </w:r>
            <w:r w:rsidR="00C91BDE" w:rsidRPr="0066626F">
              <w:rPr>
                <w:rFonts w:ascii="Times New Roman" w:hAnsi="Times New Roman" w:cs="Times New Roman"/>
                <w:sz w:val="24"/>
                <w:szCs w:val="24"/>
              </w:rPr>
              <w:t>‘</w:t>
            </w:r>
            <w:r w:rsidRPr="0066626F">
              <w:rPr>
                <w:rFonts w:ascii="Times New Roman" w:hAnsi="Times New Roman" w:cs="Times New Roman"/>
                <w:sz w:val="24"/>
                <w:szCs w:val="24"/>
              </w:rPr>
              <w:t>tear</w:t>
            </w:r>
            <w:r w:rsidR="00F0684A" w:rsidRPr="0066626F">
              <w:rPr>
                <w:rFonts w:ascii="Times New Roman" w:hAnsi="Times New Roman" w:cs="Times New Roman"/>
                <w:sz w:val="24"/>
                <w:szCs w:val="24"/>
              </w:rPr>
              <w:t xml:space="preserve"> apart</w:t>
            </w:r>
            <w:r w:rsidRPr="0066626F">
              <w:rPr>
                <w:rFonts w:ascii="Times New Roman" w:hAnsi="Times New Roman" w:cs="Times New Roman"/>
                <w:sz w:val="24"/>
                <w:szCs w:val="24"/>
              </w:rPr>
              <w:t>.</w:t>
            </w:r>
            <w:r w:rsidR="00C91BDE" w:rsidRPr="0066626F">
              <w:rPr>
                <w:rFonts w:ascii="Times New Roman" w:hAnsi="Times New Roman" w:cs="Times New Roman"/>
                <w:sz w:val="24"/>
                <w:szCs w:val="24"/>
              </w:rPr>
              <w:t>’</w:t>
            </w:r>
            <w:r w:rsidRPr="0066626F">
              <w:rPr>
                <w:rFonts w:ascii="Times New Roman" w:hAnsi="Times New Roman" w:cs="Times New Roman"/>
                <w:sz w:val="24"/>
                <w:szCs w:val="24"/>
              </w:rPr>
              <w:t xml:space="preserve"> In the Kiswahili</w:t>
            </w:r>
            <w:r w:rsidR="00C91BDE" w:rsidRPr="0066626F">
              <w:rPr>
                <w:rFonts w:ascii="Times New Roman" w:hAnsi="Times New Roman" w:cs="Times New Roman"/>
                <w:sz w:val="24"/>
                <w:szCs w:val="24"/>
              </w:rPr>
              <w:t xml:space="preserve"> culture, it is a</w:t>
            </w:r>
            <w:r w:rsidR="00F0684A" w:rsidRPr="0066626F">
              <w:rPr>
                <w:rFonts w:ascii="Times New Roman" w:hAnsi="Times New Roman" w:cs="Times New Roman"/>
                <w:sz w:val="24"/>
                <w:szCs w:val="24"/>
              </w:rPr>
              <w:t>n animal</w:t>
            </w:r>
            <w:r w:rsidR="00C91BDE" w:rsidRPr="0066626F">
              <w:rPr>
                <w:rFonts w:ascii="Times New Roman" w:hAnsi="Times New Roman" w:cs="Times New Roman"/>
                <w:sz w:val="24"/>
                <w:szCs w:val="24"/>
              </w:rPr>
              <w:t xml:space="preserve"> </w:t>
            </w:r>
            <w:r w:rsidR="00F0684A" w:rsidRPr="0066626F">
              <w:rPr>
                <w:rFonts w:ascii="Times New Roman" w:hAnsi="Times New Roman" w:cs="Times New Roman"/>
                <w:sz w:val="24"/>
                <w:szCs w:val="24"/>
              </w:rPr>
              <w:t>or a person</w:t>
            </w:r>
            <w:r w:rsidR="00C91BDE" w:rsidRPr="0066626F">
              <w:rPr>
                <w:rFonts w:ascii="Times New Roman" w:hAnsi="Times New Roman" w:cs="Times New Roman"/>
                <w:sz w:val="24"/>
                <w:szCs w:val="24"/>
              </w:rPr>
              <w:t xml:space="preserve"> that is capable of tearing</w:t>
            </w:r>
            <w:r w:rsidR="00F0684A" w:rsidRPr="0066626F">
              <w:rPr>
                <w:rFonts w:ascii="Times New Roman" w:hAnsi="Times New Roman" w:cs="Times New Roman"/>
                <w:sz w:val="24"/>
                <w:szCs w:val="24"/>
              </w:rPr>
              <w:t xml:space="preserve"> something apart</w:t>
            </w:r>
            <w:ins w:id="241" w:author="Author">
              <w:r w:rsidR="00BB7FE7">
                <w:rPr>
                  <w:rFonts w:ascii="Times New Roman" w:hAnsi="Times New Roman" w:cs="Times New Roman"/>
                  <w:sz w:val="24"/>
                  <w:szCs w:val="24"/>
                </w:rPr>
                <w:t>,</w:t>
              </w:r>
            </w:ins>
            <w:r w:rsidR="00F0684A" w:rsidRPr="0066626F">
              <w:rPr>
                <w:rFonts w:ascii="Times New Roman" w:hAnsi="Times New Roman" w:cs="Times New Roman"/>
                <w:sz w:val="24"/>
                <w:szCs w:val="24"/>
              </w:rPr>
              <w:t xml:space="preserve"> and the thing torn apart is tangible and physical</w:t>
            </w:r>
            <w:r w:rsidR="00C91BDE" w:rsidRPr="0066626F">
              <w:rPr>
                <w:rFonts w:ascii="Times New Roman" w:hAnsi="Times New Roman" w:cs="Times New Roman"/>
                <w:sz w:val="24"/>
                <w:szCs w:val="24"/>
              </w:rPr>
              <w:t>.</w:t>
            </w:r>
          </w:p>
          <w:p w14:paraId="5EEE3219" w14:textId="77777777" w:rsidR="00C91BDE" w:rsidRPr="0066626F" w:rsidRDefault="00C91BDE" w:rsidP="00E77D5B">
            <w:pPr>
              <w:jc w:val="both"/>
              <w:rPr>
                <w:rFonts w:ascii="Times New Roman" w:hAnsi="Times New Roman" w:cs="Times New Roman"/>
                <w:sz w:val="24"/>
                <w:szCs w:val="24"/>
              </w:rPr>
            </w:pPr>
            <w:r w:rsidRPr="0066626F">
              <w:rPr>
                <w:rFonts w:ascii="Times New Roman" w:hAnsi="Times New Roman" w:cs="Times New Roman"/>
                <w:sz w:val="24"/>
                <w:szCs w:val="24"/>
              </w:rPr>
              <w:t>The expression is used in the context where a political party has criticized the registrar of political parties on certain aspects.</w:t>
            </w:r>
          </w:p>
        </w:tc>
        <w:tc>
          <w:tcPr>
            <w:tcW w:w="1866" w:type="dxa"/>
          </w:tcPr>
          <w:p w14:paraId="7304E23D" w14:textId="77777777" w:rsidR="001D67B3" w:rsidRPr="0066626F" w:rsidRDefault="00C91BD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Using the word </w:t>
            </w:r>
            <w:r w:rsidRPr="0066626F">
              <w:rPr>
                <w:rFonts w:ascii="Times New Roman" w:hAnsi="Times New Roman" w:cs="Times New Roman"/>
                <w:i/>
                <w:sz w:val="24"/>
                <w:szCs w:val="24"/>
              </w:rPr>
              <w:t>rarua</w:t>
            </w:r>
            <w:r w:rsidRPr="0066626F">
              <w:rPr>
                <w:rFonts w:ascii="Times New Roman" w:hAnsi="Times New Roman" w:cs="Times New Roman"/>
                <w:sz w:val="24"/>
                <w:szCs w:val="24"/>
              </w:rPr>
              <w:t xml:space="preserve"> in a </w:t>
            </w:r>
            <w:r w:rsidR="001504FE" w:rsidRPr="0066626F">
              <w:rPr>
                <w:rFonts w:ascii="Times New Roman" w:hAnsi="Times New Roman" w:cs="Times New Roman"/>
                <w:sz w:val="24"/>
                <w:szCs w:val="24"/>
              </w:rPr>
              <w:t xml:space="preserve">new </w:t>
            </w:r>
            <w:r w:rsidRPr="0066626F">
              <w:rPr>
                <w:rFonts w:ascii="Times New Roman" w:hAnsi="Times New Roman" w:cs="Times New Roman"/>
                <w:sz w:val="24"/>
                <w:szCs w:val="24"/>
              </w:rPr>
              <w:t xml:space="preserve">context </w:t>
            </w:r>
            <w:r w:rsidR="001504FE" w:rsidRPr="0066626F">
              <w:rPr>
                <w:rFonts w:ascii="Times New Roman" w:hAnsi="Times New Roman" w:cs="Times New Roman"/>
                <w:sz w:val="24"/>
                <w:szCs w:val="24"/>
              </w:rPr>
              <w:t xml:space="preserve">apart from </w:t>
            </w:r>
            <w:r w:rsidR="009D21F4" w:rsidRPr="0066626F">
              <w:rPr>
                <w:rFonts w:ascii="Times New Roman" w:hAnsi="Times New Roman" w:cs="Times New Roman"/>
                <w:sz w:val="24"/>
                <w:szCs w:val="24"/>
              </w:rPr>
              <w:t>a physical act done by a person or an animal</w:t>
            </w:r>
            <w:r w:rsidR="001504FE" w:rsidRPr="0066626F">
              <w:rPr>
                <w:rFonts w:ascii="Times New Roman" w:hAnsi="Times New Roman" w:cs="Times New Roman"/>
                <w:sz w:val="24"/>
                <w:szCs w:val="24"/>
              </w:rPr>
              <w:t xml:space="preserve"> </w:t>
            </w:r>
            <w:r w:rsidR="009D21F4" w:rsidRPr="0066626F">
              <w:rPr>
                <w:rFonts w:ascii="Times New Roman" w:hAnsi="Times New Roman" w:cs="Times New Roman"/>
                <w:sz w:val="24"/>
                <w:szCs w:val="24"/>
              </w:rPr>
              <w:t>is an instance of metaphor, in which case, something or somebody is given the attributes of another thing.</w:t>
            </w:r>
          </w:p>
        </w:tc>
      </w:tr>
      <w:tr w:rsidR="001D67B3" w:rsidRPr="0066626F" w14:paraId="683E9235" w14:textId="77777777" w:rsidTr="00372187">
        <w:tc>
          <w:tcPr>
            <w:tcW w:w="982" w:type="dxa"/>
          </w:tcPr>
          <w:p w14:paraId="4186BA78" w14:textId="77777777" w:rsidR="001D67B3" w:rsidRPr="0066626F" w:rsidRDefault="001D67B3" w:rsidP="00E77D5B">
            <w:pPr>
              <w:pStyle w:val="ListParagraph"/>
              <w:numPr>
                <w:ilvl w:val="0"/>
                <w:numId w:val="14"/>
              </w:numPr>
              <w:jc w:val="both"/>
              <w:rPr>
                <w:rFonts w:ascii="Times New Roman" w:hAnsi="Times New Roman" w:cs="Times New Roman"/>
                <w:sz w:val="24"/>
                <w:szCs w:val="24"/>
              </w:rPr>
            </w:pPr>
          </w:p>
        </w:tc>
        <w:tc>
          <w:tcPr>
            <w:tcW w:w="3063" w:type="dxa"/>
          </w:tcPr>
          <w:p w14:paraId="68AC5EF7" w14:textId="77777777" w:rsidR="001D67B3" w:rsidRPr="0066626F" w:rsidRDefault="00C375A2" w:rsidP="00E77D5B">
            <w:pPr>
              <w:jc w:val="both"/>
              <w:rPr>
                <w:rFonts w:ascii="Times New Roman" w:hAnsi="Times New Roman" w:cs="Times New Roman"/>
                <w:b/>
                <w:i/>
                <w:sz w:val="24"/>
                <w:szCs w:val="24"/>
              </w:rPr>
            </w:pPr>
            <w:r w:rsidRPr="0066626F">
              <w:rPr>
                <w:rFonts w:ascii="Times New Roman" w:hAnsi="Times New Roman" w:cs="Times New Roman"/>
                <w:i/>
                <w:sz w:val="24"/>
                <w:szCs w:val="24"/>
              </w:rPr>
              <w:t xml:space="preserve">ACT </w:t>
            </w:r>
            <w:r w:rsidRPr="00B60868">
              <w:rPr>
                <w:rFonts w:ascii="Times New Roman" w:hAnsi="Times New Roman" w:cs="Times New Roman"/>
                <w:i/>
                <w:sz w:val="24"/>
                <w:szCs w:val="24"/>
              </w:rPr>
              <w:t>yabadili</w:t>
            </w:r>
            <w:r w:rsidRPr="0066626F">
              <w:rPr>
                <w:rFonts w:ascii="Times New Roman" w:hAnsi="Times New Roman" w:cs="Times New Roman"/>
                <w:b/>
                <w:i/>
                <w:sz w:val="24"/>
                <w:szCs w:val="24"/>
              </w:rPr>
              <w:t xml:space="preserve"> gia </w:t>
            </w:r>
            <w:r w:rsidRPr="00B60868">
              <w:rPr>
                <w:rFonts w:ascii="Times New Roman" w:hAnsi="Times New Roman" w:cs="Times New Roman"/>
                <w:i/>
                <w:sz w:val="24"/>
                <w:szCs w:val="24"/>
              </w:rPr>
              <w:t>angani</w:t>
            </w:r>
          </w:p>
          <w:p w14:paraId="37C40D9C" w14:textId="77777777" w:rsidR="00E751E7" w:rsidRPr="0066626F" w:rsidRDefault="00E751E7" w:rsidP="00E77D5B">
            <w:pPr>
              <w:jc w:val="both"/>
              <w:rPr>
                <w:rFonts w:ascii="Times New Roman" w:hAnsi="Times New Roman" w:cs="Times New Roman"/>
                <w:sz w:val="24"/>
                <w:szCs w:val="24"/>
              </w:rPr>
            </w:pPr>
            <w:r w:rsidRPr="0066626F">
              <w:rPr>
                <w:rFonts w:ascii="Times New Roman" w:hAnsi="Times New Roman" w:cs="Times New Roman"/>
                <w:sz w:val="24"/>
                <w:szCs w:val="24"/>
              </w:rPr>
              <w:t>(Tanzania Daima Newspaper 24</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May 2022)</w:t>
            </w:r>
          </w:p>
        </w:tc>
        <w:tc>
          <w:tcPr>
            <w:tcW w:w="1575" w:type="dxa"/>
          </w:tcPr>
          <w:p w14:paraId="774AF861" w14:textId="77777777" w:rsidR="001D67B3" w:rsidRPr="0066626F" w:rsidRDefault="006A0F63" w:rsidP="00B60868">
            <w:pPr>
              <w:jc w:val="both"/>
              <w:rPr>
                <w:rFonts w:ascii="Times New Roman" w:hAnsi="Times New Roman" w:cs="Times New Roman"/>
                <w:sz w:val="24"/>
                <w:szCs w:val="24"/>
              </w:rPr>
            </w:pPr>
            <w:r w:rsidRPr="0066626F">
              <w:rPr>
                <w:rFonts w:ascii="Times New Roman" w:hAnsi="Times New Roman" w:cs="Times New Roman"/>
                <w:sz w:val="24"/>
                <w:szCs w:val="24"/>
              </w:rPr>
              <w:t xml:space="preserve">ACT </w:t>
            </w:r>
            <w:r w:rsidR="00B24020" w:rsidRPr="0066626F">
              <w:rPr>
                <w:rFonts w:ascii="Times New Roman" w:hAnsi="Times New Roman" w:cs="Times New Roman"/>
                <w:sz w:val="24"/>
                <w:szCs w:val="24"/>
              </w:rPr>
              <w:t>mak</w:t>
            </w:r>
            <w:r w:rsidRPr="0066626F">
              <w:rPr>
                <w:rFonts w:ascii="Times New Roman" w:hAnsi="Times New Roman" w:cs="Times New Roman"/>
                <w:sz w:val="24"/>
                <w:szCs w:val="24"/>
              </w:rPr>
              <w:t xml:space="preserve">es </w:t>
            </w:r>
            <w:r w:rsidR="00B24020" w:rsidRPr="0066626F">
              <w:rPr>
                <w:rFonts w:ascii="Times New Roman" w:hAnsi="Times New Roman" w:cs="Times New Roman"/>
                <w:sz w:val="24"/>
                <w:szCs w:val="24"/>
              </w:rPr>
              <w:t xml:space="preserve">an </w:t>
            </w:r>
            <w:r w:rsidR="00B60868">
              <w:rPr>
                <w:rFonts w:ascii="Times New Roman" w:hAnsi="Times New Roman" w:cs="Times New Roman"/>
                <w:sz w:val="24"/>
                <w:szCs w:val="24"/>
              </w:rPr>
              <w:t>o</w:t>
            </w:r>
            <w:r w:rsidR="00B24020" w:rsidRPr="0066626F">
              <w:rPr>
                <w:rFonts w:ascii="Times New Roman" w:hAnsi="Times New Roman" w:cs="Times New Roman"/>
                <w:sz w:val="24"/>
                <w:szCs w:val="24"/>
              </w:rPr>
              <w:t>n-flight change of gear</w:t>
            </w:r>
          </w:p>
        </w:tc>
        <w:tc>
          <w:tcPr>
            <w:tcW w:w="1864" w:type="dxa"/>
          </w:tcPr>
          <w:p w14:paraId="122791DC" w14:textId="77777777" w:rsidR="001D67B3" w:rsidRPr="0066626F" w:rsidRDefault="006A0F63"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ACT, a political party has suddenly changed its previous political views. The new views are </w:t>
            </w:r>
            <w:r w:rsidR="00DD4E5D" w:rsidRPr="0066626F">
              <w:rPr>
                <w:rFonts w:ascii="Times New Roman" w:hAnsi="Times New Roman" w:cs="Times New Roman"/>
                <w:sz w:val="24"/>
                <w:szCs w:val="24"/>
              </w:rPr>
              <w:t xml:space="preserve">sharply </w:t>
            </w:r>
            <w:r w:rsidRPr="0066626F">
              <w:rPr>
                <w:rFonts w:ascii="Times New Roman" w:hAnsi="Times New Roman" w:cs="Times New Roman"/>
                <w:sz w:val="24"/>
                <w:szCs w:val="24"/>
              </w:rPr>
              <w:t>contrary to the previous ones.</w:t>
            </w:r>
          </w:p>
        </w:tc>
        <w:tc>
          <w:tcPr>
            <w:tcW w:w="1866" w:type="dxa"/>
          </w:tcPr>
          <w:p w14:paraId="131358B3" w14:textId="77777777" w:rsidR="001D67B3" w:rsidRPr="0066626F" w:rsidRDefault="006A0F63" w:rsidP="00B60868">
            <w:pPr>
              <w:jc w:val="both"/>
              <w:rPr>
                <w:rFonts w:ascii="Times New Roman" w:hAnsi="Times New Roman" w:cs="Times New Roman"/>
                <w:sz w:val="24"/>
                <w:szCs w:val="24"/>
              </w:rPr>
            </w:pPr>
            <w:commentRangeStart w:id="242"/>
            <w:r w:rsidRPr="0066626F">
              <w:rPr>
                <w:rFonts w:ascii="Times New Roman" w:hAnsi="Times New Roman" w:cs="Times New Roman"/>
                <w:sz w:val="24"/>
                <w:szCs w:val="24"/>
              </w:rPr>
              <w:t xml:space="preserve">The </w:t>
            </w:r>
            <w:r w:rsidR="00840F23" w:rsidRPr="0066626F">
              <w:rPr>
                <w:rFonts w:ascii="Times New Roman" w:hAnsi="Times New Roman" w:cs="Times New Roman"/>
                <w:sz w:val="24"/>
                <w:szCs w:val="24"/>
              </w:rPr>
              <w:t xml:space="preserve">expression </w:t>
            </w:r>
            <w:r w:rsidR="00B60868" w:rsidRPr="00B60868">
              <w:rPr>
                <w:rFonts w:ascii="Times New Roman" w:hAnsi="Times New Roman" w:cs="Times New Roman"/>
                <w:i/>
                <w:sz w:val="24"/>
                <w:szCs w:val="24"/>
              </w:rPr>
              <w:t>gia</w:t>
            </w:r>
            <w:r w:rsidR="00B60868">
              <w:rPr>
                <w:rFonts w:ascii="Times New Roman" w:hAnsi="Times New Roman" w:cs="Times New Roman"/>
                <w:sz w:val="24"/>
                <w:szCs w:val="24"/>
              </w:rPr>
              <w:t xml:space="preserve"> ‘gear’ </w:t>
            </w:r>
            <w:r w:rsidR="00840F23" w:rsidRPr="0066626F">
              <w:rPr>
                <w:rFonts w:ascii="Times New Roman" w:hAnsi="Times New Roman" w:cs="Times New Roman"/>
                <w:sz w:val="24"/>
                <w:szCs w:val="24"/>
              </w:rPr>
              <w:t xml:space="preserve">is metaphorical because it talks about </w:t>
            </w:r>
            <w:r w:rsidR="009D21F4" w:rsidRPr="0066626F">
              <w:rPr>
                <w:rFonts w:ascii="Times New Roman" w:hAnsi="Times New Roman" w:cs="Times New Roman"/>
                <w:sz w:val="24"/>
                <w:szCs w:val="24"/>
              </w:rPr>
              <w:t>two different domains i.e. the political</w:t>
            </w:r>
            <w:r w:rsidR="00B60868">
              <w:rPr>
                <w:rFonts w:ascii="Times New Roman" w:hAnsi="Times New Roman" w:cs="Times New Roman"/>
                <w:sz w:val="24"/>
                <w:szCs w:val="24"/>
              </w:rPr>
              <w:t xml:space="preserve"> view</w:t>
            </w:r>
            <w:r w:rsidR="009D21F4" w:rsidRPr="0066626F">
              <w:rPr>
                <w:rFonts w:ascii="Times New Roman" w:hAnsi="Times New Roman" w:cs="Times New Roman"/>
                <w:sz w:val="24"/>
                <w:szCs w:val="24"/>
              </w:rPr>
              <w:t xml:space="preserve"> party and the work of a pilot. </w:t>
            </w:r>
            <w:commentRangeEnd w:id="242"/>
            <w:r w:rsidR="00BB7FE7">
              <w:rPr>
                <w:rStyle w:val="CommentReference"/>
              </w:rPr>
              <w:commentReference w:id="242"/>
            </w:r>
          </w:p>
        </w:tc>
      </w:tr>
      <w:tr w:rsidR="001D67B3" w:rsidRPr="0066626F" w14:paraId="36B503C4" w14:textId="77777777" w:rsidTr="00372187">
        <w:tc>
          <w:tcPr>
            <w:tcW w:w="982" w:type="dxa"/>
          </w:tcPr>
          <w:p w14:paraId="437BEA86" w14:textId="77777777" w:rsidR="001D67B3" w:rsidRPr="0066626F" w:rsidRDefault="001D67B3" w:rsidP="00E77D5B">
            <w:pPr>
              <w:pStyle w:val="ListParagraph"/>
              <w:numPr>
                <w:ilvl w:val="0"/>
                <w:numId w:val="14"/>
              </w:numPr>
              <w:jc w:val="both"/>
              <w:rPr>
                <w:rFonts w:ascii="Times New Roman" w:hAnsi="Times New Roman" w:cs="Times New Roman"/>
                <w:sz w:val="24"/>
                <w:szCs w:val="24"/>
              </w:rPr>
            </w:pPr>
          </w:p>
        </w:tc>
        <w:tc>
          <w:tcPr>
            <w:tcW w:w="3063" w:type="dxa"/>
          </w:tcPr>
          <w:p w14:paraId="03E0E668" w14:textId="77777777" w:rsidR="001D67B3" w:rsidRPr="0066626F" w:rsidRDefault="00E62915"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Kalonzo awekwa </w:t>
            </w:r>
            <w:r w:rsidRPr="0066626F">
              <w:rPr>
                <w:rFonts w:ascii="Times New Roman" w:hAnsi="Times New Roman" w:cs="Times New Roman"/>
                <w:b/>
                <w:i/>
                <w:sz w:val="24"/>
                <w:szCs w:val="24"/>
              </w:rPr>
              <w:t>njiapanda</w:t>
            </w:r>
            <w:r w:rsidR="00C67FCB" w:rsidRPr="0066626F">
              <w:rPr>
                <w:rFonts w:ascii="Times New Roman" w:hAnsi="Times New Roman" w:cs="Times New Roman"/>
                <w:i/>
                <w:sz w:val="24"/>
                <w:szCs w:val="24"/>
              </w:rPr>
              <w:t xml:space="preserve"> urais</w:t>
            </w:r>
          </w:p>
          <w:p w14:paraId="65F3E172" w14:textId="77777777" w:rsidR="008F37B1" w:rsidRPr="0066626F" w:rsidRDefault="00A36660" w:rsidP="00E77D5B">
            <w:pPr>
              <w:jc w:val="both"/>
              <w:rPr>
                <w:rFonts w:ascii="Times New Roman" w:hAnsi="Times New Roman" w:cs="Times New Roman"/>
                <w:sz w:val="24"/>
                <w:szCs w:val="24"/>
              </w:rPr>
            </w:pPr>
            <w:r w:rsidRPr="0066626F">
              <w:rPr>
                <w:rFonts w:ascii="Times New Roman" w:hAnsi="Times New Roman" w:cs="Times New Roman"/>
                <w:sz w:val="24"/>
                <w:szCs w:val="24"/>
              </w:rPr>
              <w:t>(Mwananchi Newspaper 24</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May 2022)</w:t>
            </w:r>
          </w:p>
        </w:tc>
        <w:tc>
          <w:tcPr>
            <w:tcW w:w="1575" w:type="dxa"/>
          </w:tcPr>
          <w:p w14:paraId="581CBF0F" w14:textId="77777777" w:rsidR="001D67B3" w:rsidRPr="0066626F" w:rsidRDefault="006A0F63" w:rsidP="00E77D5B">
            <w:pPr>
              <w:jc w:val="both"/>
              <w:rPr>
                <w:rFonts w:ascii="Times New Roman" w:hAnsi="Times New Roman" w:cs="Times New Roman"/>
                <w:sz w:val="24"/>
                <w:szCs w:val="24"/>
              </w:rPr>
            </w:pPr>
            <w:r w:rsidRPr="0066626F">
              <w:rPr>
                <w:rFonts w:ascii="Times New Roman" w:hAnsi="Times New Roman" w:cs="Times New Roman"/>
                <w:sz w:val="24"/>
                <w:szCs w:val="24"/>
              </w:rPr>
              <w:t>Kalonzo</w:t>
            </w:r>
            <w:r w:rsidR="009D21F4" w:rsidRPr="0066626F">
              <w:rPr>
                <w:rFonts w:ascii="Times New Roman" w:hAnsi="Times New Roman" w:cs="Times New Roman"/>
                <w:sz w:val="24"/>
                <w:szCs w:val="24"/>
              </w:rPr>
              <w:t>, one of the opposition party leaders in Kenya,</w:t>
            </w:r>
            <w:r w:rsidRPr="0066626F">
              <w:rPr>
                <w:rFonts w:ascii="Times New Roman" w:hAnsi="Times New Roman" w:cs="Times New Roman"/>
                <w:sz w:val="24"/>
                <w:szCs w:val="24"/>
              </w:rPr>
              <w:t xml:space="preserve"> finds h</w:t>
            </w:r>
            <w:r w:rsidR="002144B5" w:rsidRPr="0066626F">
              <w:rPr>
                <w:rFonts w:ascii="Times New Roman" w:hAnsi="Times New Roman" w:cs="Times New Roman"/>
                <w:sz w:val="24"/>
                <w:szCs w:val="24"/>
              </w:rPr>
              <w:t>im</w:t>
            </w:r>
            <w:r w:rsidRPr="0066626F">
              <w:rPr>
                <w:rFonts w:ascii="Times New Roman" w:hAnsi="Times New Roman" w:cs="Times New Roman"/>
                <w:sz w:val="24"/>
                <w:szCs w:val="24"/>
              </w:rPr>
              <w:t>self at the crossroads</w:t>
            </w:r>
          </w:p>
        </w:tc>
        <w:tc>
          <w:tcPr>
            <w:tcW w:w="1864" w:type="dxa"/>
          </w:tcPr>
          <w:p w14:paraId="61DA8AD3" w14:textId="77777777" w:rsidR="001D67B3" w:rsidRPr="0066626F" w:rsidRDefault="009D21F4"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002144B5" w:rsidRPr="0066626F">
              <w:rPr>
                <w:rFonts w:ascii="Times New Roman" w:hAnsi="Times New Roman" w:cs="Times New Roman"/>
                <w:i/>
                <w:sz w:val="24"/>
                <w:szCs w:val="24"/>
              </w:rPr>
              <w:t>Crossroads</w:t>
            </w:r>
            <w:r w:rsidRPr="0066626F">
              <w:rPr>
                <w:rFonts w:ascii="Times New Roman" w:hAnsi="Times New Roman" w:cs="Times New Roman"/>
                <w:i/>
                <w:sz w:val="24"/>
                <w:szCs w:val="24"/>
              </w:rPr>
              <w:t>,</w:t>
            </w:r>
            <w:r w:rsidR="002144B5" w:rsidRPr="0066626F">
              <w:rPr>
                <w:rFonts w:ascii="Times New Roman" w:hAnsi="Times New Roman" w:cs="Times New Roman"/>
                <w:sz w:val="24"/>
                <w:szCs w:val="24"/>
              </w:rPr>
              <w:t xml:space="preserve"> whose Kiswahili equivalent is </w:t>
            </w:r>
            <w:r w:rsidR="002144B5" w:rsidRPr="0066626F">
              <w:rPr>
                <w:rFonts w:ascii="Times New Roman" w:hAnsi="Times New Roman" w:cs="Times New Roman"/>
                <w:i/>
                <w:sz w:val="24"/>
                <w:szCs w:val="24"/>
              </w:rPr>
              <w:t>njiapanda</w:t>
            </w:r>
            <w:r w:rsidRPr="0066626F">
              <w:rPr>
                <w:rFonts w:ascii="Times New Roman" w:hAnsi="Times New Roman" w:cs="Times New Roman"/>
                <w:i/>
                <w:sz w:val="24"/>
                <w:szCs w:val="24"/>
              </w:rPr>
              <w:t>,</w:t>
            </w:r>
            <w:r w:rsidR="002144B5" w:rsidRPr="0066626F">
              <w:rPr>
                <w:rFonts w:ascii="Times New Roman" w:hAnsi="Times New Roman" w:cs="Times New Roman"/>
                <w:sz w:val="24"/>
                <w:szCs w:val="24"/>
              </w:rPr>
              <w:t xml:space="preserve"> means the place where two roads meet and cross each other.</w:t>
            </w:r>
          </w:p>
        </w:tc>
        <w:tc>
          <w:tcPr>
            <w:tcW w:w="1866" w:type="dxa"/>
          </w:tcPr>
          <w:p w14:paraId="180C9B78" w14:textId="77777777" w:rsidR="001D67B3" w:rsidRPr="0066626F" w:rsidRDefault="002144B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In the text, the word is used metaphorically as it means someone has to make an important decision on </w:t>
            </w:r>
            <w:r w:rsidR="009D21F4" w:rsidRPr="0066626F">
              <w:rPr>
                <w:rFonts w:ascii="Times New Roman" w:hAnsi="Times New Roman" w:cs="Times New Roman"/>
                <w:sz w:val="24"/>
                <w:szCs w:val="24"/>
              </w:rPr>
              <w:t>the right course of action</w:t>
            </w:r>
            <w:r w:rsidRPr="0066626F">
              <w:rPr>
                <w:rFonts w:ascii="Times New Roman" w:hAnsi="Times New Roman" w:cs="Times New Roman"/>
                <w:sz w:val="24"/>
                <w:szCs w:val="24"/>
              </w:rPr>
              <w:t>.</w:t>
            </w:r>
          </w:p>
        </w:tc>
      </w:tr>
      <w:tr w:rsidR="001D67B3" w:rsidRPr="0066626F" w14:paraId="64D7E909" w14:textId="77777777" w:rsidTr="00372187">
        <w:tc>
          <w:tcPr>
            <w:tcW w:w="982" w:type="dxa"/>
          </w:tcPr>
          <w:p w14:paraId="595E4062" w14:textId="77777777" w:rsidR="001D67B3" w:rsidRPr="0066626F" w:rsidRDefault="001D67B3" w:rsidP="00E77D5B">
            <w:pPr>
              <w:pStyle w:val="ListParagraph"/>
              <w:numPr>
                <w:ilvl w:val="0"/>
                <w:numId w:val="14"/>
              </w:numPr>
              <w:jc w:val="both"/>
              <w:rPr>
                <w:rFonts w:ascii="Times New Roman" w:hAnsi="Times New Roman" w:cs="Times New Roman"/>
                <w:sz w:val="24"/>
                <w:szCs w:val="24"/>
              </w:rPr>
            </w:pPr>
          </w:p>
        </w:tc>
        <w:tc>
          <w:tcPr>
            <w:tcW w:w="3063" w:type="dxa"/>
          </w:tcPr>
          <w:p w14:paraId="0FD8C2B3" w14:textId="77777777" w:rsidR="001D67B3" w:rsidRPr="0066626F" w:rsidRDefault="004822F3" w:rsidP="00E77D5B">
            <w:pPr>
              <w:jc w:val="both"/>
              <w:rPr>
                <w:rFonts w:ascii="Times New Roman" w:hAnsi="Times New Roman" w:cs="Times New Roman"/>
                <w:i/>
                <w:sz w:val="24"/>
                <w:szCs w:val="24"/>
              </w:rPr>
            </w:pPr>
            <w:r w:rsidRPr="0066626F">
              <w:rPr>
                <w:rFonts w:ascii="Times New Roman" w:hAnsi="Times New Roman" w:cs="Times New Roman"/>
                <w:b/>
                <w:i/>
                <w:sz w:val="24"/>
                <w:szCs w:val="24"/>
              </w:rPr>
              <w:t>Vita</w:t>
            </w:r>
            <w:r w:rsidRPr="0066626F">
              <w:rPr>
                <w:rFonts w:ascii="Times New Roman" w:hAnsi="Times New Roman" w:cs="Times New Roman"/>
                <w:i/>
                <w:sz w:val="24"/>
                <w:szCs w:val="24"/>
              </w:rPr>
              <w:t xml:space="preserve"> ya ubingwa ni kama imekwisha</w:t>
            </w:r>
          </w:p>
          <w:p w14:paraId="09B2115E" w14:textId="77777777" w:rsidR="00934759" w:rsidRPr="0066626F" w:rsidRDefault="00934759" w:rsidP="00E77D5B">
            <w:pPr>
              <w:jc w:val="both"/>
              <w:rPr>
                <w:rFonts w:ascii="Times New Roman" w:hAnsi="Times New Roman" w:cs="Times New Roman"/>
                <w:sz w:val="24"/>
                <w:szCs w:val="24"/>
              </w:rPr>
            </w:pPr>
            <w:r w:rsidRPr="0066626F">
              <w:rPr>
                <w:rFonts w:ascii="Times New Roman" w:hAnsi="Times New Roman" w:cs="Times New Roman"/>
                <w:sz w:val="24"/>
                <w:szCs w:val="24"/>
              </w:rPr>
              <w:t>(Mwananchi Newspaper 24</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May 2022)</w:t>
            </w:r>
          </w:p>
        </w:tc>
        <w:tc>
          <w:tcPr>
            <w:tcW w:w="1575" w:type="dxa"/>
          </w:tcPr>
          <w:p w14:paraId="0F50E971" w14:textId="77777777" w:rsidR="001D67B3" w:rsidRPr="0066626F" w:rsidRDefault="00963FE8"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t>
            </w:r>
            <w:r w:rsidR="00A31388">
              <w:rPr>
                <w:rFonts w:ascii="Times New Roman" w:hAnsi="Times New Roman" w:cs="Times New Roman"/>
                <w:sz w:val="24"/>
                <w:szCs w:val="24"/>
              </w:rPr>
              <w:t>‘</w:t>
            </w:r>
            <w:r w:rsidRPr="0066626F">
              <w:rPr>
                <w:rFonts w:ascii="Times New Roman" w:hAnsi="Times New Roman" w:cs="Times New Roman"/>
                <w:sz w:val="24"/>
                <w:szCs w:val="24"/>
              </w:rPr>
              <w:t>war</w:t>
            </w:r>
            <w:r w:rsidR="00A31388">
              <w:rPr>
                <w:rFonts w:ascii="Times New Roman" w:hAnsi="Times New Roman" w:cs="Times New Roman"/>
                <w:sz w:val="24"/>
                <w:szCs w:val="24"/>
              </w:rPr>
              <w:t>’</w:t>
            </w:r>
            <w:r w:rsidRPr="0066626F">
              <w:rPr>
                <w:rFonts w:ascii="Times New Roman" w:hAnsi="Times New Roman" w:cs="Times New Roman"/>
                <w:sz w:val="24"/>
                <w:szCs w:val="24"/>
              </w:rPr>
              <w:t xml:space="preserve"> about </w:t>
            </w:r>
            <w:r w:rsidR="009C45CA" w:rsidRPr="0066626F">
              <w:rPr>
                <w:rFonts w:ascii="Times New Roman" w:hAnsi="Times New Roman" w:cs="Times New Roman"/>
                <w:sz w:val="24"/>
                <w:szCs w:val="24"/>
              </w:rPr>
              <w:t>championship is almost over.</w:t>
            </w:r>
          </w:p>
        </w:tc>
        <w:tc>
          <w:tcPr>
            <w:tcW w:w="1864" w:type="dxa"/>
          </w:tcPr>
          <w:p w14:paraId="2E18408F" w14:textId="77777777" w:rsidR="001D67B3" w:rsidRPr="0066626F" w:rsidRDefault="001B3633" w:rsidP="00B60868">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vita</w:t>
            </w:r>
            <w:r w:rsidRPr="0066626F">
              <w:rPr>
                <w:rFonts w:ascii="Times New Roman" w:hAnsi="Times New Roman" w:cs="Times New Roman"/>
                <w:sz w:val="24"/>
                <w:szCs w:val="24"/>
              </w:rPr>
              <w:t xml:space="preserve"> means a fight. In the dictionary, it refers to the fight between </w:t>
            </w:r>
            <w:r w:rsidR="0000757B" w:rsidRPr="0066626F">
              <w:rPr>
                <w:rFonts w:ascii="Times New Roman" w:hAnsi="Times New Roman" w:cs="Times New Roman"/>
                <w:sz w:val="24"/>
                <w:szCs w:val="24"/>
              </w:rPr>
              <w:t>rival</w:t>
            </w:r>
            <w:r w:rsidRPr="0066626F">
              <w:rPr>
                <w:rFonts w:ascii="Times New Roman" w:hAnsi="Times New Roman" w:cs="Times New Roman"/>
                <w:sz w:val="24"/>
                <w:szCs w:val="24"/>
              </w:rPr>
              <w:t xml:space="preserve">s. </w:t>
            </w:r>
            <w:r w:rsidR="00843868" w:rsidRPr="0066626F">
              <w:rPr>
                <w:rFonts w:ascii="Times New Roman" w:hAnsi="Times New Roman" w:cs="Times New Roman"/>
                <w:sz w:val="24"/>
                <w:szCs w:val="24"/>
              </w:rPr>
              <w:t>In th</w:t>
            </w:r>
            <w:r w:rsidR="00B60868">
              <w:rPr>
                <w:rFonts w:ascii="Times New Roman" w:hAnsi="Times New Roman" w:cs="Times New Roman"/>
                <w:sz w:val="24"/>
                <w:szCs w:val="24"/>
              </w:rPr>
              <w:t>e</w:t>
            </w:r>
            <w:r w:rsidR="00843868" w:rsidRPr="0066626F">
              <w:rPr>
                <w:rFonts w:ascii="Times New Roman" w:hAnsi="Times New Roman" w:cs="Times New Roman"/>
                <w:sz w:val="24"/>
                <w:szCs w:val="24"/>
              </w:rPr>
              <w:t xml:space="preserve"> context</w:t>
            </w:r>
            <w:r w:rsidR="00B60868">
              <w:rPr>
                <w:rFonts w:ascii="Times New Roman" w:hAnsi="Times New Roman" w:cs="Times New Roman"/>
                <w:sz w:val="24"/>
                <w:szCs w:val="24"/>
              </w:rPr>
              <w:t xml:space="preserve"> of the newspaper</w:t>
            </w:r>
            <w:r w:rsidR="00843868" w:rsidRPr="0066626F">
              <w:rPr>
                <w:rFonts w:ascii="Times New Roman" w:hAnsi="Times New Roman" w:cs="Times New Roman"/>
                <w:sz w:val="24"/>
                <w:szCs w:val="24"/>
              </w:rPr>
              <w:t xml:space="preserve">, it </w:t>
            </w:r>
            <w:r w:rsidR="00B60868">
              <w:rPr>
                <w:rFonts w:ascii="Times New Roman" w:hAnsi="Times New Roman" w:cs="Times New Roman"/>
                <w:sz w:val="24"/>
                <w:szCs w:val="24"/>
              </w:rPr>
              <w:t>ha</w:t>
            </w:r>
            <w:r w:rsidR="00843868" w:rsidRPr="0066626F">
              <w:rPr>
                <w:rFonts w:ascii="Times New Roman" w:hAnsi="Times New Roman" w:cs="Times New Roman"/>
                <w:sz w:val="24"/>
                <w:szCs w:val="24"/>
              </w:rPr>
              <w:t>s</w:t>
            </w:r>
            <w:r w:rsidR="00B60868">
              <w:rPr>
                <w:rFonts w:ascii="Times New Roman" w:hAnsi="Times New Roman" w:cs="Times New Roman"/>
                <w:sz w:val="24"/>
                <w:szCs w:val="24"/>
              </w:rPr>
              <w:t xml:space="preserve"> been</w:t>
            </w:r>
            <w:r w:rsidR="00843868" w:rsidRPr="0066626F">
              <w:rPr>
                <w:rFonts w:ascii="Times New Roman" w:hAnsi="Times New Roman" w:cs="Times New Roman"/>
                <w:sz w:val="24"/>
                <w:szCs w:val="24"/>
              </w:rPr>
              <w:t xml:space="preserve"> used to refer to competition</w:t>
            </w:r>
            <w:r w:rsidR="00B60868">
              <w:rPr>
                <w:rFonts w:ascii="Times New Roman" w:hAnsi="Times New Roman" w:cs="Times New Roman"/>
                <w:sz w:val="24"/>
                <w:szCs w:val="24"/>
              </w:rPr>
              <w:t xml:space="preserve"> among </w:t>
            </w:r>
            <w:r w:rsidR="00843868" w:rsidRPr="0066626F">
              <w:rPr>
                <w:rFonts w:ascii="Times New Roman" w:hAnsi="Times New Roman" w:cs="Times New Roman"/>
                <w:sz w:val="24"/>
                <w:szCs w:val="24"/>
              </w:rPr>
              <w:t>football teams.</w:t>
            </w:r>
          </w:p>
        </w:tc>
        <w:tc>
          <w:tcPr>
            <w:tcW w:w="1866" w:type="dxa"/>
          </w:tcPr>
          <w:p w14:paraId="737183BD" w14:textId="68143D73" w:rsidR="001D67B3" w:rsidRPr="0066626F" w:rsidRDefault="00843868" w:rsidP="00B60868">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vita</w:t>
            </w:r>
            <w:r w:rsidRPr="0066626F">
              <w:rPr>
                <w:rFonts w:ascii="Times New Roman" w:hAnsi="Times New Roman" w:cs="Times New Roman"/>
                <w:sz w:val="24"/>
                <w:szCs w:val="24"/>
              </w:rPr>
              <w:t xml:space="preserve"> </w:t>
            </w:r>
            <w:r w:rsidR="00B60868">
              <w:rPr>
                <w:rFonts w:ascii="Times New Roman" w:hAnsi="Times New Roman" w:cs="Times New Roman"/>
                <w:sz w:val="24"/>
                <w:szCs w:val="24"/>
              </w:rPr>
              <w:t xml:space="preserve">‘war’ </w:t>
            </w:r>
            <w:r w:rsidRPr="0066626F">
              <w:rPr>
                <w:rFonts w:ascii="Times New Roman" w:hAnsi="Times New Roman" w:cs="Times New Roman"/>
                <w:sz w:val="24"/>
                <w:szCs w:val="24"/>
              </w:rPr>
              <w:t xml:space="preserve">is </w:t>
            </w:r>
            <w:ins w:id="243" w:author="Author">
              <w:r w:rsidR="00BB7FE7" w:rsidRPr="0066626F">
                <w:rPr>
                  <w:rFonts w:ascii="Times New Roman" w:hAnsi="Times New Roman" w:cs="Times New Roman"/>
                  <w:sz w:val="24"/>
                  <w:szCs w:val="24"/>
                </w:rPr>
                <w:t xml:space="preserve">metaphorically </w:t>
              </w:r>
            </w:ins>
            <w:r w:rsidRPr="0066626F">
              <w:rPr>
                <w:rFonts w:ascii="Times New Roman" w:hAnsi="Times New Roman" w:cs="Times New Roman"/>
                <w:sz w:val="24"/>
                <w:szCs w:val="24"/>
              </w:rPr>
              <w:t xml:space="preserve">used </w:t>
            </w:r>
            <w:del w:id="244" w:author="Author">
              <w:r w:rsidRPr="0066626F" w:rsidDel="00BB7FE7">
                <w:rPr>
                  <w:rFonts w:ascii="Times New Roman" w:hAnsi="Times New Roman" w:cs="Times New Roman"/>
                  <w:sz w:val="24"/>
                  <w:szCs w:val="24"/>
                </w:rPr>
                <w:delText xml:space="preserve">metaphorically </w:delText>
              </w:r>
            </w:del>
            <w:r w:rsidR="0000757B" w:rsidRPr="0066626F">
              <w:rPr>
                <w:rFonts w:ascii="Times New Roman" w:hAnsi="Times New Roman" w:cs="Times New Roman"/>
                <w:sz w:val="24"/>
                <w:szCs w:val="24"/>
              </w:rPr>
              <w:t>as</w:t>
            </w:r>
            <w:r w:rsidRPr="0066626F">
              <w:rPr>
                <w:rFonts w:ascii="Times New Roman" w:hAnsi="Times New Roman" w:cs="Times New Roman"/>
                <w:sz w:val="24"/>
                <w:szCs w:val="24"/>
              </w:rPr>
              <w:t xml:space="preserve"> </w:t>
            </w:r>
            <w:r w:rsidR="002F79EE" w:rsidRPr="0066626F">
              <w:rPr>
                <w:rFonts w:ascii="Times New Roman" w:hAnsi="Times New Roman" w:cs="Times New Roman"/>
                <w:sz w:val="24"/>
                <w:szCs w:val="24"/>
              </w:rPr>
              <w:t>it is liken</w:t>
            </w:r>
            <w:r w:rsidR="00B03A2A" w:rsidRPr="0066626F">
              <w:rPr>
                <w:rFonts w:ascii="Times New Roman" w:hAnsi="Times New Roman" w:cs="Times New Roman"/>
                <w:sz w:val="24"/>
                <w:szCs w:val="24"/>
              </w:rPr>
              <w:t>ed</w:t>
            </w:r>
            <w:r w:rsidR="00B60868">
              <w:rPr>
                <w:rFonts w:ascii="Times New Roman" w:hAnsi="Times New Roman" w:cs="Times New Roman"/>
                <w:sz w:val="24"/>
                <w:szCs w:val="24"/>
              </w:rPr>
              <w:t xml:space="preserve"> </w:t>
            </w:r>
            <w:del w:id="245" w:author="Author">
              <w:r w:rsidR="00B60868" w:rsidDel="00BB7FE7">
                <w:rPr>
                  <w:rFonts w:ascii="Times New Roman" w:hAnsi="Times New Roman" w:cs="Times New Roman"/>
                  <w:sz w:val="24"/>
                  <w:szCs w:val="24"/>
                </w:rPr>
                <w:delText>with</w:delText>
              </w:r>
              <w:r w:rsidR="00B03A2A" w:rsidRPr="0066626F" w:rsidDel="00BB7FE7">
                <w:rPr>
                  <w:rFonts w:ascii="Times New Roman" w:hAnsi="Times New Roman" w:cs="Times New Roman"/>
                  <w:sz w:val="24"/>
                  <w:szCs w:val="24"/>
                </w:rPr>
                <w:delText xml:space="preserve"> </w:delText>
              </w:r>
              <w:r w:rsidR="002F79EE" w:rsidRPr="0066626F" w:rsidDel="00BB7FE7">
                <w:rPr>
                  <w:rFonts w:ascii="Times New Roman" w:hAnsi="Times New Roman" w:cs="Times New Roman"/>
                  <w:sz w:val="24"/>
                  <w:szCs w:val="24"/>
                </w:rPr>
                <w:delText xml:space="preserve"> </w:delText>
              </w:r>
            </w:del>
            <w:ins w:id="246" w:author="Author">
              <w:r w:rsidR="00BB7FE7">
                <w:rPr>
                  <w:rFonts w:ascii="Times New Roman" w:hAnsi="Times New Roman" w:cs="Times New Roman"/>
                  <w:sz w:val="24"/>
                  <w:szCs w:val="24"/>
                </w:rPr>
                <w:t>to</w:t>
              </w:r>
              <w:r w:rsidR="00BB7FE7" w:rsidRPr="0066626F">
                <w:rPr>
                  <w:rFonts w:ascii="Times New Roman" w:hAnsi="Times New Roman" w:cs="Times New Roman"/>
                  <w:sz w:val="24"/>
                  <w:szCs w:val="24"/>
                </w:rPr>
                <w:t xml:space="preserve"> </w:t>
              </w:r>
            </w:ins>
            <w:r w:rsidR="002F79EE" w:rsidRPr="0066626F">
              <w:rPr>
                <w:rFonts w:ascii="Times New Roman" w:hAnsi="Times New Roman" w:cs="Times New Roman"/>
                <w:sz w:val="24"/>
                <w:szCs w:val="24"/>
              </w:rPr>
              <w:t xml:space="preserve">competition among teams vying for </w:t>
            </w:r>
            <w:ins w:id="247" w:author="Author">
              <w:r w:rsidR="00BB7FE7">
                <w:rPr>
                  <w:rFonts w:ascii="Times New Roman" w:hAnsi="Times New Roman" w:cs="Times New Roman"/>
                  <w:sz w:val="24"/>
                  <w:szCs w:val="24"/>
                </w:rPr>
                <w:t xml:space="preserve">the </w:t>
              </w:r>
            </w:ins>
            <w:r w:rsidR="002F79EE" w:rsidRPr="0066626F">
              <w:rPr>
                <w:rFonts w:ascii="Times New Roman" w:hAnsi="Times New Roman" w:cs="Times New Roman"/>
                <w:sz w:val="24"/>
                <w:szCs w:val="24"/>
              </w:rPr>
              <w:t>championship.</w:t>
            </w:r>
          </w:p>
        </w:tc>
      </w:tr>
      <w:tr w:rsidR="001D67B3" w:rsidRPr="0066626F" w14:paraId="4C3ABB58" w14:textId="77777777" w:rsidTr="00372187">
        <w:tc>
          <w:tcPr>
            <w:tcW w:w="982" w:type="dxa"/>
          </w:tcPr>
          <w:p w14:paraId="4A13F661" w14:textId="77777777" w:rsidR="001D67B3" w:rsidRPr="0066626F" w:rsidRDefault="001D67B3" w:rsidP="00E77D5B">
            <w:pPr>
              <w:pStyle w:val="ListParagraph"/>
              <w:numPr>
                <w:ilvl w:val="0"/>
                <w:numId w:val="14"/>
              </w:numPr>
              <w:jc w:val="both"/>
              <w:rPr>
                <w:rFonts w:ascii="Times New Roman" w:hAnsi="Times New Roman" w:cs="Times New Roman"/>
                <w:sz w:val="24"/>
                <w:szCs w:val="24"/>
              </w:rPr>
            </w:pPr>
          </w:p>
        </w:tc>
        <w:tc>
          <w:tcPr>
            <w:tcW w:w="3063" w:type="dxa"/>
          </w:tcPr>
          <w:p w14:paraId="7ADFC798" w14:textId="77777777" w:rsidR="001D67B3" w:rsidRPr="0066626F" w:rsidRDefault="002A5BDE" w:rsidP="00E77D5B">
            <w:pPr>
              <w:jc w:val="both"/>
              <w:rPr>
                <w:rFonts w:ascii="Times New Roman" w:hAnsi="Times New Roman" w:cs="Times New Roman"/>
                <w:sz w:val="24"/>
                <w:szCs w:val="24"/>
              </w:rPr>
            </w:pPr>
            <w:r w:rsidRPr="0066626F">
              <w:rPr>
                <w:rFonts w:ascii="Times New Roman" w:hAnsi="Times New Roman" w:cs="Times New Roman"/>
                <w:i/>
                <w:sz w:val="24"/>
                <w:szCs w:val="24"/>
              </w:rPr>
              <w:t xml:space="preserve">Serengeti </w:t>
            </w:r>
            <w:r w:rsidR="00B82F65" w:rsidRPr="0066626F">
              <w:rPr>
                <w:rFonts w:ascii="Times New Roman" w:hAnsi="Times New Roman" w:cs="Times New Roman"/>
                <w:i/>
                <w:sz w:val="24"/>
                <w:szCs w:val="24"/>
              </w:rPr>
              <w:t xml:space="preserve">Girls </w:t>
            </w:r>
            <w:r w:rsidR="00B82F65" w:rsidRPr="0066626F">
              <w:rPr>
                <w:rFonts w:ascii="Times New Roman" w:hAnsi="Times New Roman" w:cs="Times New Roman"/>
                <w:b/>
                <w:i/>
                <w:sz w:val="24"/>
                <w:szCs w:val="24"/>
              </w:rPr>
              <w:t>yatanguliza mguu</w:t>
            </w:r>
            <w:r w:rsidR="00B82F65" w:rsidRPr="0066626F">
              <w:rPr>
                <w:rFonts w:ascii="Times New Roman" w:hAnsi="Times New Roman" w:cs="Times New Roman"/>
                <w:i/>
                <w:sz w:val="24"/>
                <w:szCs w:val="24"/>
              </w:rPr>
              <w:t xml:space="preserve"> Kombe la Dunia</w:t>
            </w:r>
          </w:p>
          <w:p w14:paraId="75F902AF" w14:textId="77777777" w:rsidR="00B82F65" w:rsidRPr="0066626F" w:rsidRDefault="00B82F65" w:rsidP="00E77D5B">
            <w:pPr>
              <w:jc w:val="both"/>
              <w:rPr>
                <w:rFonts w:ascii="Times New Roman" w:hAnsi="Times New Roman" w:cs="Times New Roman"/>
                <w:sz w:val="24"/>
                <w:szCs w:val="24"/>
              </w:rPr>
            </w:pPr>
            <w:r w:rsidRPr="0066626F">
              <w:rPr>
                <w:rFonts w:ascii="Times New Roman" w:hAnsi="Times New Roman" w:cs="Times New Roman"/>
                <w:sz w:val="24"/>
                <w:szCs w:val="24"/>
              </w:rPr>
              <w:t>(Tanzania Daima 24</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May 2022</w:t>
            </w:r>
            <w:r w:rsidR="00B03A2A" w:rsidRPr="0066626F">
              <w:rPr>
                <w:rFonts w:ascii="Times New Roman" w:hAnsi="Times New Roman" w:cs="Times New Roman"/>
                <w:sz w:val="24"/>
                <w:szCs w:val="24"/>
              </w:rPr>
              <w:t>)</w:t>
            </w:r>
          </w:p>
        </w:tc>
        <w:tc>
          <w:tcPr>
            <w:tcW w:w="1575" w:type="dxa"/>
          </w:tcPr>
          <w:p w14:paraId="6CE8E623" w14:textId="77777777" w:rsidR="001D67B3" w:rsidRPr="0066626F" w:rsidRDefault="0083392D"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Serengeti </w:t>
            </w:r>
            <w:r w:rsidR="00801877" w:rsidRPr="0066626F">
              <w:rPr>
                <w:rFonts w:ascii="Times New Roman" w:hAnsi="Times New Roman" w:cs="Times New Roman"/>
                <w:sz w:val="24"/>
                <w:szCs w:val="24"/>
              </w:rPr>
              <w:t>Girls</w:t>
            </w:r>
            <w:r w:rsidRPr="0066626F">
              <w:rPr>
                <w:rFonts w:ascii="Times New Roman" w:hAnsi="Times New Roman" w:cs="Times New Roman"/>
                <w:sz w:val="24"/>
                <w:szCs w:val="24"/>
              </w:rPr>
              <w:t>, a female football team in Tanzania,</w:t>
            </w:r>
            <w:r w:rsidR="00801877" w:rsidRPr="0066626F">
              <w:rPr>
                <w:rFonts w:ascii="Times New Roman" w:hAnsi="Times New Roman" w:cs="Times New Roman"/>
                <w:sz w:val="24"/>
                <w:szCs w:val="24"/>
              </w:rPr>
              <w:t xml:space="preserve"> now leads </w:t>
            </w:r>
            <w:r w:rsidRPr="0066626F">
              <w:rPr>
                <w:rFonts w:ascii="Times New Roman" w:hAnsi="Times New Roman" w:cs="Times New Roman"/>
                <w:sz w:val="24"/>
                <w:szCs w:val="24"/>
              </w:rPr>
              <w:t>among</w:t>
            </w:r>
            <w:r w:rsidR="00801877" w:rsidRPr="0066626F">
              <w:rPr>
                <w:rFonts w:ascii="Times New Roman" w:hAnsi="Times New Roman" w:cs="Times New Roman"/>
                <w:sz w:val="24"/>
                <w:szCs w:val="24"/>
              </w:rPr>
              <w:t xml:space="preserve"> the World Cup qualifiers.</w:t>
            </w:r>
          </w:p>
        </w:tc>
        <w:tc>
          <w:tcPr>
            <w:tcW w:w="1864" w:type="dxa"/>
          </w:tcPr>
          <w:p w14:paraId="3DD1C294" w14:textId="77777777" w:rsidR="001D67B3" w:rsidRPr="0066626F" w:rsidRDefault="00801877"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expression </w:t>
            </w:r>
            <w:r w:rsidRPr="0066626F">
              <w:rPr>
                <w:rFonts w:ascii="Times New Roman" w:hAnsi="Times New Roman" w:cs="Times New Roman"/>
                <w:i/>
                <w:sz w:val="24"/>
                <w:szCs w:val="24"/>
              </w:rPr>
              <w:t>tanguliza mguu</w:t>
            </w:r>
            <w:r w:rsidRPr="0066626F">
              <w:rPr>
                <w:rFonts w:ascii="Times New Roman" w:hAnsi="Times New Roman" w:cs="Times New Roman"/>
                <w:sz w:val="24"/>
                <w:szCs w:val="24"/>
              </w:rPr>
              <w:t xml:space="preserve"> literally means </w:t>
            </w:r>
            <w:r w:rsidR="00786A3D" w:rsidRPr="0066626F">
              <w:rPr>
                <w:rFonts w:ascii="Times New Roman" w:hAnsi="Times New Roman" w:cs="Times New Roman"/>
                <w:sz w:val="24"/>
                <w:szCs w:val="24"/>
              </w:rPr>
              <w:t>‘set your foot forth.’</w:t>
            </w:r>
            <w:r w:rsidR="00C511E8" w:rsidRPr="0066626F">
              <w:rPr>
                <w:rFonts w:ascii="Times New Roman" w:hAnsi="Times New Roman" w:cs="Times New Roman"/>
                <w:sz w:val="24"/>
                <w:szCs w:val="24"/>
              </w:rPr>
              <w:t xml:space="preserve"> </w:t>
            </w:r>
            <w:r w:rsidR="004235C2" w:rsidRPr="0066626F">
              <w:rPr>
                <w:rFonts w:ascii="Times New Roman" w:hAnsi="Times New Roman" w:cs="Times New Roman"/>
                <w:sz w:val="24"/>
                <w:szCs w:val="24"/>
              </w:rPr>
              <w:t>It is used</w:t>
            </w:r>
            <w:r w:rsidR="00C511E8" w:rsidRPr="0066626F">
              <w:rPr>
                <w:rFonts w:ascii="Times New Roman" w:hAnsi="Times New Roman" w:cs="Times New Roman"/>
                <w:sz w:val="24"/>
                <w:szCs w:val="24"/>
              </w:rPr>
              <w:t xml:space="preserve"> in the context of being </w:t>
            </w:r>
            <w:r w:rsidR="00B03A2A" w:rsidRPr="0066626F">
              <w:rPr>
                <w:rFonts w:ascii="Times New Roman" w:hAnsi="Times New Roman" w:cs="Times New Roman"/>
                <w:sz w:val="24"/>
                <w:szCs w:val="24"/>
              </w:rPr>
              <w:t>in the lead</w:t>
            </w:r>
            <w:r w:rsidR="00C511E8" w:rsidRPr="0066626F">
              <w:rPr>
                <w:rFonts w:ascii="Times New Roman" w:hAnsi="Times New Roman" w:cs="Times New Roman"/>
                <w:sz w:val="24"/>
                <w:szCs w:val="24"/>
              </w:rPr>
              <w:t xml:space="preserve"> temporarily.  </w:t>
            </w:r>
          </w:p>
        </w:tc>
        <w:tc>
          <w:tcPr>
            <w:tcW w:w="1866" w:type="dxa"/>
          </w:tcPr>
          <w:p w14:paraId="332276F7" w14:textId="6DE90FB2" w:rsidR="009F2D06" w:rsidRPr="0066626F" w:rsidRDefault="00C511E8" w:rsidP="004307FF">
            <w:pPr>
              <w:jc w:val="both"/>
              <w:rPr>
                <w:rFonts w:ascii="Times New Roman" w:hAnsi="Times New Roman" w:cs="Times New Roman"/>
                <w:sz w:val="24"/>
                <w:szCs w:val="24"/>
              </w:rPr>
            </w:pPr>
            <w:r w:rsidRPr="0066626F">
              <w:rPr>
                <w:rFonts w:ascii="Times New Roman" w:hAnsi="Times New Roman" w:cs="Times New Roman"/>
                <w:sz w:val="24"/>
                <w:szCs w:val="24"/>
              </w:rPr>
              <w:t xml:space="preserve">The expression is metaphorical as </w:t>
            </w:r>
            <w:r w:rsidR="009F2D06" w:rsidRPr="0066626F">
              <w:rPr>
                <w:rFonts w:ascii="Times New Roman" w:hAnsi="Times New Roman" w:cs="Times New Roman"/>
                <w:i/>
                <w:sz w:val="24"/>
                <w:szCs w:val="24"/>
              </w:rPr>
              <w:t>tanguliza mguu</w:t>
            </w:r>
            <w:r w:rsidR="009F2D06" w:rsidRPr="0066626F">
              <w:rPr>
                <w:rFonts w:ascii="Times New Roman" w:hAnsi="Times New Roman" w:cs="Times New Roman"/>
                <w:sz w:val="24"/>
                <w:szCs w:val="24"/>
              </w:rPr>
              <w:t xml:space="preserve"> is used in a new domain. </w:t>
            </w:r>
            <w:commentRangeStart w:id="248"/>
            <w:r w:rsidR="009F2D06" w:rsidRPr="0066626F">
              <w:rPr>
                <w:rFonts w:ascii="Times New Roman" w:hAnsi="Times New Roman" w:cs="Times New Roman"/>
                <w:sz w:val="24"/>
                <w:szCs w:val="24"/>
              </w:rPr>
              <w:t xml:space="preserve">That </w:t>
            </w:r>
            <w:ins w:id="249" w:author="Author">
              <w:r w:rsidR="00BB7FE7" w:rsidRPr="0066626F">
                <w:rPr>
                  <w:rFonts w:ascii="Times New Roman" w:hAnsi="Times New Roman" w:cs="Times New Roman"/>
                  <w:sz w:val="24"/>
                  <w:szCs w:val="24"/>
                </w:rPr>
                <w:t>basically</w:t>
              </w:r>
              <w:r w:rsidR="00BB7FE7" w:rsidRPr="0066626F">
                <w:rPr>
                  <w:rFonts w:ascii="Times New Roman" w:hAnsi="Times New Roman" w:cs="Times New Roman"/>
                  <w:sz w:val="24"/>
                  <w:szCs w:val="24"/>
                </w:rPr>
                <w:t xml:space="preserve"> </w:t>
              </w:r>
            </w:ins>
            <w:r w:rsidR="009F2D06" w:rsidRPr="0066626F">
              <w:rPr>
                <w:rFonts w:ascii="Times New Roman" w:hAnsi="Times New Roman" w:cs="Times New Roman"/>
                <w:sz w:val="24"/>
                <w:szCs w:val="24"/>
              </w:rPr>
              <w:t xml:space="preserve">is </w:t>
            </w:r>
            <w:del w:id="250" w:author="Author">
              <w:r w:rsidR="009F2D06" w:rsidRPr="0066626F" w:rsidDel="00BB7FE7">
                <w:rPr>
                  <w:rFonts w:ascii="Times New Roman" w:hAnsi="Times New Roman" w:cs="Times New Roman"/>
                  <w:sz w:val="24"/>
                  <w:szCs w:val="24"/>
                </w:rPr>
                <w:delText xml:space="preserve">basically </w:delText>
              </w:r>
            </w:del>
            <w:r w:rsidR="009F2D06" w:rsidRPr="0066626F">
              <w:rPr>
                <w:rFonts w:ascii="Times New Roman" w:hAnsi="Times New Roman" w:cs="Times New Roman"/>
                <w:sz w:val="24"/>
                <w:szCs w:val="24"/>
              </w:rPr>
              <w:t>because it is assumed that someo</w:t>
            </w:r>
            <w:r w:rsidR="0043284D">
              <w:rPr>
                <w:rFonts w:ascii="Times New Roman" w:hAnsi="Times New Roman" w:cs="Times New Roman"/>
                <w:sz w:val="24"/>
                <w:szCs w:val="24"/>
              </w:rPr>
              <w:t xml:space="preserve">ne who leads automatically goes </w:t>
            </w:r>
            <w:r w:rsidR="009F2D06" w:rsidRPr="0066626F">
              <w:rPr>
                <w:rFonts w:ascii="Times New Roman" w:hAnsi="Times New Roman" w:cs="Times New Roman"/>
                <w:sz w:val="24"/>
                <w:szCs w:val="24"/>
              </w:rPr>
              <w:t>forward  before others do</w:t>
            </w:r>
            <w:commentRangeEnd w:id="248"/>
            <w:r w:rsidR="00BB7FE7">
              <w:rPr>
                <w:rStyle w:val="CommentReference"/>
              </w:rPr>
              <w:commentReference w:id="248"/>
            </w:r>
            <w:r w:rsidR="009F2D06" w:rsidRPr="0066626F">
              <w:rPr>
                <w:rFonts w:ascii="Times New Roman" w:hAnsi="Times New Roman" w:cs="Times New Roman"/>
                <w:sz w:val="24"/>
                <w:szCs w:val="24"/>
              </w:rPr>
              <w:t xml:space="preserve">. </w:t>
            </w:r>
          </w:p>
        </w:tc>
      </w:tr>
      <w:tr w:rsidR="00C4658B" w:rsidRPr="0066626F" w14:paraId="0474979E" w14:textId="77777777" w:rsidTr="00372187">
        <w:tc>
          <w:tcPr>
            <w:tcW w:w="982" w:type="dxa"/>
          </w:tcPr>
          <w:p w14:paraId="0432021A" w14:textId="77777777" w:rsidR="00C4658B" w:rsidRPr="0066626F" w:rsidRDefault="00C4658B" w:rsidP="00E77D5B">
            <w:pPr>
              <w:pStyle w:val="ListParagraph"/>
              <w:numPr>
                <w:ilvl w:val="0"/>
                <w:numId w:val="14"/>
              </w:numPr>
              <w:jc w:val="both"/>
              <w:rPr>
                <w:rFonts w:ascii="Times New Roman" w:hAnsi="Times New Roman" w:cs="Times New Roman"/>
                <w:sz w:val="24"/>
                <w:szCs w:val="24"/>
              </w:rPr>
            </w:pPr>
          </w:p>
        </w:tc>
        <w:tc>
          <w:tcPr>
            <w:tcW w:w="3063" w:type="dxa"/>
          </w:tcPr>
          <w:p w14:paraId="0D875ED7" w14:textId="77777777" w:rsidR="00C4658B" w:rsidRPr="0066626F" w:rsidRDefault="00C4658B"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Rais Samia </w:t>
            </w:r>
            <w:r w:rsidRPr="0066626F">
              <w:rPr>
                <w:rFonts w:ascii="Times New Roman" w:hAnsi="Times New Roman" w:cs="Times New Roman"/>
                <w:b/>
                <w:i/>
                <w:sz w:val="24"/>
                <w:szCs w:val="24"/>
              </w:rPr>
              <w:t>alia</w:t>
            </w:r>
            <w:r w:rsidRPr="0066626F">
              <w:rPr>
                <w:rFonts w:ascii="Times New Roman" w:hAnsi="Times New Roman" w:cs="Times New Roman"/>
                <w:i/>
                <w:sz w:val="24"/>
                <w:szCs w:val="24"/>
              </w:rPr>
              <w:t xml:space="preserve"> mapato halmashauri</w:t>
            </w:r>
          </w:p>
          <w:p w14:paraId="1D4E04D9" w14:textId="77777777" w:rsidR="00C4658B" w:rsidRPr="0066626F" w:rsidRDefault="00C4658B" w:rsidP="00E77D5B">
            <w:pPr>
              <w:jc w:val="both"/>
              <w:rPr>
                <w:rFonts w:ascii="Times New Roman" w:hAnsi="Times New Roman" w:cs="Times New Roman"/>
                <w:sz w:val="24"/>
                <w:szCs w:val="24"/>
              </w:rPr>
            </w:pPr>
            <w:r w:rsidRPr="0066626F">
              <w:rPr>
                <w:rFonts w:ascii="Times New Roman" w:hAnsi="Times New Roman" w:cs="Times New Roman"/>
                <w:sz w:val="24"/>
                <w:szCs w:val="24"/>
              </w:rPr>
              <w:t>(Mwananchi Newspaper 7</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August 2022)</w:t>
            </w:r>
          </w:p>
        </w:tc>
        <w:tc>
          <w:tcPr>
            <w:tcW w:w="1575" w:type="dxa"/>
          </w:tcPr>
          <w:p w14:paraId="551CA8C9" w14:textId="77777777" w:rsidR="00C4658B" w:rsidRPr="0066626F" w:rsidRDefault="00C4658B" w:rsidP="00E77D5B">
            <w:pPr>
              <w:jc w:val="both"/>
              <w:rPr>
                <w:rFonts w:ascii="Times New Roman" w:hAnsi="Times New Roman" w:cs="Times New Roman"/>
                <w:sz w:val="24"/>
                <w:szCs w:val="24"/>
              </w:rPr>
            </w:pPr>
            <w:r w:rsidRPr="0066626F">
              <w:rPr>
                <w:rFonts w:ascii="Times New Roman" w:hAnsi="Times New Roman" w:cs="Times New Roman"/>
                <w:sz w:val="24"/>
                <w:szCs w:val="24"/>
              </w:rPr>
              <w:t>President Samia complains about low income in local government authorities.</w:t>
            </w:r>
          </w:p>
        </w:tc>
        <w:tc>
          <w:tcPr>
            <w:tcW w:w="1864" w:type="dxa"/>
          </w:tcPr>
          <w:p w14:paraId="47840A73" w14:textId="77777777" w:rsidR="00C4658B" w:rsidRPr="0066626F" w:rsidRDefault="00C4658B"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b/>
                <w:i/>
                <w:sz w:val="24"/>
                <w:szCs w:val="24"/>
              </w:rPr>
              <w:t>lia</w:t>
            </w:r>
            <w:r w:rsidRPr="0066626F">
              <w:rPr>
                <w:rFonts w:ascii="Times New Roman" w:hAnsi="Times New Roman" w:cs="Times New Roman"/>
                <w:sz w:val="24"/>
                <w:szCs w:val="24"/>
              </w:rPr>
              <w:t xml:space="preserve"> means </w:t>
            </w:r>
            <w:r w:rsidR="004307FF">
              <w:rPr>
                <w:rFonts w:ascii="Times New Roman" w:hAnsi="Times New Roman" w:cs="Times New Roman"/>
                <w:sz w:val="24"/>
                <w:szCs w:val="24"/>
              </w:rPr>
              <w:t>‘cry.’</w:t>
            </w:r>
            <w:r w:rsidRPr="0066626F">
              <w:rPr>
                <w:rFonts w:ascii="Times New Roman" w:hAnsi="Times New Roman" w:cs="Times New Roman"/>
                <w:sz w:val="24"/>
                <w:szCs w:val="24"/>
              </w:rPr>
              <w:t xml:space="preserve"> It is used in the context </w:t>
            </w:r>
            <w:r w:rsidR="007C2C52" w:rsidRPr="0066626F">
              <w:rPr>
                <w:rFonts w:ascii="Times New Roman" w:hAnsi="Times New Roman" w:cs="Times New Roman"/>
                <w:sz w:val="24"/>
                <w:szCs w:val="24"/>
              </w:rPr>
              <w:t xml:space="preserve">of </w:t>
            </w:r>
            <w:r w:rsidRPr="0066626F">
              <w:rPr>
                <w:rFonts w:ascii="Times New Roman" w:hAnsi="Times New Roman" w:cs="Times New Roman"/>
                <w:sz w:val="24"/>
                <w:szCs w:val="24"/>
              </w:rPr>
              <w:t xml:space="preserve">complaining. </w:t>
            </w:r>
          </w:p>
        </w:tc>
        <w:tc>
          <w:tcPr>
            <w:tcW w:w="1866" w:type="dxa"/>
          </w:tcPr>
          <w:p w14:paraId="2F91B90B" w14:textId="6DB6FF71" w:rsidR="00C4658B" w:rsidRPr="0066626F" w:rsidRDefault="00C4658B" w:rsidP="00CD05A0">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007C2C52" w:rsidRPr="0066626F">
              <w:rPr>
                <w:rFonts w:ascii="Times New Roman" w:hAnsi="Times New Roman" w:cs="Times New Roman"/>
                <w:sz w:val="24"/>
                <w:szCs w:val="24"/>
              </w:rPr>
              <w:t xml:space="preserve">is </w:t>
            </w:r>
            <w:r w:rsidRPr="0066626F">
              <w:rPr>
                <w:rFonts w:ascii="Times New Roman" w:hAnsi="Times New Roman" w:cs="Times New Roman"/>
                <w:sz w:val="24"/>
                <w:szCs w:val="24"/>
              </w:rPr>
              <w:t>used me</w:t>
            </w:r>
            <w:r w:rsidR="007C2C52" w:rsidRPr="0066626F">
              <w:rPr>
                <w:rFonts w:ascii="Times New Roman" w:hAnsi="Times New Roman" w:cs="Times New Roman"/>
                <w:sz w:val="24"/>
                <w:szCs w:val="24"/>
              </w:rPr>
              <w:t>tonym</w:t>
            </w:r>
            <w:r w:rsidR="00A066ED" w:rsidRPr="0066626F">
              <w:rPr>
                <w:rFonts w:ascii="Times New Roman" w:hAnsi="Times New Roman" w:cs="Times New Roman"/>
                <w:sz w:val="24"/>
                <w:szCs w:val="24"/>
              </w:rPr>
              <w:t xml:space="preserve">ically as complaining is associated </w:t>
            </w:r>
            <w:r w:rsidRPr="0066626F">
              <w:rPr>
                <w:rFonts w:ascii="Times New Roman" w:hAnsi="Times New Roman" w:cs="Times New Roman"/>
                <w:sz w:val="24"/>
                <w:szCs w:val="24"/>
              </w:rPr>
              <w:t xml:space="preserve">with crying. That is the case because </w:t>
            </w:r>
            <w:r w:rsidR="00A066ED" w:rsidRPr="0066626F">
              <w:rPr>
                <w:rFonts w:ascii="Times New Roman" w:hAnsi="Times New Roman" w:cs="Times New Roman"/>
                <w:sz w:val="24"/>
                <w:szCs w:val="24"/>
              </w:rPr>
              <w:t>some people, especially</w:t>
            </w:r>
            <w:del w:id="251" w:author="Author">
              <w:r w:rsidR="00A066ED" w:rsidRPr="0066626F" w:rsidDel="00BB7FE7">
                <w:rPr>
                  <w:rFonts w:ascii="Times New Roman" w:hAnsi="Times New Roman" w:cs="Times New Roman"/>
                  <w:sz w:val="24"/>
                  <w:szCs w:val="24"/>
                </w:rPr>
                <w:delText>,</w:delText>
              </w:r>
            </w:del>
            <w:r w:rsidR="00A066ED" w:rsidRPr="0066626F">
              <w:rPr>
                <w:rFonts w:ascii="Times New Roman" w:hAnsi="Times New Roman" w:cs="Times New Roman"/>
                <w:sz w:val="24"/>
                <w:szCs w:val="24"/>
              </w:rPr>
              <w:t xml:space="preserve"> children, complain</w:t>
            </w:r>
            <w:r w:rsidRPr="0066626F">
              <w:rPr>
                <w:rFonts w:ascii="Times New Roman" w:hAnsi="Times New Roman" w:cs="Times New Roman"/>
                <w:sz w:val="24"/>
                <w:szCs w:val="24"/>
              </w:rPr>
              <w:t xml:space="preserve"> </w:t>
            </w:r>
            <w:r w:rsidR="00781912" w:rsidRPr="0066626F">
              <w:rPr>
                <w:rFonts w:ascii="Times New Roman" w:hAnsi="Times New Roman" w:cs="Times New Roman"/>
                <w:sz w:val="24"/>
                <w:szCs w:val="24"/>
              </w:rPr>
              <w:t xml:space="preserve">by crying. </w:t>
            </w:r>
            <w:r w:rsidRPr="0066626F">
              <w:rPr>
                <w:rFonts w:ascii="Times New Roman" w:hAnsi="Times New Roman" w:cs="Times New Roman"/>
                <w:sz w:val="24"/>
                <w:szCs w:val="24"/>
              </w:rPr>
              <w:t>Similarly, crying shows somebody is unhappy or hurt.</w:t>
            </w:r>
          </w:p>
        </w:tc>
      </w:tr>
      <w:tr w:rsidR="00E63921" w:rsidRPr="0066626F" w14:paraId="126F9CF4" w14:textId="77777777" w:rsidTr="00372187">
        <w:tc>
          <w:tcPr>
            <w:tcW w:w="982" w:type="dxa"/>
          </w:tcPr>
          <w:p w14:paraId="07E939DB" w14:textId="77777777" w:rsidR="00E63921" w:rsidRPr="0066626F" w:rsidRDefault="00E63921" w:rsidP="00E77D5B">
            <w:pPr>
              <w:pStyle w:val="ListParagraph"/>
              <w:numPr>
                <w:ilvl w:val="0"/>
                <w:numId w:val="14"/>
              </w:numPr>
              <w:jc w:val="both"/>
              <w:rPr>
                <w:rFonts w:ascii="Times New Roman" w:hAnsi="Times New Roman" w:cs="Times New Roman"/>
                <w:sz w:val="24"/>
                <w:szCs w:val="24"/>
              </w:rPr>
            </w:pPr>
          </w:p>
        </w:tc>
        <w:tc>
          <w:tcPr>
            <w:tcW w:w="3063" w:type="dxa"/>
          </w:tcPr>
          <w:p w14:paraId="195D358B" w14:textId="77777777" w:rsidR="00E63921" w:rsidRPr="0066626F" w:rsidRDefault="00E63921" w:rsidP="00E77D5B">
            <w:pPr>
              <w:jc w:val="both"/>
              <w:rPr>
                <w:rFonts w:ascii="Times New Roman" w:hAnsi="Times New Roman" w:cs="Times New Roman"/>
                <w:b/>
                <w:i/>
                <w:sz w:val="24"/>
                <w:szCs w:val="24"/>
              </w:rPr>
            </w:pPr>
            <w:r w:rsidRPr="0066626F">
              <w:rPr>
                <w:rFonts w:ascii="Times New Roman" w:hAnsi="Times New Roman" w:cs="Times New Roman"/>
                <w:i/>
                <w:sz w:val="24"/>
                <w:szCs w:val="24"/>
              </w:rPr>
              <w:t xml:space="preserve">Samia atema </w:t>
            </w:r>
            <w:r w:rsidRPr="0066626F">
              <w:rPr>
                <w:rFonts w:ascii="Times New Roman" w:hAnsi="Times New Roman" w:cs="Times New Roman"/>
                <w:b/>
                <w:i/>
                <w:sz w:val="24"/>
                <w:szCs w:val="24"/>
              </w:rPr>
              <w:t>nyongo</w:t>
            </w:r>
          </w:p>
          <w:p w14:paraId="27DBC4B4" w14:textId="77777777" w:rsidR="00E63921" w:rsidRPr="0066626F" w:rsidRDefault="00E63921" w:rsidP="00E77D5B">
            <w:pPr>
              <w:jc w:val="both"/>
              <w:rPr>
                <w:rFonts w:ascii="Times New Roman" w:hAnsi="Times New Roman" w:cs="Times New Roman"/>
                <w:sz w:val="24"/>
                <w:szCs w:val="24"/>
              </w:rPr>
            </w:pPr>
            <w:r w:rsidRPr="0066626F">
              <w:rPr>
                <w:rFonts w:ascii="Times New Roman" w:hAnsi="Times New Roman" w:cs="Times New Roman"/>
                <w:b/>
                <w:sz w:val="24"/>
                <w:szCs w:val="24"/>
              </w:rPr>
              <w:t>(</w:t>
            </w:r>
            <w:r w:rsidRPr="0066626F">
              <w:rPr>
                <w:rFonts w:ascii="Times New Roman" w:hAnsi="Times New Roman" w:cs="Times New Roman"/>
                <w:sz w:val="24"/>
                <w:szCs w:val="24"/>
              </w:rPr>
              <w:t>Mwananchi Newspaper 12</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September 2023</w:t>
            </w:r>
            <w:r w:rsidRPr="0066626F">
              <w:rPr>
                <w:rFonts w:ascii="Times New Roman" w:hAnsi="Times New Roman" w:cs="Times New Roman"/>
                <w:b/>
                <w:sz w:val="24"/>
                <w:szCs w:val="24"/>
              </w:rPr>
              <w:t>)</w:t>
            </w:r>
          </w:p>
        </w:tc>
        <w:tc>
          <w:tcPr>
            <w:tcW w:w="1575" w:type="dxa"/>
          </w:tcPr>
          <w:p w14:paraId="3515F180" w14:textId="77777777" w:rsidR="00E63921" w:rsidRPr="0066626F" w:rsidRDefault="00E63921" w:rsidP="00E77D5B">
            <w:pPr>
              <w:jc w:val="both"/>
              <w:rPr>
                <w:rFonts w:ascii="Times New Roman" w:hAnsi="Times New Roman" w:cs="Times New Roman"/>
                <w:sz w:val="24"/>
                <w:szCs w:val="24"/>
              </w:rPr>
            </w:pPr>
            <w:r w:rsidRPr="0066626F">
              <w:rPr>
                <w:rFonts w:ascii="Times New Roman" w:hAnsi="Times New Roman" w:cs="Times New Roman"/>
                <w:sz w:val="24"/>
                <w:szCs w:val="24"/>
              </w:rPr>
              <w:t>Samia, the President of Tanzania, expresses her anger</w:t>
            </w:r>
            <w:r w:rsidR="0018615C" w:rsidRPr="0066626F">
              <w:rPr>
                <w:rFonts w:ascii="Times New Roman" w:hAnsi="Times New Roman" w:cs="Times New Roman"/>
                <w:sz w:val="24"/>
                <w:szCs w:val="24"/>
              </w:rPr>
              <w:t>.</w:t>
            </w:r>
          </w:p>
        </w:tc>
        <w:tc>
          <w:tcPr>
            <w:tcW w:w="1864" w:type="dxa"/>
          </w:tcPr>
          <w:p w14:paraId="25DE999D" w14:textId="77777777" w:rsidR="00E63921" w:rsidRPr="0066626F" w:rsidRDefault="0018615C"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expression </w:t>
            </w:r>
            <w:r w:rsidRPr="0066626F">
              <w:rPr>
                <w:rFonts w:ascii="Times New Roman" w:hAnsi="Times New Roman" w:cs="Times New Roman"/>
                <w:b/>
                <w:i/>
                <w:sz w:val="24"/>
                <w:szCs w:val="24"/>
              </w:rPr>
              <w:t>tema nyongo</w:t>
            </w:r>
            <w:r w:rsidRPr="0066626F">
              <w:rPr>
                <w:rFonts w:ascii="Times New Roman" w:hAnsi="Times New Roman" w:cs="Times New Roman"/>
                <w:sz w:val="24"/>
                <w:szCs w:val="24"/>
              </w:rPr>
              <w:t xml:space="preserve"> literally means ‘to spit out bile’.</w:t>
            </w:r>
          </w:p>
        </w:tc>
        <w:tc>
          <w:tcPr>
            <w:tcW w:w="1866" w:type="dxa"/>
          </w:tcPr>
          <w:p w14:paraId="67B7D4E7" w14:textId="29BED9DE" w:rsidR="00E63921" w:rsidRPr="0066626F" w:rsidRDefault="0018615C" w:rsidP="00E77D5B">
            <w:pPr>
              <w:jc w:val="both"/>
              <w:rPr>
                <w:rFonts w:ascii="Times New Roman" w:hAnsi="Times New Roman" w:cs="Times New Roman"/>
                <w:sz w:val="24"/>
                <w:szCs w:val="24"/>
              </w:rPr>
            </w:pPr>
            <w:r w:rsidRPr="0066626F">
              <w:rPr>
                <w:rFonts w:ascii="Times New Roman" w:hAnsi="Times New Roman" w:cs="Times New Roman"/>
                <w:sz w:val="24"/>
                <w:szCs w:val="24"/>
              </w:rPr>
              <w:t>Bile (</w:t>
            </w:r>
            <w:r w:rsidRPr="0043284D">
              <w:rPr>
                <w:rFonts w:ascii="Times New Roman" w:hAnsi="Times New Roman" w:cs="Times New Roman"/>
                <w:i/>
                <w:sz w:val="24"/>
                <w:szCs w:val="24"/>
              </w:rPr>
              <w:t>nyongo</w:t>
            </w:r>
            <w:r w:rsidRPr="0066626F">
              <w:rPr>
                <w:rFonts w:ascii="Times New Roman" w:hAnsi="Times New Roman" w:cs="Times New Roman"/>
                <w:sz w:val="24"/>
                <w:szCs w:val="24"/>
              </w:rPr>
              <w:t xml:space="preserve">) has </w:t>
            </w:r>
            <w:ins w:id="252" w:author="Author">
              <w:r w:rsidR="00BB7FE7">
                <w:rPr>
                  <w:rFonts w:ascii="Times New Roman" w:hAnsi="Times New Roman" w:cs="Times New Roman"/>
                  <w:sz w:val="24"/>
                  <w:szCs w:val="24"/>
                </w:rPr>
                <w:t xml:space="preserve">an </w:t>
              </w:r>
            </w:ins>
            <w:r w:rsidRPr="0066626F">
              <w:rPr>
                <w:rFonts w:ascii="Times New Roman" w:hAnsi="Times New Roman" w:cs="Times New Roman"/>
                <w:sz w:val="24"/>
                <w:szCs w:val="24"/>
              </w:rPr>
              <w:t xml:space="preserve">unpleasant taste and </w:t>
            </w:r>
            <w:ins w:id="253" w:author="Author">
              <w:r w:rsidR="00BB7FE7">
                <w:rPr>
                  <w:rFonts w:ascii="Times New Roman" w:hAnsi="Times New Roman" w:cs="Times New Roman"/>
                  <w:sz w:val="24"/>
                  <w:szCs w:val="24"/>
                </w:rPr>
                <w:t xml:space="preserve">is, </w:t>
              </w:r>
            </w:ins>
            <w:r w:rsidRPr="0066626F">
              <w:rPr>
                <w:rFonts w:ascii="Times New Roman" w:hAnsi="Times New Roman" w:cs="Times New Roman"/>
                <w:sz w:val="24"/>
                <w:szCs w:val="24"/>
              </w:rPr>
              <w:t>therefore not agreeable to swallow. The expression is metaphorically used to liken spitting out bile with expressing anger or dissatisfaction on how something is happening.</w:t>
            </w:r>
          </w:p>
        </w:tc>
      </w:tr>
      <w:tr w:rsidR="00B754E4" w:rsidRPr="0066626F" w14:paraId="1B666F42" w14:textId="77777777" w:rsidTr="00372187">
        <w:tc>
          <w:tcPr>
            <w:tcW w:w="982" w:type="dxa"/>
          </w:tcPr>
          <w:p w14:paraId="5EE4F9DB" w14:textId="77777777" w:rsidR="00B754E4" w:rsidRPr="0066626F" w:rsidRDefault="00B754E4" w:rsidP="00E77D5B">
            <w:pPr>
              <w:pStyle w:val="ListParagraph"/>
              <w:numPr>
                <w:ilvl w:val="0"/>
                <w:numId w:val="14"/>
              </w:numPr>
              <w:jc w:val="both"/>
              <w:rPr>
                <w:rFonts w:ascii="Times New Roman" w:hAnsi="Times New Roman" w:cs="Times New Roman"/>
                <w:sz w:val="24"/>
                <w:szCs w:val="24"/>
              </w:rPr>
            </w:pPr>
          </w:p>
        </w:tc>
        <w:tc>
          <w:tcPr>
            <w:tcW w:w="3063" w:type="dxa"/>
          </w:tcPr>
          <w:p w14:paraId="11522FC3" w14:textId="77777777" w:rsidR="00B754E4" w:rsidRPr="0066626F" w:rsidRDefault="00B754E4"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…Apigilia </w:t>
            </w:r>
            <w:r w:rsidRPr="0066626F">
              <w:rPr>
                <w:rFonts w:ascii="Times New Roman" w:hAnsi="Times New Roman" w:cs="Times New Roman"/>
                <w:b/>
                <w:i/>
                <w:sz w:val="24"/>
                <w:szCs w:val="24"/>
              </w:rPr>
              <w:t>msumari</w:t>
            </w:r>
            <w:r w:rsidRPr="0066626F">
              <w:rPr>
                <w:rFonts w:ascii="Times New Roman" w:hAnsi="Times New Roman" w:cs="Times New Roman"/>
                <w:i/>
                <w:sz w:val="24"/>
                <w:szCs w:val="24"/>
              </w:rPr>
              <w:t xml:space="preserve"> suala la elimu ya katiba</w:t>
            </w:r>
          </w:p>
          <w:p w14:paraId="18FF0038" w14:textId="77777777" w:rsidR="00B754E4" w:rsidRPr="0066626F" w:rsidRDefault="00B754E4" w:rsidP="00E77D5B">
            <w:pPr>
              <w:jc w:val="both"/>
              <w:rPr>
                <w:rFonts w:ascii="Times New Roman" w:hAnsi="Times New Roman" w:cs="Times New Roman"/>
                <w:sz w:val="24"/>
                <w:szCs w:val="24"/>
              </w:rPr>
            </w:pPr>
            <w:r w:rsidRPr="0066626F">
              <w:rPr>
                <w:rFonts w:ascii="Times New Roman" w:hAnsi="Times New Roman" w:cs="Times New Roman"/>
                <w:sz w:val="24"/>
                <w:szCs w:val="24"/>
              </w:rPr>
              <w:t>(Mwananchi Newspaper 12</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September 2023)</w:t>
            </w:r>
          </w:p>
        </w:tc>
        <w:tc>
          <w:tcPr>
            <w:tcW w:w="1575" w:type="dxa"/>
          </w:tcPr>
          <w:p w14:paraId="09B8168D" w14:textId="77777777" w:rsidR="00B754E4" w:rsidRPr="0066626F" w:rsidRDefault="00B754E4" w:rsidP="00E77D5B">
            <w:pPr>
              <w:jc w:val="both"/>
              <w:rPr>
                <w:rFonts w:ascii="Times New Roman" w:hAnsi="Times New Roman" w:cs="Times New Roman"/>
                <w:sz w:val="24"/>
                <w:szCs w:val="24"/>
              </w:rPr>
            </w:pPr>
            <w:r w:rsidRPr="0066626F">
              <w:rPr>
                <w:rFonts w:ascii="Times New Roman" w:hAnsi="Times New Roman" w:cs="Times New Roman"/>
                <w:sz w:val="24"/>
                <w:szCs w:val="24"/>
              </w:rPr>
              <w:t>…She emphasizes the ne</w:t>
            </w:r>
            <w:r w:rsidR="00B066F3" w:rsidRPr="0066626F">
              <w:rPr>
                <w:rFonts w:ascii="Times New Roman" w:hAnsi="Times New Roman" w:cs="Times New Roman"/>
                <w:sz w:val="24"/>
                <w:szCs w:val="24"/>
              </w:rPr>
              <w:t>ed for constitutional education.</w:t>
            </w:r>
          </w:p>
        </w:tc>
        <w:tc>
          <w:tcPr>
            <w:tcW w:w="1864" w:type="dxa"/>
          </w:tcPr>
          <w:p w14:paraId="7645C728" w14:textId="77777777" w:rsidR="00B754E4" w:rsidRPr="0066626F" w:rsidRDefault="00B066F3"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expression </w:t>
            </w:r>
            <w:r w:rsidRPr="0066626F">
              <w:rPr>
                <w:rFonts w:ascii="Times New Roman" w:hAnsi="Times New Roman" w:cs="Times New Roman"/>
                <w:b/>
                <w:i/>
                <w:sz w:val="24"/>
                <w:szCs w:val="24"/>
              </w:rPr>
              <w:t>Pigilia msumari</w:t>
            </w:r>
            <w:r w:rsidRPr="0066626F">
              <w:rPr>
                <w:rFonts w:ascii="Times New Roman" w:hAnsi="Times New Roman" w:cs="Times New Roman"/>
                <w:b/>
                <w:sz w:val="24"/>
                <w:szCs w:val="24"/>
              </w:rPr>
              <w:t xml:space="preserve"> ‘</w:t>
            </w:r>
            <w:r w:rsidRPr="0066626F">
              <w:rPr>
                <w:rFonts w:ascii="Times New Roman" w:hAnsi="Times New Roman" w:cs="Times New Roman"/>
                <w:sz w:val="24"/>
                <w:szCs w:val="24"/>
              </w:rPr>
              <w:t>Hit the nail on the head repeatedly’ refer</w:t>
            </w:r>
            <w:r w:rsidR="000215BA" w:rsidRPr="0066626F">
              <w:rPr>
                <w:rFonts w:ascii="Times New Roman" w:hAnsi="Times New Roman" w:cs="Times New Roman"/>
                <w:sz w:val="24"/>
                <w:szCs w:val="24"/>
              </w:rPr>
              <w:t>s</w:t>
            </w:r>
            <w:r w:rsidRPr="0066626F">
              <w:rPr>
                <w:rFonts w:ascii="Times New Roman" w:hAnsi="Times New Roman" w:cs="Times New Roman"/>
                <w:sz w:val="24"/>
                <w:szCs w:val="24"/>
              </w:rPr>
              <w:t xml:space="preserve"> to the act of emphasizing something (especially contrary to </w:t>
            </w:r>
            <w:r w:rsidR="000215BA" w:rsidRPr="0066626F">
              <w:rPr>
                <w:rFonts w:ascii="Times New Roman" w:hAnsi="Times New Roman" w:cs="Times New Roman"/>
                <w:sz w:val="24"/>
                <w:szCs w:val="24"/>
              </w:rPr>
              <w:t xml:space="preserve">people’s </w:t>
            </w:r>
            <w:r w:rsidRPr="0066626F">
              <w:rPr>
                <w:rFonts w:ascii="Times New Roman" w:hAnsi="Times New Roman" w:cs="Times New Roman"/>
                <w:sz w:val="24"/>
                <w:szCs w:val="24"/>
              </w:rPr>
              <w:t>expectation).</w:t>
            </w:r>
          </w:p>
        </w:tc>
        <w:tc>
          <w:tcPr>
            <w:tcW w:w="1866" w:type="dxa"/>
          </w:tcPr>
          <w:p w14:paraId="6DF6429D" w14:textId="4D38365D" w:rsidR="00B754E4" w:rsidRPr="0066626F" w:rsidRDefault="00B066F3"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expression is metaphorically used as emphasizing is likened </w:t>
            </w:r>
            <w:del w:id="254" w:author="Author">
              <w:r w:rsidRPr="0066626F" w:rsidDel="00BB7FE7">
                <w:rPr>
                  <w:rFonts w:ascii="Times New Roman" w:hAnsi="Times New Roman" w:cs="Times New Roman"/>
                  <w:sz w:val="24"/>
                  <w:szCs w:val="24"/>
                </w:rPr>
                <w:delText>with the act of hitting the nail on the head repeatedly</w:delText>
              </w:r>
            </w:del>
            <w:ins w:id="255" w:author="Author">
              <w:r w:rsidR="00BB7FE7">
                <w:rPr>
                  <w:rFonts w:ascii="Times New Roman" w:hAnsi="Times New Roman" w:cs="Times New Roman"/>
                  <w:sz w:val="24"/>
                  <w:szCs w:val="24"/>
                </w:rPr>
                <w:t>to repeatedly hitting the nail on the head</w:t>
              </w:r>
            </w:ins>
            <w:r w:rsidRPr="0066626F">
              <w:rPr>
                <w:rFonts w:ascii="Times New Roman" w:hAnsi="Times New Roman" w:cs="Times New Roman"/>
                <w:sz w:val="24"/>
                <w:szCs w:val="24"/>
              </w:rPr>
              <w:t>. When emphasizing, one reiterates what is being said. Similarly, when hitting a nail, there is repetition of the act.</w:t>
            </w:r>
          </w:p>
        </w:tc>
      </w:tr>
    </w:tbl>
    <w:p w14:paraId="43C6F1F2" w14:textId="77777777" w:rsidR="00CE6EF7" w:rsidRPr="0066626F" w:rsidRDefault="00CE6EF7" w:rsidP="00E77D5B">
      <w:pPr>
        <w:jc w:val="both"/>
        <w:rPr>
          <w:rFonts w:ascii="Times New Roman" w:hAnsi="Times New Roman" w:cs="Times New Roman"/>
          <w:sz w:val="24"/>
          <w:szCs w:val="24"/>
        </w:rPr>
      </w:pPr>
    </w:p>
    <w:p w14:paraId="423CA8E1" w14:textId="3AADD477" w:rsidR="0018615C" w:rsidRPr="0066626F" w:rsidRDefault="0018615C"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It is clear from the table above that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 xml:space="preserve"> are prevalent in newspaper headlines. </w:t>
      </w:r>
      <w:commentRangeStart w:id="256"/>
      <w:r w:rsidRPr="0066626F">
        <w:rPr>
          <w:rFonts w:ascii="Times New Roman" w:hAnsi="Times New Roman" w:cs="Times New Roman"/>
          <w:sz w:val="24"/>
          <w:szCs w:val="24"/>
        </w:rPr>
        <w:t>That prevalence entails</w:t>
      </w:r>
      <w:r w:rsidR="00A5686C" w:rsidRPr="0066626F">
        <w:rPr>
          <w:rFonts w:ascii="Times New Roman" w:hAnsi="Times New Roman" w:cs="Times New Roman"/>
          <w:sz w:val="24"/>
          <w:szCs w:val="24"/>
        </w:rPr>
        <w:t xml:space="preserve"> that</w:t>
      </w:r>
      <w:r w:rsidRPr="0066626F">
        <w:rPr>
          <w:rFonts w:ascii="Times New Roman" w:hAnsi="Times New Roman" w:cs="Times New Roman"/>
          <w:sz w:val="24"/>
          <w:szCs w:val="24"/>
        </w:rPr>
        <w:t xml:space="preserve"> newspaper readers understand metaphorical and metonymic headlines</w:t>
      </w:r>
      <w:r w:rsidR="0065140B">
        <w:rPr>
          <w:rFonts w:ascii="Times New Roman" w:hAnsi="Times New Roman" w:cs="Times New Roman"/>
          <w:sz w:val="24"/>
          <w:szCs w:val="24"/>
        </w:rPr>
        <w:t xml:space="preserve">. </w:t>
      </w:r>
      <w:commentRangeEnd w:id="256"/>
      <w:r w:rsidR="00BB7FE7">
        <w:rPr>
          <w:rStyle w:val="CommentReference"/>
        </w:rPr>
        <w:commentReference w:id="256"/>
      </w:r>
      <w:r w:rsidR="0065140B">
        <w:rPr>
          <w:rFonts w:ascii="Times New Roman" w:hAnsi="Times New Roman" w:cs="Times New Roman"/>
          <w:sz w:val="24"/>
          <w:szCs w:val="24"/>
        </w:rPr>
        <w:t xml:space="preserve">This gains support from </w:t>
      </w:r>
      <w:commentRangeStart w:id="257"/>
      <w:r w:rsidR="0065140B">
        <w:rPr>
          <w:rFonts w:ascii="Times New Roman" w:hAnsi="Times New Roman" w:cs="Times New Roman"/>
          <w:sz w:val="24"/>
          <w:szCs w:val="24"/>
        </w:rPr>
        <w:t>xxxx</w:t>
      </w:r>
      <w:commentRangeEnd w:id="257"/>
      <w:r w:rsidR="00BB7FE7">
        <w:rPr>
          <w:rStyle w:val="CommentReference"/>
        </w:rPr>
        <w:commentReference w:id="257"/>
      </w:r>
      <w:r w:rsidRPr="0066626F">
        <w:rPr>
          <w:rFonts w:ascii="Times New Roman" w:hAnsi="Times New Roman" w:cs="Times New Roman"/>
          <w:sz w:val="24"/>
          <w:szCs w:val="24"/>
        </w:rPr>
        <w:t xml:space="preserve"> (2011)</w:t>
      </w:r>
      <w:ins w:id="258" w:author="Author">
        <w:r w:rsidR="00BB7FE7">
          <w:rPr>
            <w:rFonts w:ascii="Times New Roman" w:hAnsi="Times New Roman" w:cs="Times New Roman"/>
            <w:sz w:val="24"/>
            <w:szCs w:val="24"/>
          </w:rPr>
          <w:t>,</w:t>
        </w:r>
      </w:ins>
      <w:r w:rsidRPr="0066626F">
        <w:rPr>
          <w:rFonts w:ascii="Times New Roman" w:hAnsi="Times New Roman" w:cs="Times New Roman"/>
          <w:sz w:val="24"/>
          <w:szCs w:val="24"/>
        </w:rPr>
        <w:t xml:space="preserve"> who investigated </w:t>
      </w:r>
      <w:del w:id="259" w:author="Author">
        <w:r w:rsidRPr="0066626F" w:rsidDel="00BB7FE7">
          <w:rPr>
            <w:rFonts w:ascii="Times New Roman" w:hAnsi="Times New Roman" w:cs="Times New Roman"/>
            <w:sz w:val="24"/>
            <w:szCs w:val="24"/>
          </w:rPr>
          <w:delText xml:space="preserve">on </w:delText>
        </w:r>
      </w:del>
      <w:r w:rsidRPr="0066626F">
        <w:rPr>
          <w:rFonts w:ascii="Times New Roman" w:hAnsi="Times New Roman" w:cs="Times New Roman"/>
          <w:sz w:val="24"/>
          <w:szCs w:val="24"/>
        </w:rPr>
        <w:t xml:space="preserve">the communication efficacy of </w:t>
      </w:r>
      <w:r w:rsidR="000E436C">
        <w:rPr>
          <w:rFonts w:ascii="Times New Roman" w:hAnsi="Times New Roman" w:cs="Times New Roman"/>
          <w:sz w:val="24"/>
          <w:szCs w:val="24"/>
        </w:rPr>
        <w:t xml:space="preserve">metaphors </w:t>
      </w:r>
      <w:del w:id="260" w:author="Author">
        <w:r w:rsidR="000E436C" w:rsidDel="00BB7FE7">
          <w:rPr>
            <w:rFonts w:ascii="Times New Roman" w:hAnsi="Times New Roman" w:cs="Times New Roman"/>
            <w:sz w:val="24"/>
            <w:szCs w:val="24"/>
          </w:rPr>
          <w:delText xml:space="preserve">on </w:delText>
        </w:r>
      </w:del>
      <w:ins w:id="261" w:author="Author">
        <w:r w:rsidR="00BB7FE7">
          <w:rPr>
            <w:rFonts w:ascii="Times New Roman" w:hAnsi="Times New Roman" w:cs="Times New Roman"/>
            <w:sz w:val="24"/>
            <w:szCs w:val="24"/>
          </w:rPr>
          <w:t>i</w:t>
        </w:r>
        <w:r w:rsidR="00BB7FE7">
          <w:rPr>
            <w:rFonts w:ascii="Times New Roman" w:hAnsi="Times New Roman" w:cs="Times New Roman"/>
            <w:sz w:val="24"/>
            <w:szCs w:val="24"/>
          </w:rPr>
          <w:t xml:space="preserve">n </w:t>
        </w:r>
      </w:ins>
      <w:r w:rsidRPr="0066626F">
        <w:rPr>
          <w:rFonts w:ascii="Times New Roman" w:hAnsi="Times New Roman" w:cs="Times New Roman"/>
          <w:sz w:val="24"/>
          <w:szCs w:val="24"/>
        </w:rPr>
        <w:t>Kiswahili newspaper</w:t>
      </w:r>
      <w:r w:rsidR="000E436C">
        <w:rPr>
          <w:rFonts w:ascii="Times New Roman" w:hAnsi="Times New Roman" w:cs="Times New Roman"/>
          <w:sz w:val="24"/>
          <w:szCs w:val="24"/>
        </w:rPr>
        <w:t xml:space="preserve"> headlines</w:t>
      </w:r>
      <w:r w:rsidR="005A4C52">
        <w:rPr>
          <w:rFonts w:ascii="Times New Roman" w:hAnsi="Times New Roman" w:cs="Times New Roman"/>
          <w:sz w:val="24"/>
          <w:szCs w:val="24"/>
        </w:rPr>
        <w:t xml:space="preserve"> in Tanzania</w:t>
      </w:r>
      <w:r w:rsidR="00A5686C" w:rsidRPr="0066626F">
        <w:rPr>
          <w:rFonts w:ascii="Times New Roman" w:hAnsi="Times New Roman" w:cs="Times New Roman"/>
          <w:sz w:val="24"/>
          <w:szCs w:val="24"/>
        </w:rPr>
        <w:t>. He noted that the use of metaphors enhances communication efficacy.</w:t>
      </w:r>
      <w:r w:rsidR="00430D51" w:rsidRPr="0066626F">
        <w:rPr>
          <w:rFonts w:ascii="Times New Roman" w:hAnsi="Times New Roman" w:cs="Times New Roman"/>
          <w:sz w:val="24"/>
          <w:szCs w:val="24"/>
        </w:rPr>
        <w:t xml:space="preserve"> He found that metaphorical language is</w:t>
      </w:r>
      <w:r w:rsidR="000E436C">
        <w:rPr>
          <w:rFonts w:ascii="Times New Roman" w:hAnsi="Times New Roman" w:cs="Times New Roman"/>
          <w:sz w:val="24"/>
          <w:szCs w:val="24"/>
        </w:rPr>
        <w:t xml:space="preserve"> perceived </w:t>
      </w:r>
      <w:del w:id="262" w:author="Author">
        <w:r w:rsidR="000E436C" w:rsidDel="00BB7FE7">
          <w:rPr>
            <w:rFonts w:ascii="Times New Roman" w:hAnsi="Times New Roman" w:cs="Times New Roman"/>
            <w:sz w:val="24"/>
            <w:szCs w:val="24"/>
          </w:rPr>
          <w:delText>to be</w:delText>
        </w:r>
      </w:del>
      <w:ins w:id="263" w:author="Author">
        <w:r w:rsidR="00BB7FE7">
          <w:rPr>
            <w:rFonts w:ascii="Times New Roman" w:hAnsi="Times New Roman" w:cs="Times New Roman"/>
            <w:sz w:val="24"/>
            <w:szCs w:val="24"/>
          </w:rPr>
          <w:t xml:space="preserve"> as</w:t>
        </w:r>
      </w:ins>
      <w:r w:rsidR="00430D51" w:rsidRPr="0066626F">
        <w:rPr>
          <w:rFonts w:ascii="Times New Roman" w:hAnsi="Times New Roman" w:cs="Times New Roman"/>
          <w:sz w:val="24"/>
          <w:szCs w:val="24"/>
        </w:rPr>
        <w:t xml:space="preserve"> more communicatively forceful than </w:t>
      </w:r>
      <w:del w:id="264" w:author="Author">
        <w:r w:rsidR="00430D51" w:rsidRPr="0066626F" w:rsidDel="00BB7FE7">
          <w:rPr>
            <w:rFonts w:ascii="Times New Roman" w:hAnsi="Times New Roman" w:cs="Times New Roman"/>
            <w:sz w:val="24"/>
            <w:szCs w:val="24"/>
          </w:rPr>
          <w:delText>the</w:delText>
        </w:r>
      </w:del>
      <w:r w:rsidR="00430D51" w:rsidRPr="0066626F">
        <w:rPr>
          <w:rFonts w:ascii="Times New Roman" w:hAnsi="Times New Roman" w:cs="Times New Roman"/>
          <w:sz w:val="24"/>
          <w:szCs w:val="24"/>
        </w:rPr>
        <w:t xml:space="preserve"> non-metaphorical one. Since the expressions in the table above are used in new contexts </w:t>
      </w:r>
      <w:r w:rsidR="004307FF">
        <w:rPr>
          <w:rFonts w:ascii="Times New Roman" w:hAnsi="Times New Roman" w:cs="Times New Roman"/>
          <w:sz w:val="24"/>
          <w:szCs w:val="24"/>
        </w:rPr>
        <w:t>different from</w:t>
      </w:r>
      <w:r w:rsidR="00430D51" w:rsidRPr="0066626F">
        <w:rPr>
          <w:rFonts w:ascii="Times New Roman" w:hAnsi="Times New Roman" w:cs="Times New Roman"/>
          <w:sz w:val="24"/>
          <w:szCs w:val="24"/>
        </w:rPr>
        <w:t xml:space="preserve"> the commonly understood contexts, I can argue that they are used to extend meaning. They, therefore, give rise to polysemy. </w:t>
      </w:r>
    </w:p>
    <w:p w14:paraId="2C27A305" w14:textId="77777777" w:rsidR="001D67B3" w:rsidRPr="0066626F" w:rsidRDefault="007A695C" w:rsidP="00E77D5B">
      <w:pPr>
        <w:jc w:val="both"/>
        <w:rPr>
          <w:rFonts w:ascii="Times New Roman" w:hAnsi="Times New Roman" w:cs="Times New Roman"/>
          <w:b/>
          <w:sz w:val="24"/>
          <w:szCs w:val="24"/>
        </w:rPr>
      </w:pPr>
      <w:r w:rsidRPr="0066626F">
        <w:rPr>
          <w:rFonts w:ascii="Times New Roman" w:hAnsi="Times New Roman" w:cs="Times New Roman"/>
          <w:b/>
          <w:sz w:val="24"/>
          <w:szCs w:val="24"/>
        </w:rPr>
        <w:t xml:space="preserve">Polysemy from </w:t>
      </w:r>
      <w:r w:rsidR="005949F5" w:rsidRPr="0066626F">
        <w:rPr>
          <w:rFonts w:ascii="Times New Roman" w:hAnsi="Times New Roman" w:cs="Times New Roman"/>
          <w:b/>
          <w:sz w:val="24"/>
          <w:szCs w:val="24"/>
        </w:rPr>
        <w:t>Metaphors</w:t>
      </w:r>
      <w:r w:rsidR="002E49DD" w:rsidRPr="0066626F">
        <w:rPr>
          <w:rFonts w:ascii="Times New Roman" w:hAnsi="Times New Roman" w:cs="Times New Roman"/>
          <w:b/>
          <w:sz w:val="24"/>
          <w:szCs w:val="24"/>
        </w:rPr>
        <w:t xml:space="preserve"> and </w:t>
      </w:r>
      <w:r w:rsidR="007C60A0">
        <w:rPr>
          <w:rFonts w:ascii="Times New Roman" w:hAnsi="Times New Roman" w:cs="Times New Roman"/>
          <w:b/>
          <w:sz w:val="24"/>
          <w:szCs w:val="24"/>
        </w:rPr>
        <w:t>Metonymies</w:t>
      </w:r>
      <w:r w:rsidR="005949F5" w:rsidRPr="0066626F">
        <w:rPr>
          <w:rFonts w:ascii="Times New Roman" w:hAnsi="Times New Roman" w:cs="Times New Roman"/>
          <w:b/>
          <w:sz w:val="24"/>
          <w:szCs w:val="24"/>
        </w:rPr>
        <w:t xml:space="preserve"> </w:t>
      </w:r>
      <w:r w:rsidRPr="0066626F">
        <w:rPr>
          <w:rFonts w:ascii="Times New Roman" w:hAnsi="Times New Roman" w:cs="Times New Roman"/>
          <w:b/>
          <w:sz w:val="24"/>
          <w:szCs w:val="24"/>
        </w:rPr>
        <w:t xml:space="preserve">used </w:t>
      </w:r>
      <w:r w:rsidR="005949F5" w:rsidRPr="0066626F">
        <w:rPr>
          <w:rFonts w:ascii="Times New Roman" w:hAnsi="Times New Roman" w:cs="Times New Roman"/>
          <w:b/>
          <w:sz w:val="24"/>
          <w:szCs w:val="24"/>
        </w:rPr>
        <w:t>in casual conversation</w:t>
      </w:r>
      <w:r w:rsidR="000B20DE">
        <w:rPr>
          <w:rFonts w:ascii="Times New Roman" w:hAnsi="Times New Roman" w:cs="Times New Roman"/>
          <w:b/>
          <w:sz w:val="24"/>
          <w:szCs w:val="24"/>
        </w:rPr>
        <w:t>s</w:t>
      </w:r>
      <w:r w:rsidR="005949F5" w:rsidRPr="0066626F">
        <w:rPr>
          <w:rFonts w:ascii="Times New Roman" w:hAnsi="Times New Roman" w:cs="Times New Roman"/>
          <w:b/>
          <w:sz w:val="24"/>
          <w:szCs w:val="24"/>
        </w:rPr>
        <w:t xml:space="preserve"> </w:t>
      </w:r>
    </w:p>
    <w:p w14:paraId="07A5C425" w14:textId="77777777" w:rsidR="00E04D8C" w:rsidRPr="0066626F" w:rsidRDefault="007A695C"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Polysemy is also manifested via m</w:t>
      </w:r>
      <w:r w:rsidR="005949F5" w:rsidRPr="0066626F">
        <w:rPr>
          <w:rFonts w:ascii="Times New Roman" w:hAnsi="Times New Roman" w:cs="Times New Roman"/>
          <w:sz w:val="24"/>
          <w:szCs w:val="24"/>
        </w:rPr>
        <w:t xml:space="preserve">etaphors </w:t>
      </w:r>
      <w:r w:rsidRPr="0066626F">
        <w:rPr>
          <w:rFonts w:ascii="Times New Roman" w:hAnsi="Times New Roman" w:cs="Times New Roman"/>
          <w:sz w:val="24"/>
          <w:szCs w:val="24"/>
        </w:rPr>
        <w:t xml:space="preserve">that </w:t>
      </w:r>
      <w:r w:rsidR="005949F5" w:rsidRPr="0066626F">
        <w:rPr>
          <w:rFonts w:ascii="Times New Roman" w:hAnsi="Times New Roman" w:cs="Times New Roman"/>
          <w:sz w:val="24"/>
          <w:szCs w:val="24"/>
        </w:rPr>
        <w:t xml:space="preserve">are found in </w:t>
      </w:r>
      <w:commentRangeStart w:id="265"/>
      <w:r w:rsidR="00372187" w:rsidRPr="0066626F">
        <w:rPr>
          <w:rFonts w:ascii="Times New Roman" w:hAnsi="Times New Roman" w:cs="Times New Roman"/>
          <w:sz w:val="24"/>
          <w:szCs w:val="24"/>
        </w:rPr>
        <w:t>e</w:t>
      </w:r>
      <w:r w:rsidR="005949F5" w:rsidRPr="0066626F">
        <w:rPr>
          <w:rFonts w:ascii="Times New Roman" w:hAnsi="Times New Roman" w:cs="Times New Roman"/>
          <w:sz w:val="24"/>
          <w:szCs w:val="24"/>
        </w:rPr>
        <w:t>veryday</w:t>
      </w:r>
      <w:r w:rsidR="005B57C0" w:rsidRPr="0066626F">
        <w:rPr>
          <w:rFonts w:ascii="Times New Roman" w:hAnsi="Times New Roman" w:cs="Times New Roman"/>
          <w:sz w:val="24"/>
          <w:szCs w:val="24"/>
        </w:rPr>
        <w:t xml:space="preserve"> casual</w:t>
      </w:r>
      <w:r w:rsidR="005949F5" w:rsidRPr="0066626F">
        <w:rPr>
          <w:rFonts w:ascii="Times New Roman" w:hAnsi="Times New Roman" w:cs="Times New Roman"/>
          <w:sz w:val="24"/>
          <w:szCs w:val="24"/>
        </w:rPr>
        <w:t xml:space="preserve"> communication</w:t>
      </w:r>
      <w:commentRangeEnd w:id="265"/>
      <w:r w:rsidR="00BB7FE7">
        <w:rPr>
          <w:rStyle w:val="CommentReference"/>
        </w:rPr>
        <w:commentReference w:id="265"/>
      </w:r>
      <w:r w:rsidR="00372187" w:rsidRPr="0066626F">
        <w:rPr>
          <w:rFonts w:ascii="Times New Roman" w:hAnsi="Times New Roman" w:cs="Times New Roman"/>
          <w:sz w:val="24"/>
          <w:szCs w:val="24"/>
        </w:rPr>
        <w:t>. The examples</w:t>
      </w:r>
      <w:r w:rsidR="00CF4C11" w:rsidRPr="0066626F">
        <w:rPr>
          <w:rFonts w:ascii="Times New Roman" w:hAnsi="Times New Roman" w:cs="Times New Roman"/>
          <w:sz w:val="24"/>
          <w:szCs w:val="24"/>
        </w:rPr>
        <w:t xml:space="preserve"> in Table 3 </w:t>
      </w:r>
      <w:r w:rsidR="005D11B9">
        <w:rPr>
          <w:rFonts w:ascii="Times New Roman" w:hAnsi="Times New Roman" w:cs="Times New Roman"/>
          <w:sz w:val="24"/>
          <w:szCs w:val="24"/>
        </w:rPr>
        <w:t xml:space="preserve">below </w:t>
      </w:r>
      <w:r w:rsidR="00CF4C11" w:rsidRPr="0066626F">
        <w:rPr>
          <w:rFonts w:ascii="Times New Roman" w:hAnsi="Times New Roman" w:cs="Times New Roman"/>
          <w:sz w:val="24"/>
          <w:szCs w:val="24"/>
        </w:rPr>
        <w:t>illustrate</w:t>
      </w:r>
      <w:r w:rsidR="00372187" w:rsidRPr="0066626F">
        <w:rPr>
          <w:rFonts w:ascii="Times New Roman" w:hAnsi="Times New Roman" w:cs="Times New Roman"/>
          <w:sz w:val="24"/>
          <w:szCs w:val="24"/>
        </w:rPr>
        <w:t>.</w:t>
      </w:r>
    </w:p>
    <w:p w14:paraId="7D62844C" w14:textId="77777777" w:rsidR="00CF4C11" w:rsidRPr="0066626F" w:rsidRDefault="00CF4C11" w:rsidP="00E77D5B">
      <w:pPr>
        <w:jc w:val="both"/>
        <w:rPr>
          <w:rFonts w:ascii="Times New Roman" w:hAnsi="Times New Roman" w:cs="Times New Roman"/>
          <w:b/>
          <w:sz w:val="24"/>
          <w:szCs w:val="24"/>
        </w:rPr>
      </w:pPr>
      <w:r w:rsidRPr="0066626F">
        <w:rPr>
          <w:rFonts w:ascii="Times New Roman" w:hAnsi="Times New Roman" w:cs="Times New Roman"/>
          <w:b/>
          <w:sz w:val="24"/>
          <w:szCs w:val="24"/>
        </w:rPr>
        <w:t>Table 3: Examples of metaphors in casual conversation</w:t>
      </w:r>
    </w:p>
    <w:tbl>
      <w:tblPr>
        <w:tblStyle w:val="TableGrid"/>
        <w:tblW w:w="9540" w:type="dxa"/>
        <w:tblInd w:w="85" w:type="dxa"/>
        <w:tblLayout w:type="fixed"/>
        <w:tblLook w:val="04A0" w:firstRow="1" w:lastRow="0" w:firstColumn="1" w:lastColumn="0" w:noHBand="0" w:noVBand="1"/>
      </w:tblPr>
      <w:tblGrid>
        <w:gridCol w:w="990"/>
        <w:gridCol w:w="2790"/>
        <w:gridCol w:w="1710"/>
        <w:gridCol w:w="1980"/>
        <w:gridCol w:w="2070"/>
      </w:tblGrid>
      <w:tr w:rsidR="00372187" w:rsidRPr="0066626F" w14:paraId="77F8E3A2" w14:textId="77777777" w:rsidTr="00001C0D">
        <w:tc>
          <w:tcPr>
            <w:tcW w:w="990" w:type="dxa"/>
          </w:tcPr>
          <w:p w14:paraId="477A550A" w14:textId="77777777" w:rsidR="00372187" w:rsidRPr="0066626F" w:rsidRDefault="00372187" w:rsidP="00E77D5B">
            <w:pPr>
              <w:jc w:val="both"/>
              <w:rPr>
                <w:rFonts w:ascii="Times New Roman" w:hAnsi="Times New Roman" w:cs="Times New Roman"/>
                <w:sz w:val="24"/>
                <w:szCs w:val="24"/>
              </w:rPr>
            </w:pPr>
            <w:r w:rsidRPr="0066626F">
              <w:rPr>
                <w:rFonts w:ascii="Times New Roman" w:hAnsi="Times New Roman" w:cs="Times New Roman"/>
                <w:sz w:val="24"/>
                <w:szCs w:val="24"/>
              </w:rPr>
              <w:t>SN</w:t>
            </w:r>
          </w:p>
        </w:tc>
        <w:tc>
          <w:tcPr>
            <w:tcW w:w="2790" w:type="dxa"/>
          </w:tcPr>
          <w:p w14:paraId="3B1D3D2B" w14:textId="77777777" w:rsidR="00372187" w:rsidRPr="0066626F" w:rsidRDefault="00862054" w:rsidP="00E77D5B">
            <w:pPr>
              <w:jc w:val="both"/>
              <w:rPr>
                <w:rFonts w:ascii="Times New Roman" w:hAnsi="Times New Roman" w:cs="Times New Roman"/>
                <w:b/>
                <w:sz w:val="24"/>
                <w:szCs w:val="24"/>
              </w:rPr>
            </w:pPr>
            <w:r w:rsidRPr="0066626F">
              <w:rPr>
                <w:rFonts w:ascii="Times New Roman" w:hAnsi="Times New Roman" w:cs="Times New Roman"/>
                <w:b/>
                <w:sz w:val="24"/>
                <w:szCs w:val="24"/>
              </w:rPr>
              <w:t>Expression</w:t>
            </w:r>
          </w:p>
        </w:tc>
        <w:tc>
          <w:tcPr>
            <w:tcW w:w="1710" w:type="dxa"/>
          </w:tcPr>
          <w:p w14:paraId="6BC080F9" w14:textId="77777777" w:rsidR="00372187" w:rsidRPr="0066626F" w:rsidRDefault="00862054" w:rsidP="00E77D5B">
            <w:pPr>
              <w:jc w:val="both"/>
              <w:rPr>
                <w:rFonts w:ascii="Times New Roman" w:hAnsi="Times New Roman" w:cs="Times New Roman"/>
                <w:b/>
                <w:sz w:val="24"/>
                <w:szCs w:val="24"/>
              </w:rPr>
            </w:pPr>
            <w:r w:rsidRPr="0066626F">
              <w:rPr>
                <w:rFonts w:ascii="Times New Roman" w:hAnsi="Times New Roman" w:cs="Times New Roman"/>
                <w:b/>
                <w:sz w:val="24"/>
                <w:szCs w:val="24"/>
              </w:rPr>
              <w:t>Gloss</w:t>
            </w:r>
          </w:p>
        </w:tc>
        <w:tc>
          <w:tcPr>
            <w:tcW w:w="1980" w:type="dxa"/>
          </w:tcPr>
          <w:p w14:paraId="5320AEF1" w14:textId="77777777" w:rsidR="00372187" w:rsidRPr="0066626F" w:rsidRDefault="00862054" w:rsidP="00E77D5B">
            <w:pPr>
              <w:jc w:val="both"/>
              <w:rPr>
                <w:rFonts w:ascii="Times New Roman" w:hAnsi="Times New Roman" w:cs="Times New Roman"/>
                <w:b/>
                <w:sz w:val="24"/>
                <w:szCs w:val="24"/>
              </w:rPr>
            </w:pPr>
            <w:r w:rsidRPr="0066626F">
              <w:rPr>
                <w:rFonts w:ascii="Times New Roman" w:hAnsi="Times New Roman" w:cs="Times New Roman"/>
                <w:b/>
                <w:sz w:val="24"/>
                <w:szCs w:val="24"/>
              </w:rPr>
              <w:t>Meaning</w:t>
            </w:r>
          </w:p>
        </w:tc>
        <w:tc>
          <w:tcPr>
            <w:tcW w:w="2070" w:type="dxa"/>
          </w:tcPr>
          <w:p w14:paraId="27E42F57" w14:textId="77777777" w:rsidR="00372187" w:rsidRPr="0066626F" w:rsidRDefault="00862054" w:rsidP="00E77D5B">
            <w:pPr>
              <w:jc w:val="both"/>
              <w:rPr>
                <w:rFonts w:ascii="Times New Roman" w:hAnsi="Times New Roman" w:cs="Times New Roman"/>
                <w:b/>
                <w:sz w:val="24"/>
                <w:szCs w:val="24"/>
              </w:rPr>
            </w:pPr>
            <w:r w:rsidRPr="0066626F">
              <w:rPr>
                <w:rFonts w:ascii="Times New Roman" w:hAnsi="Times New Roman" w:cs="Times New Roman"/>
                <w:b/>
                <w:sz w:val="24"/>
                <w:szCs w:val="24"/>
              </w:rPr>
              <w:t>Comments</w:t>
            </w:r>
          </w:p>
        </w:tc>
      </w:tr>
      <w:tr w:rsidR="00372187" w:rsidRPr="0066626F" w14:paraId="65E229FA" w14:textId="77777777" w:rsidTr="00001C0D">
        <w:tc>
          <w:tcPr>
            <w:tcW w:w="990" w:type="dxa"/>
          </w:tcPr>
          <w:p w14:paraId="2241C58D" w14:textId="77777777" w:rsidR="00372187" w:rsidRPr="0066626F" w:rsidRDefault="00372187" w:rsidP="00E77D5B">
            <w:pPr>
              <w:pStyle w:val="ListParagraph"/>
              <w:numPr>
                <w:ilvl w:val="0"/>
                <w:numId w:val="14"/>
              </w:numPr>
              <w:jc w:val="both"/>
              <w:rPr>
                <w:rFonts w:ascii="Times New Roman" w:hAnsi="Times New Roman" w:cs="Times New Roman"/>
                <w:sz w:val="24"/>
                <w:szCs w:val="24"/>
              </w:rPr>
            </w:pPr>
          </w:p>
        </w:tc>
        <w:tc>
          <w:tcPr>
            <w:tcW w:w="2790" w:type="dxa"/>
          </w:tcPr>
          <w:p w14:paraId="504463E6" w14:textId="77777777" w:rsidR="00372187" w:rsidRPr="0066626F" w:rsidRDefault="00964D01" w:rsidP="00E77D5B">
            <w:pPr>
              <w:jc w:val="both"/>
              <w:rPr>
                <w:rFonts w:ascii="Times New Roman" w:hAnsi="Times New Roman" w:cs="Times New Roman"/>
                <w:i/>
                <w:sz w:val="24"/>
                <w:szCs w:val="24"/>
              </w:rPr>
            </w:pPr>
            <w:r w:rsidRPr="0066626F">
              <w:rPr>
                <w:rFonts w:ascii="Times New Roman" w:hAnsi="Times New Roman" w:cs="Times New Roman"/>
                <w:i/>
                <w:sz w:val="24"/>
                <w:szCs w:val="24"/>
              </w:rPr>
              <w:t>W</w:t>
            </w:r>
            <w:r w:rsidR="00AD7597" w:rsidRPr="0066626F">
              <w:rPr>
                <w:rFonts w:ascii="Times New Roman" w:hAnsi="Times New Roman" w:cs="Times New Roman"/>
                <w:i/>
                <w:sz w:val="24"/>
                <w:szCs w:val="24"/>
              </w:rPr>
              <w:t>ame</w:t>
            </w:r>
            <w:r w:rsidRPr="0066626F">
              <w:rPr>
                <w:rFonts w:ascii="Times New Roman" w:hAnsi="Times New Roman" w:cs="Times New Roman"/>
                <w:i/>
                <w:sz w:val="24"/>
                <w:szCs w:val="24"/>
              </w:rPr>
              <w:t xml:space="preserve">pigwa kwenye </w:t>
            </w:r>
            <w:r w:rsidRPr="0066626F">
              <w:rPr>
                <w:rFonts w:ascii="Times New Roman" w:hAnsi="Times New Roman" w:cs="Times New Roman"/>
                <w:b/>
                <w:i/>
                <w:sz w:val="24"/>
                <w:szCs w:val="24"/>
              </w:rPr>
              <w:t>mshono</w:t>
            </w:r>
          </w:p>
        </w:tc>
        <w:tc>
          <w:tcPr>
            <w:tcW w:w="1710" w:type="dxa"/>
          </w:tcPr>
          <w:p w14:paraId="6AB958CD" w14:textId="77777777" w:rsidR="00372187" w:rsidRPr="0066626F" w:rsidRDefault="0028298F" w:rsidP="00E77D5B">
            <w:pPr>
              <w:jc w:val="both"/>
              <w:rPr>
                <w:rFonts w:ascii="Times New Roman" w:hAnsi="Times New Roman" w:cs="Times New Roman"/>
                <w:sz w:val="24"/>
                <w:szCs w:val="24"/>
              </w:rPr>
            </w:pPr>
            <w:r w:rsidRPr="0066626F">
              <w:rPr>
                <w:rFonts w:ascii="Times New Roman" w:hAnsi="Times New Roman" w:cs="Times New Roman"/>
                <w:sz w:val="24"/>
                <w:szCs w:val="24"/>
              </w:rPr>
              <w:t>They have been hit on a surgical wound.</w:t>
            </w:r>
          </w:p>
        </w:tc>
        <w:tc>
          <w:tcPr>
            <w:tcW w:w="1980" w:type="dxa"/>
          </w:tcPr>
          <w:p w14:paraId="6390A00A" w14:textId="77777777" w:rsidR="00372187" w:rsidRPr="0066626F" w:rsidRDefault="0028298F"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 xml:space="preserve">mshono </w:t>
            </w:r>
            <w:r w:rsidRPr="0066626F">
              <w:rPr>
                <w:rFonts w:ascii="Times New Roman" w:hAnsi="Times New Roman" w:cs="Times New Roman"/>
                <w:sz w:val="24"/>
                <w:szCs w:val="24"/>
              </w:rPr>
              <w:t xml:space="preserve">refers to a surgical wound. </w:t>
            </w:r>
            <w:r w:rsidR="005B57C0" w:rsidRPr="0066626F">
              <w:rPr>
                <w:rFonts w:ascii="Times New Roman" w:hAnsi="Times New Roman" w:cs="Times New Roman"/>
                <w:sz w:val="24"/>
                <w:szCs w:val="24"/>
              </w:rPr>
              <w:t xml:space="preserve">The expression is used in </w:t>
            </w:r>
            <w:r w:rsidR="00741AFC" w:rsidRPr="0066626F">
              <w:rPr>
                <w:rFonts w:ascii="Times New Roman" w:hAnsi="Times New Roman" w:cs="Times New Roman"/>
                <w:sz w:val="24"/>
                <w:szCs w:val="24"/>
              </w:rPr>
              <w:t>the context of football.</w:t>
            </w:r>
          </w:p>
        </w:tc>
        <w:tc>
          <w:tcPr>
            <w:tcW w:w="2070" w:type="dxa"/>
          </w:tcPr>
          <w:p w14:paraId="3E588B3B" w14:textId="2DBAA02B" w:rsidR="00372187" w:rsidRPr="0066626F" w:rsidRDefault="0028298F"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mshono</w:t>
            </w:r>
            <w:r w:rsidRPr="0066626F">
              <w:rPr>
                <w:rFonts w:ascii="Times New Roman" w:hAnsi="Times New Roman" w:cs="Times New Roman"/>
                <w:sz w:val="24"/>
                <w:szCs w:val="24"/>
              </w:rPr>
              <w:t xml:space="preserve"> ‘surgical wound</w:t>
            </w:r>
            <w:ins w:id="266" w:author="Author">
              <w:r w:rsidR="00BB7FE7">
                <w:rPr>
                  <w:rFonts w:ascii="Times New Roman" w:hAnsi="Times New Roman" w:cs="Times New Roman"/>
                  <w:sz w:val="24"/>
                  <w:szCs w:val="24"/>
                </w:rPr>
                <w:t>,</w:t>
              </w:r>
            </w:ins>
            <w:r w:rsidRPr="0066626F">
              <w:rPr>
                <w:rFonts w:ascii="Times New Roman" w:hAnsi="Times New Roman" w:cs="Times New Roman"/>
                <w:sz w:val="24"/>
                <w:szCs w:val="24"/>
              </w:rPr>
              <w:t>’ is metaphorically used</w:t>
            </w:r>
            <w:r w:rsidR="002A5BDE" w:rsidRPr="0066626F">
              <w:rPr>
                <w:rFonts w:ascii="Times New Roman" w:hAnsi="Times New Roman" w:cs="Times New Roman"/>
                <w:sz w:val="24"/>
                <w:szCs w:val="24"/>
              </w:rPr>
              <w:t xml:space="preserve"> to mean that </w:t>
            </w:r>
            <w:r w:rsidR="005B57C0" w:rsidRPr="0066626F">
              <w:rPr>
                <w:rFonts w:ascii="Times New Roman" w:hAnsi="Times New Roman" w:cs="Times New Roman"/>
                <w:sz w:val="24"/>
                <w:szCs w:val="24"/>
              </w:rPr>
              <w:t>a</w:t>
            </w:r>
            <w:r w:rsidR="002A5BDE" w:rsidRPr="0066626F">
              <w:rPr>
                <w:rFonts w:ascii="Times New Roman" w:hAnsi="Times New Roman" w:cs="Times New Roman"/>
                <w:sz w:val="24"/>
                <w:szCs w:val="24"/>
              </w:rPr>
              <w:t xml:space="preserve"> team has suffered a subsequent </w:t>
            </w:r>
            <w:r w:rsidR="00001C0D" w:rsidRPr="0066626F">
              <w:rPr>
                <w:rFonts w:ascii="Times New Roman" w:hAnsi="Times New Roman" w:cs="Times New Roman"/>
                <w:sz w:val="24"/>
                <w:szCs w:val="24"/>
              </w:rPr>
              <w:t>defeat and its supporters are suffering from psychological pain</w:t>
            </w:r>
            <w:ins w:id="267" w:author="Author">
              <w:r w:rsidR="00BB7FE7">
                <w:rPr>
                  <w:rFonts w:ascii="Times New Roman" w:hAnsi="Times New Roman" w:cs="Times New Roman"/>
                  <w:sz w:val="24"/>
                  <w:szCs w:val="24"/>
                </w:rPr>
                <w:t>,</w:t>
              </w:r>
            </w:ins>
            <w:r w:rsidR="00001C0D" w:rsidRPr="0066626F">
              <w:rPr>
                <w:rFonts w:ascii="Times New Roman" w:hAnsi="Times New Roman" w:cs="Times New Roman"/>
                <w:sz w:val="24"/>
                <w:szCs w:val="24"/>
              </w:rPr>
              <w:t xml:space="preserve"> like the physical pain suffered by a person hit on a fresh surgical wound.</w:t>
            </w:r>
          </w:p>
        </w:tc>
      </w:tr>
      <w:tr w:rsidR="00372187" w:rsidRPr="0066626F" w14:paraId="5FB1921B" w14:textId="77777777" w:rsidTr="00001C0D">
        <w:tc>
          <w:tcPr>
            <w:tcW w:w="990" w:type="dxa"/>
          </w:tcPr>
          <w:p w14:paraId="307149F7" w14:textId="77777777" w:rsidR="00372187" w:rsidRPr="0066626F" w:rsidRDefault="00372187" w:rsidP="00E77D5B">
            <w:pPr>
              <w:pStyle w:val="ListParagraph"/>
              <w:numPr>
                <w:ilvl w:val="0"/>
                <w:numId w:val="14"/>
              </w:numPr>
              <w:jc w:val="both"/>
              <w:rPr>
                <w:rFonts w:ascii="Times New Roman" w:hAnsi="Times New Roman" w:cs="Times New Roman"/>
                <w:sz w:val="24"/>
                <w:szCs w:val="24"/>
              </w:rPr>
            </w:pPr>
          </w:p>
        </w:tc>
        <w:tc>
          <w:tcPr>
            <w:tcW w:w="2790" w:type="dxa"/>
          </w:tcPr>
          <w:p w14:paraId="052F6306" w14:textId="77777777" w:rsidR="00372187" w:rsidRPr="0066626F" w:rsidRDefault="0028298F"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Mmekutana na </w:t>
            </w:r>
            <w:r w:rsidRPr="0066626F">
              <w:rPr>
                <w:rFonts w:ascii="Times New Roman" w:hAnsi="Times New Roman" w:cs="Times New Roman"/>
                <w:b/>
                <w:i/>
                <w:sz w:val="24"/>
                <w:szCs w:val="24"/>
              </w:rPr>
              <w:t>vibonde</w:t>
            </w:r>
          </w:p>
        </w:tc>
        <w:tc>
          <w:tcPr>
            <w:tcW w:w="1710" w:type="dxa"/>
          </w:tcPr>
          <w:p w14:paraId="05F68BF0" w14:textId="77777777" w:rsidR="00372187" w:rsidRPr="0066626F" w:rsidRDefault="0028298F" w:rsidP="00E77D5B">
            <w:pPr>
              <w:jc w:val="both"/>
              <w:rPr>
                <w:rFonts w:ascii="Times New Roman" w:hAnsi="Times New Roman" w:cs="Times New Roman"/>
                <w:sz w:val="24"/>
                <w:szCs w:val="24"/>
              </w:rPr>
            </w:pPr>
            <w:r w:rsidRPr="0066626F">
              <w:rPr>
                <w:rFonts w:ascii="Times New Roman" w:hAnsi="Times New Roman" w:cs="Times New Roman"/>
                <w:sz w:val="24"/>
                <w:szCs w:val="24"/>
              </w:rPr>
              <w:t>You were competing with a weak team</w:t>
            </w:r>
            <w:r w:rsidR="002A5BDE" w:rsidRPr="0066626F">
              <w:rPr>
                <w:rFonts w:ascii="Times New Roman" w:hAnsi="Times New Roman" w:cs="Times New Roman"/>
                <w:sz w:val="24"/>
                <w:szCs w:val="24"/>
              </w:rPr>
              <w:t>.</w:t>
            </w:r>
          </w:p>
        </w:tc>
        <w:tc>
          <w:tcPr>
            <w:tcW w:w="1980" w:type="dxa"/>
          </w:tcPr>
          <w:p w14:paraId="5E6336D9" w14:textId="4840C30D" w:rsidR="00372187" w:rsidRPr="0066626F" w:rsidRDefault="009C32C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vibonde</w:t>
            </w:r>
            <w:r w:rsidRPr="0066626F">
              <w:rPr>
                <w:rFonts w:ascii="Times New Roman" w:hAnsi="Times New Roman" w:cs="Times New Roman"/>
                <w:sz w:val="24"/>
                <w:szCs w:val="24"/>
              </w:rPr>
              <w:t xml:space="preserve"> literally means ‘valley</w:t>
            </w:r>
            <w:r w:rsidR="0087266E" w:rsidRPr="0066626F">
              <w:rPr>
                <w:rFonts w:ascii="Times New Roman" w:hAnsi="Times New Roman" w:cs="Times New Roman"/>
                <w:sz w:val="24"/>
                <w:szCs w:val="24"/>
              </w:rPr>
              <w:t>s</w:t>
            </w:r>
            <w:r w:rsidRPr="0066626F">
              <w:rPr>
                <w:rFonts w:ascii="Times New Roman" w:hAnsi="Times New Roman" w:cs="Times New Roman"/>
                <w:sz w:val="24"/>
                <w:szCs w:val="24"/>
              </w:rPr>
              <w:t>.’ It metaphorically means the other team was just like a valley</w:t>
            </w:r>
            <w:r w:rsidR="00CB5FCA" w:rsidRPr="0066626F">
              <w:rPr>
                <w:rFonts w:ascii="Times New Roman" w:hAnsi="Times New Roman" w:cs="Times New Roman"/>
                <w:sz w:val="24"/>
                <w:szCs w:val="24"/>
              </w:rPr>
              <w:t xml:space="preserve">, </w:t>
            </w:r>
            <w:del w:id="268" w:author="Author">
              <w:r w:rsidR="00CB5FCA" w:rsidRPr="0066626F" w:rsidDel="00BB7FE7">
                <w:rPr>
                  <w:rFonts w:ascii="Times New Roman" w:hAnsi="Times New Roman" w:cs="Times New Roman"/>
                  <w:sz w:val="24"/>
                  <w:szCs w:val="24"/>
                </w:rPr>
                <w:delText>which</w:delText>
              </w:r>
              <w:r w:rsidRPr="0066626F" w:rsidDel="00BB7FE7">
                <w:rPr>
                  <w:rFonts w:ascii="Times New Roman" w:hAnsi="Times New Roman" w:cs="Times New Roman"/>
                  <w:sz w:val="24"/>
                  <w:szCs w:val="24"/>
                </w:rPr>
                <w:delText xml:space="preserve"> is characterized by steep slope</w:delText>
              </w:r>
              <w:r w:rsidR="00395999" w:rsidRPr="0066626F" w:rsidDel="00BB7FE7">
                <w:rPr>
                  <w:rFonts w:ascii="Times New Roman" w:hAnsi="Times New Roman" w:cs="Times New Roman"/>
                  <w:sz w:val="24"/>
                  <w:szCs w:val="24"/>
                </w:rPr>
                <w:delText>s, which</w:delText>
              </w:r>
            </w:del>
            <w:ins w:id="269" w:author="Author">
              <w:r w:rsidR="00BB7FE7">
                <w:rPr>
                  <w:rFonts w:ascii="Times New Roman" w:hAnsi="Times New Roman" w:cs="Times New Roman"/>
                  <w:sz w:val="24"/>
                  <w:szCs w:val="24"/>
                </w:rPr>
                <w:t>characterized by steep slopes that</w:t>
              </w:r>
            </w:ins>
            <w:r w:rsidR="00395999" w:rsidRPr="0066626F">
              <w:rPr>
                <w:rFonts w:ascii="Times New Roman" w:hAnsi="Times New Roman" w:cs="Times New Roman"/>
                <w:sz w:val="24"/>
                <w:szCs w:val="24"/>
              </w:rPr>
              <w:t xml:space="preserve"> are easy to climb down</w:t>
            </w:r>
            <w:r w:rsidRPr="0066626F">
              <w:rPr>
                <w:rFonts w:ascii="Times New Roman" w:hAnsi="Times New Roman" w:cs="Times New Roman"/>
                <w:sz w:val="24"/>
                <w:szCs w:val="24"/>
              </w:rPr>
              <w:t xml:space="preserve">hill. </w:t>
            </w:r>
          </w:p>
        </w:tc>
        <w:tc>
          <w:tcPr>
            <w:tcW w:w="2070" w:type="dxa"/>
          </w:tcPr>
          <w:p w14:paraId="1F3C19AC" w14:textId="3ADAA779" w:rsidR="00372187" w:rsidRPr="0066626F" w:rsidRDefault="00CB5FCA" w:rsidP="005D11B9">
            <w:pPr>
              <w:jc w:val="both"/>
              <w:rPr>
                <w:rFonts w:ascii="Times New Roman" w:hAnsi="Times New Roman" w:cs="Times New Roman"/>
                <w:sz w:val="24"/>
                <w:szCs w:val="24"/>
              </w:rPr>
            </w:pPr>
            <w:r w:rsidRPr="0066626F">
              <w:rPr>
                <w:rFonts w:ascii="Times New Roman" w:hAnsi="Times New Roman" w:cs="Times New Roman"/>
                <w:sz w:val="24"/>
                <w:szCs w:val="24"/>
              </w:rPr>
              <w:t>The expression</w:t>
            </w:r>
            <w:r w:rsidR="002A5BDE" w:rsidRPr="0066626F">
              <w:rPr>
                <w:rFonts w:ascii="Times New Roman" w:hAnsi="Times New Roman" w:cs="Times New Roman"/>
                <w:sz w:val="24"/>
                <w:szCs w:val="24"/>
              </w:rPr>
              <w:t xml:space="preserve"> is used by football fans when talking about why the rival team won in the recent match </w:t>
            </w:r>
            <w:r w:rsidR="0087266E" w:rsidRPr="0066626F">
              <w:rPr>
                <w:rFonts w:ascii="Times New Roman" w:hAnsi="Times New Roman" w:cs="Times New Roman"/>
                <w:sz w:val="24"/>
                <w:szCs w:val="24"/>
              </w:rPr>
              <w:t>with</w:t>
            </w:r>
            <w:r w:rsidRPr="0066626F">
              <w:rPr>
                <w:rFonts w:ascii="Times New Roman" w:hAnsi="Times New Roman" w:cs="Times New Roman"/>
                <w:sz w:val="24"/>
                <w:szCs w:val="24"/>
              </w:rPr>
              <w:t xml:space="preserve"> an</w:t>
            </w:r>
            <w:r w:rsidR="002A5BDE" w:rsidRPr="0066626F">
              <w:rPr>
                <w:rFonts w:ascii="Times New Roman" w:hAnsi="Times New Roman" w:cs="Times New Roman"/>
                <w:sz w:val="24"/>
                <w:szCs w:val="24"/>
              </w:rPr>
              <w:t xml:space="preserve">other team. That is said </w:t>
            </w:r>
            <w:del w:id="270" w:author="Author">
              <w:r w:rsidR="002A5BDE" w:rsidRPr="0066626F" w:rsidDel="00BB7FE7">
                <w:rPr>
                  <w:rFonts w:ascii="Times New Roman" w:hAnsi="Times New Roman" w:cs="Times New Roman"/>
                  <w:sz w:val="24"/>
                  <w:szCs w:val="24"/>
                </w:rPr>
                <w:delText xml:space="preserve">in order to make the rival team’s </w:delText>
              </w:r>
              <w:r w:rsidRPr="0066626F" w:rsidDel="00BB7FE7">
                <w:rPr>
                  <w:rFonts w:ascii="Times New Roman" w:hAnsi="Times New Roman" w:cs="Times New Roman"/>
                  <w:sz w:val="24"/>
                  <w:szCs w:val="24"/>
                </w:rPr>
                <w:delText xml:space="preserve">fans </w:delText>
              </w:r>
              <w:r w:rsidR="005D11B9" w:rsidRPr="0066626F" w:rsidDel="00BB7FE7">
                <w:rPr>
                  <w:rFonts w:ascii="Times New Roman" w:hAnsi="Times New Roman" w:cs="Times New Roman"/>
                  <w:sz w:val="24"/>
                  <w:szCs w:val="24"/>
                </w:rPr>
                <w:delText xml:space="preserve">to </w:delText>
              </w:r>
              <w:r w:rsidRPr="0066626F" w:rsidDel="00BB7FE7">
                <w:rPr>
                  <w:rFonts w:ascii="Times New Roman" w:hAnsi="Times New Roman" w:cs="Times New Roman"/>
                  <w:sz w:val="24"/>
                  <w:szCs w:val="24"/>
                </w:rPr>
                <w:delText>not be</w:delText>
              </w:r>
            </w:del>
            <w:ins w:id="271" w:author="Author">
              <w:r w:rsidR="00BB7FE7">
                <w:rPr>
                  <w:rFonts w:ascii="Times New Roman" w:hAnsi="Times New Roman" w:cs="Times New Roman"/>
                  <w:sz w:val="24"/>
                  <w:szCs w:val="24"/>
                </w:rPr>
                <w:t>to make the rival team’s fans not</w:t>
              </w:r>
            </w:ins>
            <w:r w:rsidR="005D11B9">
              <w:rPr>
                <w:rFonts w:ascii="Times New Roman" w:hAnsi="Times New Roman" w:cs="Times New Roman"/>
                <w:sz w:val="24"/>
                <w:szCs w:val="24"/>
              </w:rPr>
              <w:t xml:space="preserve"> elated at their recent </w:t>
            </w:r>
            <w:r w:rsidR="002A5BDE" w:rsidRPr="0066626F">
              <w:rPr>
                <w:rFonts w:ascii="Times New Roman" w:hAnsi="Times New Roman" w:cs="Times New Roman"/>
                <w:sz w:val="24"/>
                <w:szCs w:val="24"/>
              </w:rPr>
              <w:t>achievement.</w:t>
            </w:r>
          </w:p>
        </w:tc>
      </w:tr>
      <w:tr w:rsidR="00372187" w:rsidRPr="0066626F" w14:paraId="478764C2" w14:textId="77777777" w:rsidTr="00001C0D">
        <w:tc>
          <w:tcPr>
            <w:tcW w:w="990" w:type="dxa"/>
          </w:tcPr>
          <w:p w14:paraId="3A3EFF9C" w14:textId="77777777" w:rsidR="00372187" w:rsidRPr="0066626F" w:rsidRDefault="00372187" w:rsidP="00E77D5B">
            <w:pPr>
              <w:pStyle w:val="ListParagraph"/>
              <w:numPr>
                <w:ilvl w:val="0"/>
                <w:numId w:val="14"/>
              </w:numPr>
              <w:jc w:val="both"/>
              <w:rPr>
                <w:rFonts w:ascii="Times New Roman" w:hAnsi="Times New Roman" w:cs="Times New Roman"/>
                <w:sz w:val="24"/>
                <w:szCs w:val="24"/>
              </w:rPr>
            </w:pPr>
          </w:p>
        </w:tc>
        <w:tc>
          <w:tcPr>
            <w:tcW w:w="2790" w:type="dxa"/>
          </w:tcPr>
          <w:p w14:paraId="1DE0C96F" w14:textId="77777777" w:rsidR="00372187" w:rsidRPr="006366B8" w:rsidRDefault="002A5BDE" w:rsidP="00E77D5B">
            <w:pPr>
              <w:jc w:val="both"/>
              <w:rPr>
                <w:rFonts w:ascii="Times New Roman" w:hAnsi="Times New Roman" w:cs="Times New Roman"/>
                <w:b/>
                <w:i/>
                <w:sz w:val="24"/>
                <w:szCs w:val="24"/>
              </w:rPr>
            </w:pPr>
            <w:r w:rsidRPr="006366B8">
              <w:rPr>
                <w:rFonts w:ascii="Times New Roman" w:hAnsi="Times New Roman" w:cs="Times New Roman"/>
                <w:b/>
                <w:i/>
                <w:sz w:val="24"/>
                <w:szCs w:val="24"/>
              </w:rPr>
              <w:t xml:space="preserve">Mmebebwa </w:t>
            </w:r>
          </w:p>
        </w:tc>
        <w:tc>
          <w:tcPr>
            <w:tcW w:w="1710" w:type="dxa"/>
          </w:tcPr>
          <w:p w14:paraId="539C5EEC" w14:textId="77777777" w:rsidR="00372187" w:rsidRPr="0066626F" w:rsidRDefault="00FA3EB4"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You have been favoured and as a result you have won. </w:t>
            </w:r>
          </w:p>
        </w:tc>
        <w:tc>
          <w:tcPr>
            <w:tcW w:w="1980" w:type="dxa"/>
          </w:tcPr>
          <w:p w14:paraId="30F25508" w14:textId="77777777" w:rsidR="00372187" w:rsidRPr="0066626F" w:rsidRDefault="00027EA6"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beba</w:t>
            </w:r>
            <w:r w:rsidRPr="0066626F">
              <w:rPr>
                <w:rFonts w:ascii="Times New Roman" w:hAnsi="Times New Roman" w:cs="Times New Roman"/>
                <w:sz w:val="24"/>
                <w:szCs w:val="24"/>
              </w:rPr>
              <w:t xml:space="preserve"> means carry (</w:t>
            </w:r>
            <w:commentRangeStart w:id="272"/>
            <w:r w:rsidRPr="0066626F">
              <w:rPr>
                <w:rFonts w:ascii="Times New Roman" w:hAnsi="Times New Roman" w:cs="Times New Roman"/>
                <w:sz w:val="24"/>
                <w:szCs w:val="24"/>
              </w:rPr>
              <w:t>usually on the back or head). In this context, the word is used when a football team is believed to have won because the referee favoured them.</w:t>
            </w:r>
            <w:commentRangeEnd w:id="272"/>
            <w:r w:rsidR="00BB7FE7">
              <w:rPr>
                <w:rStyle w:val="CommentReference"/>
              </w:rPr>
              <w:commentReference w:id="272"/>
            </w:r>
          </w:p>
        </w:tc>
        <w:tc>
          <w:tcPr>
            <w:tcW w:w="2070" w:type="dxa"/>
          </w:tcPr>
          <w:p w14:paraId="5BB4F0D1" w14:textId="0ED4243F" w:rsidR="00372187" w:rsidRPr="0066626F" w:rsidRDefault="00027EA6"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has been used metaphorically </w:t>
            </w:r>
            <w:r w:rsidR="0030389D" w:rsidRPr="0066626F">
              <w:rPr>
                <w:rFonts w:ascii="Times New Roman" w:hAnsi="Times New Roman" w:cs="Times New Roman"/>
                <w:sz w:val="24"/>
                <w:szCs w:val="24"/>
              </w:rPr>
              <w:t xml:space="preserve">since receiving favour has been likened </w:t>
            </w:r>
            <w:del w:id="273" w:author="Author">
              <w:r w:rsidR="00DC5C81" w:rsidRPr="0066626F" w:rsidDel="00BB7FE7">
                <w:rPr>
                  <w:rFonts w:ascii="Times New Roman" w:hAnsi="Times New Roman" w:cs="Times New Roman"/>
                  <w:sz w:val="24"/>
                  <w:szCs w:val="24"/>
                </w:rPr>
                <w:delText xml:space="preserve">with </w:delText>
              </w:r>
            </w:del>
            <w:ins w:id="274" w:author="Author">
              <w:r w:rsidR="00BB7FE7">
                <w:rPr>
                  <w:rFonts w:ascii="Times New Roman" w:hAnsi="Times New Roman" w:cs="Times New Roman"/>
                  <w:sz w:val="24"/>
                  <w:szCs w:val="24"/>
                </w:rPr>
                <w:t>to</w:t>
              </w:r>
              <w:r w:rsidR="00BB7FE7" w:rsidRPr="0066626F">
                <w:rPr>
                  <w:rFonts w:ascii="Times New Roman" w:hAnsi="Times New Roman" w:cs="Times New Roman"/>
                  <w:sz w:val="24"/>
                  <w:szCs w:val="24"/>
                </w:rPr>
                <w:t xml:space="preserve"> </w:t>
              </w:r>
            </w:ins>
            <w:r w:rsidR="00DC5C81" w:rsidRPr="0066626F">
              <w:rPr>
                <w:rFonts w:ascii="Times New Roman" w:hAnsi="Times New Roman" w:cs="Times New Roman"/>
                <w:sz w:val="24"/>
                <w:szCs w:val="24"/>
              </w:rPr>
              <w:t>being carried on the back. When carried, one spends no or little energy.</w:t>
            </w:r>
          </w:p>
        </w:tc>
      </w:tr>
      <w:tr w:rsidR="00372187" w:rsidRPr="0066626F" w14:paraId="312850EC" w14:textId="77777777" w:rsidTr="00001C0D">
        <w:tc>
          <w:tcPr>
            <w:tcW w:w="990" w:type="dxa"/>
          </w:tcPr>
          <w:p w14:paraId="3031305B" w14:textId="77777777" w:rsidR="00372187" w:rsidRPr="0066626F" w:rsidRDefault="00372187" w:rsidP="00E77D5B">
            <w:pPr>
              <w:pStyle w:val="ListParagraph"/>
              <w:numPr>
                <w:ilvl w:val="0"/>
                <w:numId w:val="14"/>
              </w:numPr>
              <w:jc w:val="both"/>
              <w:rPr>
                <w:rFonts w:ascii="Times New Roman" w:hAnsi="Times New Roman" w:cs="Times New Roman"/>
                <w:sz w:val="24"/>
                <w:szCs w:val="24"/>
              </w:rPr>
            </w:pPr>
          </w:p>
        </w:tc>
        <w:tc>
          <w:tcPr>
            <w:tcW w:w="2790" w:type="dxa"/>
          </w:tcPr>
          <w:p w14:paraId="6A18F0A4" w14:textId="77777777" w:rsidR="00372187" w:rsidRPr="0066626F" w:rsidRDefault="00EB717F"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Kampuni yake </w:t>
            </w:r>
            <w:r w:rsidRPr="0066626F">
              <w:rPr>
                <w:rFonts w:ascii="Times New Roman" w:hAnsi="Times New Roman" w:cs="Times New Roman"/>
                <w:b/>
                <w:i/>
                <w:sz w:val="24"/>
                <w:szCs w:val="24"/>
              </w:rPr>
              <w:t>imekufa</w:t>
            </w:r>
          </w:p>
        </w:tc>
        <w:tc>
          <w:tcPr>
            <w:tcW w:w="1710" w:type="dxa"/>
          </w:tcPr>
          <w:p w14:paraId="59D4BEC2" w14:textId="77777777" w:rsidR="00372187" w:rsidRPr="0066626F" w:rsidRDefault="003E7F72" w:rsidP="00E77D5B">
            <w:pPr>
              <w:jc w:val="both"/>
              <w:rPr>
                <w:rFonts w:ascii="Times New Roman" w:hAnsi="Times New Roman" w:cs="Times New Roman"/>
                <w:sz w:val="24"/>
                <w:szCs w:val="24"/>
              </w:rPr>
            </w:pPr>
            <w:r w:rsidRPr="0066626F">
              <w:rPr>
                <w:rFonts w:ascii="Times New Roman" w:hAnsi="Times New Roman" w:cs="Times New Roman"/>
                <w:sz w:val="24"/>
                <w:szCs w:val="24"/>
              </w:rPr>
              <w:t>His company is dead</w:t>
            </w:r>
            <w:r w:rsidR="00CC3578" w:rsidRPr="0066626F">
              <w:rPr>
                <w:rFonts w:ascii="Times New Roman" w:hAnsi="Times New Roman" w:cs="Times New Roman"/>
                <w:sz w:val="24"/>
                <w:szCs w:val="24"/>
              </w:rPr>
              <w:t>.</w:t>
            </w:r>
          </w:p>
        </w:tc>
        <w:tc>
          <w:tcPr>
            <w:tcW w:w="1980" w:type="dxa"/>
          </w:tcPr>
          <w:p w14:paraId="51A709FE" w14:textId="77777777" w:rsidR="00372187" w:rsidRPr="0066626F" w:rsidRDefault="003E7F72"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kufa</w:t>
            </w:r>
            <w:r w:rsidRPr="0066626F">
              <w:rPr>
                <w:rFonts w:ascii="Times New Roman" w:hAnsi="Times New Roman" w:cs="Times New Roman"/>
                <w:sz w:val="24"/>
                <w:szCs w:val="24"/>
              </w:rPr>
              <w:t xml:space="preserve"> means die. In a very strict sense </w:t>
            </w:r>
            <w:r w:rsidRPr="0066626F">
              <w:rPr>
                <w:rFonts w:ascii="Times New Roman" w:hAnsi="Times New Roman" w:cs="Times New Roman"/>
                <w:i/>
                <w:sz w:val="24"/>
                <w:szCs w:val="24"/>
              </w:rPr>
              <w:t>die</w:t>
            </w:r>
            <w:r w:rsidRPr="0066626F">
              <w:rPr>
                <w:rFonts w:ascii="Times New Roman" w:hAnsi="Times New Roman" w:cs="Times New Roman"/>
                <w:sz w:val="24"/>
                <w:szCs w:val="24"/>
              </w:rPr>
              <w:t xml:space="preserve"> applies </w:t>
            </w:r>
            <w:r w:rsidR="00181691" w:rsidRPr="0066626F">
              <w:rPr>
                <w:rFonts w:ascii="Times New Roman" w:hAnsi="Times New Roman" w:cs="Times New Roman"/>
                <w:sz w:val="24"/>
                <w:szCs w:val="24"/>
              </w:rPr>
              <w:t>when</w:t>
            </w:r>
            <w:r w:rsidRPr="0066626F">
              <w:rPr>
                <w:rFonts w:ascii="Times New Roman" w:hAnsi="Times New Roman" w:cs="Times New Roman"/>
                <w:sz w:val="24"/>
                <w:szCs w:val="24"/>
              </w:rPr>
              <w:t xml:space="preserve"> a living thing los</w:t>
            </w:r>
            <w:r w:rsidR="00181691" w:rsidRPr="0066626F">
              <w:rPr>
                <w:rFonts w:ascii="Times New Roman" w:hAnsi="Times New Roman" w:cs="Times New Roman"/>
                <w:sz w:val="24"/>
                <w:szCs w:val="24"/>
              </w:rPr>
              <w:t xml:space="preserve">es </w:t>
            </w:r>
            <w:r w:rsidRPr="0066626F">
              <w:rPr>
                <w:rFonts w:ascii="Times New Roman" w:hAnsi="Times New Roman" w:cs="Times New Roman"/>
                <w:sz w:val="24"/>
                <w:szCs w:val="24"/>
              </w:rPr>
              <w:t>its life.</w:t>
            </w:r>
          </w:p>
        </w:tc>
        <w:tc>
          <w:tcPr>
            <w:tcW w:w="2070" w:type="dxa"/>
          </w:tcPr>
          <w:p w14:paraId="1037363C" w14:textId="0D9EAD62" w:rsidR="00372187" w:rsidRPr="0066626F" w:rsidRDefault="003E7F72"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Since a company is not a living thing that could die, </w:t>
            </w:r>
            <w:del w:id="275" w:author="Author">
              <w:r w:rsidRPr="0066626F" w:rsidDel="00BB7FE7">
                <w:rPr>
                  <w:rFonts w:ascii="Times New Roman" w:hAnsi="Times New Roman" w:cs="Times New Roman"/>
                  <w:sz w:val="24"/>
                  <w:szCs w:val="24"/>
                </w:rPr>
                <w:delText xml:space="preserve">the use of </w:delText>
              </w:r>
              <w:r w:rsidRPr="0066626F" w:rsidDel="00BB7FE7">
                <w:rPr>
                  <w:rFonts w:ascii="Times New Roman" w:hAnsi="Times New Roman" w:cs="Times New Roman"/>
                  <w:i/>
                  <w:sz w:val="24"/>
                  <w:szCs w:val="24"/>
                </w:rPr>
                <w:delText>kufa</w:delText>
              </w:r>
              <w:r w:rsidRPr="0066626F" w:rsidDel="00BB7FE7">
                <w:rPr>
                  <w:rFonts w:ascii="Times New Roman" w:hAnsi="Times New Roman" w:cs="Times New Roman"/>
                  <w:sz w:val="24"/>
                  <w:szCs w:val="24"/>
                </w:rPr>
                <w:delText xml:space="preserve"> to refer to it is metaphorical which suggests</w:delText>
              </w:r>
            </w:del>
            <w:ins w:id="276" w:author="Author">
              <w:r w:rsidR="00BB7FE7">
                <w:rPr>
                  <w:rFonts w:ascii="Times New Roman" w:hAnsi="Times New Roman" w:cs="Times New Roman"/>
                  <w:sz w:val="24"/>
                  <w:szCs w:val="24"/>
                </w:rPr>
                <w:t>using kufa to refer to it is metaphorical, suggesting</w:t>
              </w:r>
            </w:ins>
            <w:r w:rsidRPr="0066626F">
              <w:rPr>
                <w:rFonts w:ascii="Times New Roman" w:hAnsi="Times New Roman" w:cs="Times New Roman"/>
                <w:sz w:val="24"/>
                <w:szCs w:val="24"/>
              </w:rPr>
              <w:t xml:space="preserve"> that the </w:t>
            </w:r>
            <w:r w:rsidR="006536E6" w:rsidRPr="0066626F">
              <w:rPr>
                <w:rFonts w:ascii="Times New Roman" w:hAnsi="Times New Roman" w:cs="Times New Roman"/>
                <w:sz w:val="24"/>
                <w:szCs w:val="24"/>
              </w:rPr>
              <w:t>company is no longer operating.</w:t>
            </w:r>
          </w:p>
        </w:tc>
      </w:tr>
      <w:tr w:rsidR="00372187" w:rsidRPr="0066626F" w14:paraId="479E79AF" w14:textId="77777777" w:rsidTr="00001C0D">
        <w:tc>
          <w:tcPr>
            <w:tcW w:w="990" w:type="dxa"/>
          </w:tcPr>
          <w:p w14:paraId="72B53F41" w14:textId="77777777" w:rsidR="00372187" w:rsidRPr="0066626F" w:rsidRDefault="00372187" w:rsidP="00E77D5B">
            <w:pPr>
              <w:pStyle w:val="ListParagraph"/>
              <w:numPr>
                <w:ilvl w:val="0"/>
                <w:numId w:val="14"/>
              </w:numPr>
              <w:jc w:val="both"/>
              <w:rPr>
                <w:rFonts w:ascii="Times New Roman" w:hAnsi="Times New Roman" w:cs="Times New Roman"/>
                <w:sz w:val="24"/>
                <w:szCs w:val="24"/>
              </w:rPr>
            </w:pPr>
          </w:p>
        </w:tc>
        <w:tc>
          <w:tcPr>
            <w:tcW w:w="2790" w:type="dxa"/>
          </w:tcPr>
          <w:p w14:paraId="2E48926E" w14:textId="77777777" w:rsidR="00372187" w:rsidRPr="0066626F" w:rsidRDefault="00985D96"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Mji huu </w:t>
            </w:r>
            <w:r w:rsidRPr="0066626F">
              <w:rPr>
                <w:rFonts w:ascii="Times New Roman" w:hAnsi="Times New Roman" w:cs="Times New Roman"/>
                <w:b/>
                <w:i/>
                <w:sz w:val="24"/>
                <w:szCs w:val="24"/>
              </w:rPr>
              <w:t>unakua</w:t>
            </w:r>
            <w:r w:rsidRPr="0066626F">
              <w:rPr>
                <w:rFonts w:ascii="Times New Roman" w:hAnsi="Times New Roman" w:cs="Times New Roman"/>
                <w:i/>
                <w:sz w:val="24"/>
                <w:szCs w:val="24"/>
              </w:rPr>
              <w:t xml:space="preserve"> haraka sana</w:t>
            </w:r>
          </w:p>
        </w:tc>
        <w:tc>
          <w:tcPr>
            <w:tcW w:w="1710" w:type="dxa"/>
          </w:tcPr>
          <w:p w14:paraId="31265C81" w14:textId="77777777" w:rsidR="00372187" w:rsidRPr="0066626F" w:rsidRDefault="00181691" w:rsidP="00E77D5B">
            <w:pPr>
              <w:jc w:val="both"/>
              <w:rPr>
                <w:rFonts w:ascii="Times New Roman" w:hAnsi="Times New Roman" w:cs="Times New Roman"/>
                <w:sz w:val="24"/>
                <w:szCs w:val="24"/>
              </w:rPr>
            </w:pPr>
            <w:r w:rsidRPr="0066626F">
              <w:rPr>
                <w:rFonts w:ascii="Times New Roman" w:hAnsi="Times New Roman" w:cs="Times New Roman"/>
                <w:sz w:val="24"/>
                <w:szCs w:val="24"/>
              </w:rPr>
              <w:t>This town is growing very fast.</w:t>
            </w:r>
          </w:p>
        </w:tc>
        <w:tc>
          <w:tcPr>
            <w:tcW w:w="1980" w:type="dxa"/>
          </w:tcPr>
          <w:p w14:paraId="27B792D6" w14:textId="77777777" w:rsidR="00372187" w:rsidRPr="0066626F" w:rsidRDefault="00181691"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 xml:space="preserve">kua </w:t>
            </w:r>
            <w:r w:rsidRPr="0066626F">
              <w:rPr>
                <w:rFonts w:ascii="Times New Roman" w:hAnsi="Times New Roman" w:cs="Times New Roman"/>
                <w:sz w:val="24"/>
                <w:szCs w:val="24"/>
              </w:rPr>
              <w:t xml:space="preserve"> means ‘grow’.</w:t>
            </w:r>
          </w:p>
        </w:tc>
        <w:tc>
          <w:tcPr>
            <w:tcW w:w="2070" w:type="dxa"/>
          </w:tcPr>
          <w:p w14:paraId="4888EAA4" w14:textId="6FB93309" w:rsidR="00372187" w:rsidRPr="0066626F" w:rsidRDefault="00181691" w:rsidP="00E77D5B">
            <w:pPr>
              <w:jc w:val="both"/>
              <w:rPr>
                <w:rFonts w:ascii="Times New Roman" w:hAnsi="Times New Roman" w:cs="Times New Roman"/>
                <w:sz w:val="24"/>
                <w:szCs w:val="24"/>
              </w:rPr>
            </w:pPr>
            <w:r w:rsidRPr="0066626F">
              <w:rPr>
                <w:rFonts w:ascii="Times New Roman" w:hAnsi="Times New Roman" w:cs="Times New Roman"/>
                <w:sz w:val="24"/>
                <w:szCs w:val="24"/>
              </w:rPr>
              <w:t>That is metaphorical as the word applies to a non-living thing –a town. It means the town is develop</w:t>
            </w:r>
            <w:r w:rsidR="00CC3578" w:rsidRPr="0066626F">
              <w:rPr>
                <w:rFonts w:ascii="Times New Roman" w:hAnsi="Times New Roman" w:cs="Times New Roman"/>
                <w:sz w:val="24"/>
                <w:szCs w:val="24"/>
              </w:rPr>
              <w:t>ing</w:t>
            </w:r>
            <w:r w:rsidRPr="0066626F">
              <w:rPr>
                <w:rFonts w:ascii="Times New Roman" w:hAnsi="Times New Roman" w:cs="Times New Roman"/>
                <w:sz w:val="24"/>
                <w:szCs w:val="24"/>
              </w:rPr>
              <w:t>.</w:t>
            </w:r>
            <w:del w:id="277" w:author="Author">
              <w:r w:rsidRPr="0066626F" w:rsidDel="00BB7FE7">
                <w:rPr>
                  <w:rFonts w:ascii="Times New Roman" w:hAnsi="Times New Roman" w:cs="Times New Roman"/>
                  <w:sz w:val="24"/>
                  <w:szCs w:val="24"/>
                </w:rPr>
                <w:delText xml:space="preserve"> </w:delText>
              </w:r>
            </w:del>
            <w:r w:rsidRPr="0066626F">
              <w:rPr>
                <w:rFonts w:ascii="Times New Roman" w:hAnsi="Times New Roman" w:cs="Times New Roman"/>
                <w:sz w:val="24"/>
                <w:szCs w:val="24"/>
              </w:rPr>
              <w:t xml:space="preserve"> Developing is likened with growing.</w:t>
            </w:r>
          </w:p>
        </w:tc>
      </w:tr>
      <w:tr w:rsidR="00DF5423" w:rsidRPr="0066626F" w14:paraId="6984AEDA" w14:textId="77777777" w:rsidTr="00001C0D">
        <w:tc>
          <w:tcPr>
            <w:tcW w:w="990" w:type="dxa"/>
          </w:tcPr>
          <w:p w14:paraId="25AEFBD4" w14:textId="77777777" w:rsidR="00DF5423" w:rsidRPr="0066626F" w:rsidRDefault="00DF5423" w:rsidP="00E77D5B">
            <w:pPr>
              <w:pStyle w:val="ListParagraph"/>
              <w:numPr>
                <w:ilvl w:val="0"/>
                <w:numId w:val="14"/>
              </w:numPr>
              <w:jc w:val="both"/>
              <w:rPr>
                <w:rFonts w:ascii="Times New Roman" w:hAnsi="Times New Roman" w:cs="Times New Roman"/>
                <w:sz w:val="24"/>
                <w:szCs w:val="24"/>
              </w:rPr>
            </w:pPr>
          </w:p>
        </w:tc>
        <w:tc>
          <w:tcPr>
            <w:tcW w:w="2790" w:type="dxa"/>
          </w:tcPr>
          <w:p w14:paraId="44FFB1E8" w14:textId="77777777" w:rsidR="00DF5423" w:rsidRPr="0066626F" w:rsidRDefault="00DF5423"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Kwenye ligi hii </w:t>
            </w:r>
            <w:r w:rsidRPr="0066626F">
              <w:rPr>
                <w:rFonts w:ascii="Times New Roman" w:hAnsi="Times New Roman" w:cs="Times New Roman"/>
                <w:b/>
                <w:i/>
                <w:sz w:val="24"/>
                <w:szCs w:val="24"/>
              </w:rPr>
              <w:t>hamfiki</w:t>
            </w:r>
            <w:r w:rsidRPr="0066626F">
              <w:rPr>
                <w:rFonts w:ascii="Times New Roman" w:hAnsi="Times New Roman" w:cs="Times New Roman"/>
                <w:i/>
                <w:sz w:val="24"/>
                <w:szCs w:val="24"/>
              </w:rPr>
              <w:t xml:space="preserve"> kokote</w:t>
            </w:r>
          </w:p>
        </w:tc>
        <w:tc>
          <w:tcPr>
            <w:tcW w:w="1710" w:type="dxa"/>
          </w:tcPr>
          <w:p w14:paraId="2058EC79" w14:textId="77777777" w:rsidR="00DF5423" w:rsidRPr="0066626F" w:rsidRDefault="003E7F72" w:rsidP="00E77D5B">
            <w:pPr>
              <w:jc w:val="both"/>
              <w:rPr>
                <w:rFonts w:ascii="Times New Roman" w:hAnsi="Times New Roman" w:cs="Times New Roman"/>
                <w:sz w:val="24"/>
                <w:szCs w:val="24"/>
              </w:rPr>
            </w:pPr>
            <w:r w:rsidRPr="0066626F">
              <w:rPr>
                <w:rFonts w:ascii="Times New Roman" w:hAnsi="Times New Roman" w:cs="Times New Roman"/>
                <w:sz w:val="24"/>
                <w:szCs w:val="24"/>
              </w:rPr>
              <w:t>You will not get anywhere in this league</w:t>
            </w:r>
            <w:r w:rsidR="00CB5FCA" w:rsidRPr="0066626F">
              <w:rPr>
                <w:rFonts w:ascii="Times New Roman" w:hAnsi="Times New Roman" w:cs="Times New Roman"/>
                <w:sz w:val="24"/>
                <w:szCs w:val="24"/>
              </w:rPr>
              <w:t>.</w:t>
            </w:r>
          </w:p>
        </w:tc>
        <w:tc>
          <w:tcPr>
            <w:tcW w:w="1980" w:type="dxa"/>
          </w:tcPr>
          <w:p w14:paraId="0E74939C" w14:textId="77777777" w:rsidR="00DF5423" w:rsidRPr="0066626F" w:rsidRDefault="003E7F72"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In this expression, the word </w:t>
            </w:r>
            <w:r w:rsidRPr="0066626F">
              <w:rPr>
                <w:rFonts w:ascii="Times New Roman" w:hAnsi="Times New Roman" w:cs="Times New Roman"/>
                <w:b/>
                <w:i/>
                <w:sz w:val="24"/>
                <w:szCs w:val="24"/>
              </w:rPr>
              <w:t>hamfiki</w:t>
            </w:r>
            <w:r w:rsidRPr="0066626F">
              <w:rPr>
                <w:rFonts w:ascii="Times New Roman" w:hAnsi="Times New Roman" w:cs="Times New Roman"/>
                <w:sz w:val="24"/>
                <w:szCs w:val="24"/>
              </w:rPr>
              <w:t xml:space="preserve"> ‘you will not reach’ s</w:t>
            </w:r>
            <w:r w:rsidR="008F3C0D" w:rsidRPr="0066626F">
              <w:rPr>
                <w:rFonts w:ascii="Times New Roman" w:hAnsi="Times New Roman" w:cs="Times New Roman"/>
                <w:sz w:val="24"/>
                <w:szCs w:val="24"/>
              </w:rPr>
              <w:t xml:space="preserve">hows that the speaker perceives attaining </w:t>
            </w:r>
            <w:r w:rsidRPr="0066626F">
              <w:rPr>
                <w:rFonts w:ascii="Times New Roman" w:hAnsi="Times New Roman" w:cs="Times New Roman"/>
                <w:sz w:val="24"/>
                <w:szCs w:val="24"/>
              </w:rPr>
              <w:t>championship as a destination.</w:t>
            </w:r>
          </w:p>
        </w:tc>
        <w:tc>
          <w:tcPr>
            <w:tcW w:w="2070" w:type="dxa"/>
          </w:tcPr>
          <w:p w14:paraId="294F7D3F" w14:textId="0D59E6E0" w:rsidR="00DF5423" w:rsidRPr="0066626F" w:rsidRDefault="003E7F72"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hamfiki</w:t>
            </w:r>
            <w:r w:rsidRPr="0066626F">
              <w:rPr>
                <w:rFonts w:ascii="Times New Roman" w:hAnsi="Times New Roman" w:cs="Times New Roman"/>
                <w:sz w:val="24"/>
                <w:szCs w:val="24"/>
              </w:rPr>
              <w:t xml:space="preserve"> is used metaphorically because championship is likened </w:t>
            </w:r>
            <w:del w:id="278" w:author="Author">
              <w:r w:rsidRPr="0066626F" w:rsidDel="00BB7FE7">
                <w:rPr>
                  <w:rFonts w:ascii="Times New Roman" w:hAnsi="Times New Roman" w:cs="Times New Roman"/>
                  <w:sz w:val="24"/>
                  <w:szCs w:val="24"/>
                </w:rPr>
                <w:delText xml:space="preserve">with </w:delText>
              </w:r>
            </w:del>
            <w:ins w:id="279" w:author="Author">
              <w:r w:rsidR="00BB7FE7">
                <w:rPr>
                  <w:rFonts w:ascii="Times New Roman" w:hAnsi="Times New Roman" w:cs="Times New Roman"/>
                  <w:sz w:val="24"/>
                  <w:szCs w:val="24"/>
                </w:rPr>
                <w:t>to</w:t>
              </w:r>
              <w:r w:rsidR="00BB7FE7" w:rsidRPr="0066626F">
                <w:rPr>
                  <w:rFonts w:ascii="Times New Roman" w:hAnsi="Times New Roman" w:cs="Times New Roman"/>
                  <w:sz w:val="24"/>
                  <w:szCs w:val="24"/>
                </w:rPr>
                <w:t xml:space="preserve"> </w:t>
              </w:r>
            </w:ins>
            <w:r w:rsidRPr="0066626F">
              <w:rPr>
                <w:rFonts w:ascii="Times New Roman" w:hAnsi="Times New Roman" w:cs="Times New Roman"/>
                <w:sz w:val="24"/>
                <w:szCs w:val="24"/>
              </w:rPr>
              <w:t>a journey with a destination. In this case championship is likened with arriving at your destination.</w:t>
            </w:r>
          </w:p>
        </w:tc>
      </w:tr>
      <w:tr w:rsidR="00DF5423" w:rsidRPr="0066626F" w14:paraId="232CEB5F" w14:textId="77777777" w:rsidTr="00001C0D">
        <w:tc>
          <w:tcPr>
            <w:tcW w:w="990" w:type="dxa"/>
          </w:tcPr>
          <w:p w14:paraId="2234E0A7" w14:textId="77777777" w:rsidR="00DF5423" w:rsidRPr="0066626F" w:rsidRDefault="00DF5423" w:rsidP="00E77D5B">
            <w:pPr>
              <w:pStyle w:val="ListParagraph"/>
              <w:numPr>
                <w:ilvl w:val="0"/>
                <w:numId w:val="14"/>
              </w:numPr>
              <w:jc w:val="both"/>
              <w:rPr>
                <w:rFonts w:ascii="Times New Roman" w:hAnsi="Times New Roman" w:cs="Times New Roman"/>
                <w:sz w:val="24"/>
                <w:szCs w:val="24"/>
              </w:rPr>
            </w:pPr>
          </w:p>
        </w:tc>
        <w:tc>
          <w:tcPr>
            <w:tcW w:w="2790" w:type="dxa"/>
          </w:tcPr>
          <w:p w14:paraId="619B1905" w14:textId="77777777" w:rsidR="00DF5423" w:rsidRPr="0066626F" w:rsidRDefault="00E05D22"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Anaongeza sana </w:t>
            </w:r>
            <w:r w:rsidRPr="0066626F">
              <w:rPr>
                <w:rFonts w:ascii="Times New Roman" w:hAnsi="Times New Roman" w:cs="Times New Roman"/>
                <w:b/>
                <w:i/>
                <w:sz w:val="24"/>
                <w:szCs w:val="24"/>
              </w:rPr>
              <w:t>chumvi</w:t>
            </w:r>
            <w:r w:rsidRPr="0066626F">
              <w:rPr>
                <w:rFonts w:ascii="Times New Roman" w:hAnsi="Times New Roman" w:cs="Times New Roman"/>
                <w:i/>
                <w:sz w:val="24"/>
                <w:szCs w:val="24"/>
              </w:rPr>
              <w:t xml:space="preserve"> kwenye maongezi</w:t>
            </w:r>
          </w:p>
        </w:tc>
        <w:tc>
          <w:tcPr>
            <w:tcW w:w="1710" w:type="dxa"/>
          </w:tcPr>
          <w:p w14:paraId="161BB10E" w14:textId="77777777" w:rsidR="00DF5423" w:rsidRPr="0066626F" w:rsidRDefault="0030389D" w:rsidP="00E77D5B">
            <w:pPr>
              <w:jc w:val="both"/>
              <w:rPr>
                <w:rFonts w:ascii="Times New Roman" w:hAnsi="Times New Roman" w:cs="Times New Roman"/>
                <w:sz w:val="24"/>
                <w:szCs w:val="24"/>
              </w:rPr>
            </w:pPr>
            <w:r w:rsidRPr="0066626F">
              <w:rPr>
                <w:rFonts w:ascii="Times New Roman" w:hAnsi="Times New Roman" w:cs="Times New Roman"/>
                <w:sz w:val="24"/>
                <w:szCs w:val="24"/>
              </w:rPr>
              <w:t>He is good at exaggerating things in his narratives.</w:t>
            </w:r>
          </w:p>
        </w:tc>
        <w:tc>
          <w:tcPr>
            <w:tcW w:w="1980" w:type="dxa"/>
          </w:tcPr>
          <w:p w14:paraId="3F643091" w14:textId="2EE7C5B9" w:rsidR="00DF5423" w:rsidRPr="0066626F" w:rsidRDefault="0030389D"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 xml:space="preserve">chumvi </w:t>
            </w:r>
            <w:r w:rsidRPr="0066626F">
              <w:rPr>
                <w:rFonts w:ascii="Times New Roman" w:hAnsi="Times New Roman" w:cs="Times New Roman"/>
                <w:sz w:val="24"/>
                <w:szCs w:val="24"/>
              </w:rPr>
              <w:t xml:space="preserve">literally means ‘salt.’ The expression </w:t>
            </w:r>
            <w:r w:rsidR="00673A1D">
              <w:rPr>
                <w:rFonts w:ascii="Times New Roman" w:hAnsi="Times New Roman" w:cs="Times New Roman"/>
                <w:sz w:val="24"/>
                <w:szCs w:val="24"/>
              </w:rPr>
              <w:t xml:space="preserve">has been </w:t>
            </w:r>
            <w:r w:rsidRPr="0066626F">
              <w:rPr>
                <w:rFonts w:ascii="Times New Roman" w:hAnsi="Times New Roman" w:cs="Times New Roman"/>
                <w:sz w:val="24"/>
                <w:szCs w:val="24"/>
              </w:rPr>
              <w:t>used in a different domain.</w:t>
            </w:r>
            <w:del w:id="280" w:author="Author">
              <w:r w:rsidRPr="0066626F" w:rsidDel="00BB7FE7">
                <w:rPr>
                  <w:rFonts w:ascii="Times New Roman" w:hAnsi="Times New Roman" w:cs="Times New Roman"/>
                  <w:sz w:val="24"/>
                  <w:szCs w:val="24"/>
                </w:rPr>
                <w:delText xml:space="preserve"> </w:delText>
              </w:r>
            </w:del>
            <w:r w:rsidR="005F584A" w:rsidRPr="0066626F">
              <w:rPr>
                <w:rFonts w:ascii="Times New Roman" w:hAnsi="Times New Roman" w:cs="Times New Roman"/>
                <w:sz w:val="24"/>
                <w:szCs w:val="24"/>
              </w:rPr>
              <w:t xml:space="preserve"> This time </w:t>
            </w:r>
            <w:r w:rsidR="005F584A" w:rsidRPr="0066626F">
              <w:rPr>
                <w:rFonts w:ascii="Times New Roman" w:hAnsi="Times New Roman" w:cs="Times New Roman"/>
                <w:i/>
                <w:sz w:val="24"/>
                <w:szCs w:val="24"/>
              </w:rPr>
              <w:t>chumvi</w:t>
            </w:r>
            <w:r w:rsidR="005F584A" w:rsidRPr="0066626F">
              <w:rPr>
                <w:rFonts w:ascii="Times New Roman" w:hAnsi="Times New Roman" w:cs="Times New Roman"/>
                <w:sz w:val="24"/>
                <w:szCs w:val="24"/>
              </w:rPr>
              <w:t xml:space="preserve"> is not used as a condiment.</w:t>
            </w:r>
          </w:p>
        </w:tc>
        <w:tc>
          <w:tcPr>
            <w:tcW w:w="2070" w:type="dxa"/>
          </w:tcPr>
          <w:p w14:paraId="01A7F349" w14:textId="77777777" w:rsidR="00DF5423" w:rsidRPr="0066626F" w:rsidRDefault="0030389D"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expression </w:t>
            </w:r>
            <w:r w:rsidRPr="0043284D">
              <w:rPr>
                <w:rFonts w:ascii="Times New Roman" w:hAnsi="Times New Roman" w:cs="Times New Roman"/>
                <w:b/>
                <w:i/>
                <w:sz w:val="24"/>
                <w:szCs w:val="24"/>
              </w:rPr>
              <w:t>ongeza chumvi</w:t>
            </w:r>
            <w:r w:rsidRPr="0066626F">
              <w:rPr>
                <w:rFonts w:ascii="Times New Roman" w:hAnsi="Times New Roman" w:cs="Times New Roman"/>
                <w:sz w:val="24"/>
                <w:szCs w:val="24"/>
              </w:rPr>
              <w:t xml:space="preserve"> ‘add salt’ is used metaphorically to mean somebody exaggerates things. Exaggeration is compared with adding salt to stew. </w:t>
            </w:r>
          </w:p>
        </w:tc>
      </w:tr>
      <w:tr w:rsidR="00006728" w:rsidRPr="0066626F" w14:paraId="45779F47" w14:textId="77777777" w:rsidTr="00001C0D">
        <w:tc>
          <w:tcPr>
            <w:tcW w:w="990" w:type="dxa"/>
          </w:tcPr>
          <w:p w14:paraId="0D4E69AB" w14:textId="77777777" w:rsidR="00006728" w:rsidRPr="0066626F" w:rsidRDefault="00006728" w:rsidP="00E77D5B">
            <w:pPr>
              <w:pStyle w:val="ListParagraph"/>
              <w:numPr>
                <w:ilvl w:val="0"/>
                <w:numId w:val="14"/>
              </w:numPr>
              <w:jc w:val="both"/>
              <w:rPr>
                <w:rFonts w:ascii="Times New Roman" w:hAnsi="Times New Roman" w:cs="Times New Roman"/>
                <w:sz w:val="24"/>
                <w:szCs w:val="24"/>
              </w:rPr>
            </w:pPr>
          </w:p>
        </w:tc>
        <w:tc>
          <w:tcPr>
            <w:tcW w:w="2790" w:type="dxa"/>
          </w:tcPr>
          <w:p w14:paraId="14386F0C" w14:textId="77777777" w:rsidR="00006728" w:rsidRPr="0066626F" w:rsidRDefault="00110CD7"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Sasa hivi, kampuni yake iko </w:t>
            </w:r>
            <w:r w:rsidRPr="0066626F">
              <w:rPr>
                <w:rFonts w:ascii="Times New Roman" w:hAnsi="Times New Roman" w:cs="Times New Roman"/>
                <w:b/>
                <w:i/>
                <w:sz w:val="24"/>
                <w:szCs w:val="24"/>
              </w:rPr>
              <w:t>hoi</w:t>
            </w:r>
            <w:r w:rsidR="007F7B8E">
              <w:rPr>
                <w:rFonts w:ascii="Times New Roman" w:hAnsi="Times New Roman" w:cs="Times New Roman"/>
                <w:b/>
                <w:i/>
                <w:sz w:val="24"/>
                <w:szCs w:val="24"/>
              </w:rPr>
              <w:t>.</w:t>
            </w:r>
          </w:p>
        </w:tc>
        <w:tc>
          <w:tcPr>
            <w:tcW w:w="1710" w:type="dxa"/>
          </w:tcPr>
          <w:p w14:paraId="5408D7BE" w14:textId="77777777" w:rsidR="00006728" w:rsidRPr="0066626F" w:rsidRDefault="00110CD7" w:rsidP="00E77D5B">
            <w:pPr>
              <w:jc w:val="both"/>
              <w:rPr>
                <w:rFonts w:ascii="Times New Roman" w:hAnsi="Times New Roman" w:cs="Times New Roman"/>
                <w:sz w:val="24"/>
                <w:szCs w:val="24"/>
              </w:rPr>
            </w:pPr>
            <w:r w:rsidRPr="0066626F">
              <w:rPr>
                <w:rFonts w:ascii="Times New Roman" w:hAnsi="Times New Roman" w:cs="Times New Roman"/>
                <w:sz w:val="24"/>
                <w:szCs w:val="24"/>
              </w:rPr>
              <w:t>The company is currently in a bad state.</w:t>
            </w:r>
          </w:p>
        </w:tc>
        <w:tc>
          <w:tcPr>
            <w:tcW w:w="1980" w:type="dxa"/>
          </w:tcPr>
          <w:p w14:paraId="724974F1" w14:textId="77777777" w:rsidR="00006728" w:rsidRPr="0066626F" w:rsidRDefault="00110CD7" w:rsidP="00E77D5B">
            <w:pPr>
              <w:jc w:val="both"/>
              <w:rPr>
                <w:rFonts w:ascii="Times New Roman" w:hAnsi="Times New Roman" w:cs="Times New Roman"/>
                <w:sz w:val="24"/>
                <w:szCs w:val="24"/>
              </w:rPr>
            </w:pPr>
            <w:r w:rsidRPr="0066626F">
              <w:rPr>
                <w:rFonts w:ascii="Times New Roman" w:hAnsi="Times New Roman" w:cs="Times New Roman"/>
                <w:sz w:val="24"/>
                <w:szCs w:val="24"/>
              </w:rPr>
              <w:t>The</w:t>
            </w:r>
            <w:r w:rsidR="00CB5FCA" w:rsidRPr="0066626F">
              <w:rPr>
                <w:rFonts w:ascii="Times New Roman" w:hAnsi="Times New Roman" w:cs="Times New Roman"/>
                <w:sz w:val="24"/>
                <w:szCs w:val="24"/>
              </w:rPr>
              <w:t xml:space="preserve"> word</w:t>
            </w:r>
            <w:r w:rsidRPr="0066626F">
              <w:rPr>
                <w:rFonts w:ascii="Times New Roman" w:hAnsi="Times New Roman" w:cs="Times New Roman"/>
                <w:sz w:val="24"/>
                <w:szCs w:val="24"/>
              </w:rPr>
              <w:t xml:space="preserve"> </w:t>
            </w:r>
            <w:r w:rsidRPr="0066626F">
              <w:rPr>
                <w:rFonts w:ascii="Times New Roman" w:hAnsi="Times New Roman" w:cs="Times New Roman"/>
                <w:b/>
                <w:i/>
                <w:sz w:val="24"/>
                <w:szCs w:val="24"/>
              </w:rPr>
              <w:t>hoi</w:t>
            </w:r>
            <w:r w:rsidRPr="0066626F">
              <w:rPr>
                <w:rFonts w:ascii="Times New Roman" w:hAnsi="Times New Roman" w:cs="Times New Roman"/>
                <w:sz w:val="24"/>
                <w:szCs w:val="24"/>
              </w:rPr>
              <w:t xml:space="preserve"> is basically used to describe a seriously sick person. In</w:t>
            </w:r>
            <w:r w:rsidR="00CB5FCA" w:rsidRPr="0066626F">
              <w:rPr>
                <w:rFonts w:ascii="Times New Roman" w:hAnsi="Times New Roman" w:cs="Times New Roman"/>
                <w:sz w:val="24"/>
                <w:szCs w:val="24"/>
              </w:rPr>
              <w:t xml:space="preserve"> this</w:t>
            </w:r>
            <w:r w:rsidRPr="0066626F">
              <w:rPr>
                <w:rFonts w:ascii="Times New Roman" w:hAnsi="Times New Roman" w:cs="Times New Roman"/>
                <w:sz w:val="24"/>
                <w:szCs w:val="24"/>
              </w:rPr>
              <w:t xml:space="preserve"> context, it is used to describe a company’s poor performance.</w:t>
            </w:r>
          </w:p>
        </w:tc>
        <w:tc>
          <w:tcPr>
            <w:tcW w:w="2070" w:type="dxa"/>
          </w:tcPr>
          <w:p w14:paraId="07182CB4" w14:textId="754D00DB" w:rsidR="00006728" w:rsidRPr="0066626F" w:rsidRDefault="00110CD7" w:rsidP="00E77D5B">
            <w:pPr>
              <w:jc w:val="both"/>
              <w:rPr>
                <w:rFonts w:ascii="Times New Roman" w:hAnsi="Times New Roman" w:cs="Times New Roman"/>
                <w:sz w:val="24"/>
                <w:szCs w:val="24"/>
              </w:rPr>
            </w:pPr>
            <w:r w:rsidRPr="0066626F">
              <w:rPr>
                <w:rFonts w:ascii="Times New Roman" w:hAnsi="Times New Roman" w:cs="Times New Roman"/>
                <w:sz w:val="24"/>
                <w:szCs w:val="24"/>
              </w:rPr>
              <w:t>This use is metaphorical</w:t>
            </w:r>
            <w:ins w:id="281" w:author="Author">
              <w:r w:rsidR="00C85E46">
                <w:rPr>
                  <w:rFonts w:ascii="Times New Roman" w:hAnsi="Times New Roman" w:cs="Times New Roman"/>
                  <w:sz w:val="24"/>
                  <w:szCs w:val="24"/>
                </w:rPr>
                <w:t>,</w:t>
              </w:r>
            </w:ins>
            <w:r w:rsidRPr="0066626F">
              <w:rPr>
                <w:rFonts w:ascii="Times New Roman" w:hAnsi="Times New Roman" w:cs="Times New Roman"/>
                <w:sz w:val="24"/>
                <w:szCs w:val="24"/>
              </w:rPr>
              <w:t xml:space="preserve"> </w:t>
            </w:r>
            <w:r w:rsidR="00C016CE" w:rsidRPr="0066626F">
              <w:rPr>
                <w:rFonts w:ascii="Times New Roman" w:hAnsi="Times New Roman" w:cs="Times New Roman"/>
                <w:sz w:val="24"/>
                <w:szCs w:val="24"/>
              </w:rPr>
              <w:t xml:space="preserve">as the </w:t>
            </w:r>
            <w:r w:rsidRPr="0066626F">
              <w:rPr>
                <w:rFonts w:ascii="Times New Roman" w:hAnsi="Times New Roman" w:cs="Times New Roman"/>
                <w:sz w:val="24"/>
                <w:szCs w:val="24"/>
              </w:rPr>
              <w:t xml:space="preserve">word that is usually used in one domain is now used in a different </w:t>
            </w:r>
            <w:r w:rsidR="00C016CE" w:rsidRPr="0066626F">
              <w:rPr>
                <w:rFonts w:ascii="Times New Roman" w:hAnsi="Times New Roman" w:cs="Times New Roman"/>
                <w:sz w:val="24"/>
                <w:szCs w:val="24"/>
              </w:rPr>
              <w:t>one</w:t>
            </w:r>
            <w:r w:rsidRPr="0066626F">
              <w:rPr>
                <w:rFonts w:ascii="Times New Roman" w:hAnsi="Times New Roman" w:cs="Times New Roman"/>
                <w:sz w:val="24"/>
                <w:szCs w:val="24"/>
              </w:rPr>
              <w:t>.</w:t>
            </w:r>
          </w:p>
        </w:tc>
      </w:tr>
      <w:tr w:rsidR="005E62FD" w:rsidRPr="0066626F" w14:paraId="46ACD228" w14:textId="77777777" w:rsidTr="00001C0D">
        <w:tc>
          <w:tcPr>
            <w:tcW w:w="990" w:type="dxa"/>
          </w:tcPr>
          <w:p w14:paraId="19262EE0" w14:textId="77777777" w:rsidR="005E62FD" w:rsidRPr="0066626F" w:rsidRDefault="005E62FD" w:rsidP="00E77D5B">
            <w:pPr>
              <w:pStyle w:val="ListParagraph"/>
              <w:numPr>
                <w:ilvl w:val="0"/>
                <w:numId w:val="14"/>
              </w:numPr>
              <w:jc w:val="both"/>
              <w:rPr>
                <w:rFonts w:ascii="Times New Roman" w:hAnsi="Times New Roman" w:cs="Times New Roman"/>
                <w:sz w:val="24"/>
                <w:szCs w:val="24"/>
              </w:rPr>
            </w:pPr>
          </w:p>
        </w:tc>
        <w:tc>
          <w:tcPr>
            <w:tcW w:w="2790" w:type="dxa"/>
          </w:tcPr>
          <w:p w14:paraId="68E1172C" w14:textId="77777777" w:rsidR="005E62FD" w:rsidRPr="0066626F" w:rsidRDefault="005E62FD"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Kitu gani </w:t>
            </w:r>
            <w:r w:rsidRPr="0066626F">
              <w:rPr>
                <w:rFonts w:ascii="Times New Roman" w:hAnsi="Times New Roman" w:cs="Times New Roman"/>
                <w:b/>
                <w:i/>
                <w:sz w:val="24"/>
                <w:szCs w:val="24"/>
              </w:rPr>
              <w:t>kilikusukuma</w:t>
            </w:r>
            <w:r w:rsidRPr="0066626F">
              <w:rPr>
                <w:rFonts w:ascii="Times New Roman" w:hAnsi="Times New Roman" w:cs="Times New Roman"/>
                <w:i/>
                <w:sz w:val="24"/>
                <w:szCs w:val="24"/>
              </w:rPr>
              <w:t xml:space="preserve"> kufanya hivyo?</w:t>
            </w:r>
          </w:p>
        </w:tc>
        <w:tc>
          <w:tcPr>
            <w:tcW w:w="1710" w:type="dxa"/>
          </w:tcPr>
          <w:p w14:paraId="1E42DDFC" w14:textId="77777777" w:rsidR="005E62FD" w:rsidRPr="0066626F" w:rsidRDefault="005E62FD"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What made you do that? </w:t>
            </w:r>
          </w:p>
        </w:tc>
        <w:tc>
          <w:tcPr>
            <w:tcW w:w="1980" w:type="dxa"/>
          </w:tcPr>
          <w:p w14:paraId="064ACEB6" w14:textId="77777777" w:rsidR="005E62FD" w:rsidRPr="0066626F" w:rsidRDefault="005E62FD"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sukuma</w:t>
            </w:r>
            <w:r w:rsidRPr="0066626F">
              <w:rPr>
                <w:rFonts w:ascii="Times New Roman" w:hAnsi="Times New Roman" w:cs="Times New Roman"/>
                <w:sz w:val="24"/>
                <w:szCs w:val="24"/>
              </w:rPr>
              <w:t xml:space="preserve"> means push. The sentence literally means ‘What pushed you to do that?’</w:t>
            </w:r>
          </w:p>
        </w:tc>
        <w:tc>
          <w:tcPr>
            <w:tcW w:w="2070" w:type="dxa"/>
          </w:tcPr>
          <w:p w14:paraId="7EE8DE80" w14:textId="77777777" w:rsidR="005E62FD" w:rsidRPr="0066626F" w:rsidRDefault="005E62FD"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This reading of the word </w:t>
            </w:r>
            <w:r w:rsidRPr="0066626F">
              <w:rPr>
                <w:rFonts w:ascii="Times New Roman" w:hAnsi="Times New Roman" w:cs="Times New Roman"/>
                <w:i/>
                <w:sz w:val="24"/>
                <w:szCs w:val="24"/>
              </w:rPr>
              <w:t>sukuma</w:t>
            </w:r>
            <w:r w:rsidRPr="0066626F">
              <w:rPr>
                <w:rFonts w:ascii="Times New Roman" w:hAnsi="Times New Roman" w:cs="Times New Roman"/>
                <w:sz w:val="24"/>
                <w:szCs w:val="24"/>
              </w:rPr>
              <w:t xml:space="preserve"> is metaphorical as it suggests that causes are forces and forces push. </w:t>
            </w:r>
          </w:p>
        </w:tc>
      </w:tr>
      <w:tr w:rsidR="00C52B4E" w:rsidRPr="0066626F" w14:paraId="4EF8153D" w14:textId="77777777" w:rsidTr="00001C0D">
        <w:tc>
          <w:tcPr>
            <w:tcW w:w="990" w:type="dxa"/>
          </w:tcPr>
          <w:p w14:paraId="6F071388" w14:textId="77777777" w:rsidR="00C52B4E" w:rsidRPr="0066626F" w:rsidRDefault="00C52B4E" w:rsidP="00E77D5B">
            <w:pPr>
              <w:pStyle w:val="ListParagraph"/>
              <w:numPr>
                <w:ilvl w:val="0"/>
                <w:numId w:val="14"/>
              </w:numPr>
              <w:jc w:val="both"/>
              <w:rPr>
                <w:rFonts w:ascii="Times New Roman" w:hAnsi="Times New Roman" w:cs="Times New Roman"/>
                <w:sz w:val="24"/>
                <w:szCs w:val="24"/>
              </w:rPr>
            </w:pPr>
          </w:p>
        </w:tc>
        <w:tc>
          <w:tcPr>
            <w:tcW w:w="2790" w:type="dxa"/>
          </w:tcPr>
          <w:p w14:paraId="7D8541C9" w14:textId="77777777" w:rsidR="00C52B4E" w:rsidRPr="0066626F" w:rsidRDefault="00C52B4E" w:rsidP="00E77D5B">
            <w:pPr>
              <w:jc w:val="both"/>
              <w:rPr>
                <w:rFonts w:ascii="Times New Roman" w:hAnsi="Times New Roman" w:cs="Times New Roman"/>
                <w:i/>
                <w:sz w:val="24"/>
                <w:szCs w:val="24"/>
              </w:rPr>
            </w:pPr>
            <w:r w:rsidRPr="0066626F">
              <w:rPr>
                <w:rFonts w:ascii="Times New Roman" w:hAnsi="Times New Roman" w:cs="Times New Roman"/>
                <w:i/>
                <w:sz w:val="24"/>
                <w:szCs w:val="24"/>
              </w:rPr>
              <w:t>Nitaku</w:t>
            </w:r>
            <w:r w:rsidRPr="0066626F">
              <w:rPr>
                <w:rFonts w:ascii="Times New Roman" w:hAnsi="Times New Roman" w:cs="Times New Roman"/>
                <w:b/>
                <w:i/>
                <w:sz w:val="24"/>
                <w:szCs w:val="24"/>
              </w:rPr>
              <w:t xml:space="preserve">pasua </w:t>
            </w:r>
          </w:p>
        </w:tc>
        <w:tc>
          <w:tcPr>
            <w:tcW w:w="1710" w:type="dxa"/>
          </w:tcPr>
          <w:p w14:paraId="7C39C61C" w14:textId="77777777" w:rsidR="00C52B4E" w:rsidRPr="0066626F" w:rsidRDefault="00E743F4" w:rsidP="00E77D5B">
            <w:pPr>
              <w:jc w:val="both"/>
              <w:rPr>
                <w:rFonts w:ascii="Times New Roman" w:hAnsi="Times New Roman" w:cs="Times New Roman"/>
                <w:sz w:val="24"/>
                <w:szCs w:val="24"/>
              </w:rPr>
            </w:pPr>
            <w:r w:rsidRPr="0066626F">
              <w:rPr>
                <w:rFonts w:ascii="Times New Roman" w:hAnsi="Times New Roman" w:cs="Times New Roman"/>
                <w:sz w:val="24"/>
                <w:szCs w:val="24"/>
              </w:rPr>
              <w:t>I will punish you severely.</w:t>
            </w:r>
          </w:p>
        </w:tc>
        <w:tc>
          <w:tcPr>
            <w:tcW w:w="1980" w:type="dxa"/>
          </w:tcPr>
          <w:p w14:paraId="4F721762" w14:textId="77777777" w:rsidR="00C52B4E" w:rsidRPr="0066626F" w:rsidRDefault="00E743F4"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B83D83">
              <w:rPr>
                <w:rFonts w:ascii="Times New Roman" w:hAnsi="Times New Roman" w:cs="Times New Roman"/>
                <w:i/>
                <w:sz w:val="24"/>
                <w:szCs w:val="24"/>
              </w:rPr>
              <w:t>pasua</w:t>
            </w:r>
            <w:r w:rsidRPr="0066626F">
              <w:rPr>
                <w:rFonts w:ascii="Times New Roman" w:hAnsi="Times New Roman" w:cs="Times New Roman"/>
                <w:b/>
                <w:i/>
                <w:sz w:val="24"/>
                <w:szCs w:val="24"/>
              </w:rPr>
              <w:t xml:space="preserve"> </w:t>
            </w:r>
            <w:r w:rsidRPr="0066626F">
              <w:rPr>
                <w:rFonts w:ascii="Times New Roman" w:hAnsi="Times New Roman" w:cs="Times New Roman"/>
                <w:sz w:val="24"/>
                <w:szCs w:val="24"/>
              </w:rPr>
              <w:t>means ‘smash.’ Literally, the expression means ‘I will smash you’.</w:t>
            </w:r>
          </w:p>
        </w:tc>
        <w:tc>
          <w:tcPr>
            <w:tcW w:w="2070" w:type="dxa"/>
          </w:tcPr>
          <w:p w14:paraId="66F7E424" w14:textId="71684A76" w:rsidR="00C52B4E" w:rsidRPr="0066626F" w:rsidRDefault="00E743F4"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 xml:space="preserve">pasua </w:t>
            </w:r>
            <w:r w:rsidRPr="0066626F">
              <w:rPr>
                <w:rFonts w:ascii="Times New Roman" w:hAnsi="Times New Roman" w:cs="Times New Roman"/>
                <w:sz w:val="24"/>
                <w:szCs w:val="24"/>
              </w:rPr>
              <w:t xml:space="preserve">‘smash’ is metaphorically </w:t>
            </w:r>
            <w:r w:rsidR="00C016CE" w:rsidRPr="0066626F">
              <w:rPr>
                <w:rFonts w:ascii="Times New Roman" w:hAnsi="Times New Roman" w:cs="Times New Roman"/>
                <w:sz w:val="24"/>
                <w:szCs w:val="24"/>
              </w:rPr>
              <w:t xml:space="preserve">used </w:t>
            </w:r>
            <w:r w:rsidRPr="0066626F">
              <w:rPr>
                <w:rFonts w:ascii="Times New Roman" w:hAnsi="Times New Roman" w:cs="Times New Roman"/>
                <w:sz w:val="24"/>
                <w:szCs w:val="24"/>
              </w:rPr>
              <w:t xml:space="preserve">as severe punishment (beating) is likened </w:t>
            </w:r>
            <w:ins w:id="282" w:author="Author">
              <w:r w:rsidR="00663FF6">
                <w:rPr>
                  <w:rFonts w:ascii="Times New Roman" w:hAnsi="Times New Roman" w:cs="Times New Roman"/>
                  <w:sz w:val="24"/>
                  <w:szCs w:val="24"/>
                </w:rPr>
                <w:t xml:space="preserve"> to </w:t>
              </w:r>
            </w:ins>
            <w:del w:id="283" w:author="Author">
              <w:r w:rsidRPr="0066626F" w:rsidDel="00663FF6">
                <w:rPr>
                  <w:rFonts w:ascii="Times New Roman" w:hAnsi="Times New Roman" w:cs="Times New Roman"/>
                  <w:sz w:val="24"/>
                  <w:szCs w:val="24"/>
                </w:rPr>
                <w:delText>with</w:delText>
              </w:r>
            </w:del>
            <w:r w:rsidRPr="0066626F">
              <w:rPr>
                <w:rFonts w:ascii="Times New Roman" w:hAnsi="Times New Roman" w:cs="Times New Roman"/>
                <w:sz w:val="24"/>
                <w:szCs w:val="24"/>
              </w:rPr>
              <w:t xml:space="preserve"> smashing. </w:t>
            </w:r>
          </w:p>
        </w:tc>
      </w:tr>
      <w:tr w:rsidR="0052033E" w:rsidRPr="0066626F" w14:paraId="710615FB" w14:textId="77777777" w:rsidTr="00001C0D">
        <w:tc>
          <w:tcPr>
            <w:tcW w:w="990" w:type="dxa"/>
          </w:tcPr>
          <w:p w14:paraId="1E53AF09" w14:textId="77777777" w:rsidR="0052033E" w:rsidRPr="0066626F" w:rsidRDefault="0052033E" w:rsidP="00E77D5B">
            <w:pPr>
              <w:pStyle w:val="ListParagraph"/>
              <w:numPr>
                <w:ilvl w:val="0"/>
                <w:numId w:val="14"/>
              </w:numPr>
              <w:jc w:val="both"/>
              <w:rPr>
                <w:rFonts w:ascii="Times New Roman" w:hAnsi="Times New Roman" w:cs="Times New Roman"/>
                <w:sz w:val="24"/>
                <w:szCs w:val="24"/>
              </w:rPr>
            </w:pPr>
          </w:p>
        </w:tc>
        <w:tc>
          <w:tcPr>
            <w:tcW w:w="2790" w:type="dxa"/>
          </w:tcPr>
          <w:p w14:paraId="0B6EB900" w14:textId="77777777" w:rsidR="0052033E" w:rsidRPr="00B83D83" w:rsidRDefault="0052033E" w:rsidP="00E77D5B">
            <w:pPr>
              <w:jc w:val="both"/>
              <w:rPr>
                <w:rFonts w:ascii="Times New Roman" w:hAnsi="Times New Roman" w:cs="Times New Roman"/>
                <w:i/>
                <w:sz w:val="24"/>
                <w:szCs w:val="24"/>
              </w:rPr>
            </w:pPr>
            <w:r w:rsidRPr="00B83D83">
              <w:rPr>
                <w:rFonts w:ascii="Times New Roman" w:hAnsi="Times New Roman" w:cs="Times New Roman"/>
                <w:i/>
                <w:sz w:val="24"/>
                <w:szCs w:val="24"/>
              </w:rPr>
              <w:t xml:space="preserve">Mikopo </w:t>
            </w:r>
            <w:r w:rsidRPr="00B83D83">
              <w:rPr>
                <w:rFonts w:ascii="Times New Roman" w:hAnsi="Times New Roman" w:cs="Times New Roman"/>
                <w:b/>
                <w:i/>
                <w:sz w:val="24"/>
                <w:szCs w:val="24"/>
              </w:rPr>
              <w:t>kausha</w:t>
            </w:r>
            <w:r w:rsidR="00890EA0" w:rsidRPr="00B83D83">
              <w:rPr>
                <w:rFonts w:ascii="Times New Roman" w:hAnsi="Times New Roman" w:cs="Times New Roman"/>
                <w:b/>
                <w:i/>
                <w:sz w:val="24"/>
                <w:szCs w:val="24"/>
              </w:rPr>
              <w:t xml:space="preserve"> </w:t>
            </w:r>
            <w:r w:rsidRPr="00B83D83">
              <w:rPr>
                <w:rFonts w:ascii="Times New Roman" w:hAnsi="Times New Roman" w:cs="Times New Roman"/>
                <w:b/>
                <w:i/>
                <w:sz w:val="24"/>
                <w:szCs w:val="24"/>
              </w:rPr>
              <w:t>damu</w:t>
            </w:r>
          </w:p>
        </w:tc>
        <w:tc>
          <w:tcPr>
            <w:tcW w:w="1710" w:type="dxa"/>
          </w:tcPr>
          <w:p w14:paraId="31BBE87A" w14:textId="77777777" w:rsidR="0052033E" w:rsidRPr="00B83D83" w:rsidRDefault="0052033E" w:rsidP="00E77D5B">
            <w:pPr>
              <w:jc w:val="both"/>
              <w:rPr>
                <w:rFonts w:ascii="Times New Roman" w:hAnsi="Times New Roman" w:cs="Times New Roman"/>
                <w:sz w:val="24"/>
                <w:szCs w:val="24"/>
              </w:rPr>
            </w:pPr>
            <w:r w:rsidRPr="00B83D83">
              <w:rPr>
                <w:rFonts w:ascii="Times New Roman" w:hAnsi="Times New Roman" w:cs="Times New Roman"/>
                <w:sz w:val="24"/>
                <w:szCs w:val="24"/>
              </w:rPr>
              <w:t>Loans with very high interest rate</w:t>
            </w:r>
            <w:r w:rsidR="008F3C0D" w:rsidRPr="00B83D83">
              <w:rPr>
                <w:rFonts w:ascii="Times New Roman" w:hAnsi="Times New Roman" w:cs="Times New Roman"/>
                <w:sz w:val="24"/>
                <w:szCs w:val="24"/>
              </w:rPr>
              <w:t>s</w:t>
            </w:r>
          </w:p>
        </w:tc>
        <w:tc>
          <w:tcPr>
            <w:tcW w:w="1980" w:type="dxa"/>
          </w:tcPr>
          <w:p w14:paraId="10D261FF" w14:textId="77777777" w:rsidR="0052033E" w:rsidRPr="00B83D83" w:rsidRDefault="00FC4765" w:rsidP="00FC4765">
            <w:pPr>
              <w:jc w:val="both"/>
              <w:rPr>
                <w:rFonts w:ascii="Times New Roman" w:hAnsi="Times New Roman" w:cs="Times New Roman"/>
                <w:sz w:val="24"/>
                <w:szCs w:val="24"/>
              </w:rPr>
            </w:pPr>
            <w:r>
              <w:rPr>
                <w:rFonts w:ascii="Times New Roman" w:hAnsi="Times New Roman" w:cs="Times New Roman"/>
                <w:sz w:val="24"/>
                <w:szCs w:val="24"/>
              </w:rPr>
              <w:t xml:space="preserve">The expression </w:t>
            </w:r>
            <w:r w:rsidRPr="00FC4765">
              <w:rPr>
                <w:rFonts w:ascii="Times New Roman" w:hAnsi="Times New Roman" w:cs="Times New Roman"/>
                <w:i/>
                <w:sz w:val="24"/>
                <w:szCs w:val="24"/>
              </w:rPr>
              <w:t>kausha damu</w:t>
            </w:r>
            <w:r>
              <w:rPr>
                <w:rFonts w:ascii="Times New Roman" w:hAnsi="Times New Roman" w:cs="Times New Roman"/>
                <w:sz w:val="24"/>
                <w:szCs w:val="24"/>
              </w:rPr>
              <w:t xml:space="preserve"> literally means ‘cause the blood to dry.’</w:t>
            </w:r>
          </w:p>
        </w:tc>
        <w:tc>
          <w:tcPr>
            <w:tcW w:w="2070" w:type="dxa"/>
          </w:tcPr>
          <w:p w14:paraId="720626A9" w14:textId="269B61CE" w:rsidR="0052033E" w:rsidRPr="0066626F" w:rsidRDefault="00FC4765" w:rsidP="001D34AD">
            <w:pPr>
              <w:jc w:val="both"/>
              <w:rPr>
                <w:rFonts w:ascii="Times New Roman" w:hAnsi="Times New Roman" w:cs="Times New Roman"/>
                <w:sz w:val="24"/>
                <w:szCs w:val="24"/>
              </w:rPr>
            </w:pPr>
            <w:r>
              <w:rPr>
                <w:rFonts w:ascii="Times New Roman" w:hAnsi="Times New Roman" w:cs="Times New Roman"/>
                <w:sz w:val="24"/>
                <w:szCs w:val="24"/>
              </w:rPr>
              <w:t xml:space="preserve">This expression is metaphorical because </w:t>
            </w:r>
            <w:r w:rsidR="001D34AD">
              <w:rPr>
                <w:rFonts w:ascii="Times New Roman" w:hAnsi="Times New Roman" w:cs="Times New Roman"/>
                <w:sz w:val="24"/>
                <w:szCs w:val="24"/>
              </w:rPr>
              <w:t xml:space="preserve">making people bankrupt is likened </w:t>
            </w:r>
            <w:ins w:id="284" w:author="Author">
              <w:r w:rsidR="00663FF6">
                <w:rPr>
                  <w:rFonts w:ascii="Times New Roman" w:hAnsi="Times New Roman" w:cs="Times New Roman"/>
                  <w:sz w:val="24"/>
                  <w:szCs w:val="24"/>
                </w:rPr>
                <w:t xml:space="preserve">to </w:t>
              </w:r>
            </w:ins>
            <w:del w:id="285" w:author="Author">
              <w:r w:rsidR="001D34AD" w:rsidDel="00663FF6">
                <w:rPr>
                  <w:rFonts w:ascii="Times New Roman" w:hAnsi="Times New Roman" w:cs="Times New Roman"/>
                  <w:sz w:val="24"/>
                  <w:szCs w:val="24"/>
                </w:rPr>
                <w:delText>with</w:delText>
              </w:r>
            </w:del>
            <w:r w:rsidR="001D34AD">
              <w:rPr>
                <w:rFonts w:ascii="Times New Roman" w:hAnsi="Times New Roman" w:cs="Times New Roman"/>
                <w:sz w:val="24"/>
                <w:szCs w:val="24"/>
              </w:rPr>
              <w:t xml:space="preserve"> ‘causing their blood to dry.’ In this case, money is regarded to be as important as blood.</w:t>
            </w:r>
          </w:p>
        </w:tc>
      </w:tr>
      <w:tr w:rsidR="00AD0B35" w:rsidRPr="0066626F" w14:paraId="12461F9E" w14:textId="77777777" w:rsidTr="00001C0D">
        <w:tc>
          <w:tcPr>
            <w:tcW w:w="990" w:type="dxa"/>
          </w:tcPr>
          <w:p w14:paraId="1186304D" w14:textId="77777777" w:rsidR="00AD0B35" w:rsidRPr="0066626F" w:rsidRDefault="00AD0B35" w:rsidP="00E77D5B">
            <w:pPr>
              <w:pStyle w:val="ListParagraph"/>
              <w:numPr>
                <w:ilvl w:val="0"/>
                <w:numId w:val="14"/>
              </w:numPr>
              <w:jc w:val="both"/>
              <w:rPr>
                <w:rFonts w:ascii="Times New Roman" w:hAnsi="Times New Roman" w:cs="Times New Roman"/>
                <w:sz w:val="24"/>
                <w:szCs w:val="24"/>
              </w:rPr>
            </w:pPr>
          </w:p>
        </w:tc>
        <w:tc>
          <w:tcPr>
            <w:tcW w:w="2790" w:type="dxa"/>
          </w:tcPr>
          <w:p w14:paraId="63F7C606" w14:textId="77777777" w:rsidR="00AD0B35" w:rsidRPr="0066626F" w:rsidRDefault="00AD0B35" w:rsidP="00E77D5B">
            <w:pPr>
              <w:jc w:val="both"/>
              <w:rPr>
                <w:rFonts w:ascii="Times New Roman" w:hAnsi="Times New Roman" w:cs="Times New Roman"/>
                <w:i/>
                <w:sz w:val="24"/>
                <w:szCs w:val="24"/>
              </w:rPr>
            </w:pPr>
            <w:r w:rsidRPr="0066626F">
              <w:rPr>
                <w:rFonts w:ascii="Times New Roman" w:hAnsi="Times New Roman" w:cs="Times New Roman"/>
                <w:b/>
                <w:i/>
                <w:sz w:val="24"/>
                <w:szCs w:val="24"/>
              </w:rPr>
              <w:t>Kunja</w:t>
            </w:r>
            <w:r w:rsidRPr="0066626F">
              <w:rPr>
                <w:rFonts w:ascii="Times New Roman" w:hAnsi="Times New Roman" w:cs="Times New Roman"/>
                <w:i/>
                <w:sz w:val="24"/>
                <w:szCs w:val="24"/>
              </w:rPr>
              <w:t xml:space="preserve"> kushoto</w:t>
            </w:r>
          </w:p>
        </w:tc>
        <w:tc>
          <w:tcPr>
            <w:tcW w:w="1710" w:type="dxa"/>
          </w:tcPr>
          <w:p w14:paraId="3374BC08" w14:textId="77777777" w:rsidR="00AD0B35" w:rsidRPr="0066626F" w:rsidRDefault="00AD0B35" w:rsidP="00E77D5B">
            <w:pPr>
              <w:jc w:val="both"/>
              <w:rPr>
                <w:rFonts w:ascii="Times New Roman" w:hAnsi="Times New Roman" w:cs="Times New Roman"/>
                <w:sz w:val="24"/>
                <w:szCs w:val="24"/>
              </w:rPr>
            </w:pPr>
            <w:r w:rsidRPr="0066626F">
              <w:rPr>
                <w:rFonts w:ascii="Times New Roman" w:hAnsi="Times New Roman" w:cs="Times New Roman"/>
                <w:sz w:val="24"/>
                <w:szCs w:val="24"/>
              </w:rPr>
              <w:t>Turn left</w:t>
            </w:r>
          </w:p>
        </w:tc>
        <w:tc>
          <w:tcPr>
            <w:tcW w:w="1980" w:type="dxa"/>
          </w:tcPr>
          <w:p w14:paraId="205E4F4E" w14:textId="77777777" w:rsidR="00AD0B35" w:rsidRPr="0066626F" w:rsidRDefault="00AD0B3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kunja</w:t>
            </w:r>
            <w:r w:rsidRPr="0066626F">
              <w:rPr>
                <w:rFonts w:ascii="Times New Roman" w:hAnsi="Times New Roman" w:cs="Times New Roman"/>
                <w:sz w:val="24"/>
                <w:szCs w:val="24"/>
              </w:rPr>
              <w:t xml:space="preserve"> means ‘fold.’</w:t>
            </w:r>
          </w:p>
        </w:tc>
        <w:tc>
          <w:tcPr>
            <w:tcW w:w="2070" w:type="dxa"/>
          </w:tcPr>
          <w:p w14:paraId="5D15395A" w14:textId="3487C23C" w:rsidR="00AD0B35" w:rsidRPr="0066626F" w:rsidRDefault="00AD0B3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is used metaphorically because turning is likened </w:t>
            </w:r>
            <w:del w:id="286" w:author="Author">
              <w:r w:rsidRPr="0066626F" w:rsidDel="00663FF6">
                <w:rPr>
                  <w:rFonts w:ascii="Times New Roman" w:hAnsi="Times New Roman" w:cs="Times New Roman"/>
                  <w:sz w:val="24"/>
                  <w:szCs w:val="24"/>
                </w:rPr>
                <w:delText xml:space="preserve">with </w:delText>
              </w:r>
            </w:del>
            <w:ins w:id="287" w:author="Author">
              <w:r w:rsidR="00663FF6">
                <w:rPr>
                  <w:rFonts w:ascii="Times New Roman" w:hAnsi="Times New Roman" w:cs="Times New Roman"/>
                  <w:sz w:val="24"/>
                  <w:szCs w:val="24"/>
                </w:rPr>
                <w:t>to</w:t>
              </w:r>
              <w:r w:rsidR="00663FF6" w:rsidRPr="0066626F">
                <w:rPr>
                  <w:rFonts w:ascii="Times New Roman" w:hAnsi="Times New Roman" w:cs="Times New Roman"/>
                  <w:sz w:val="24"/>
                  <w:szCs w:val="24"/>
                </w:rPr>
                <w:t xml:space="preserve"> </w:t>
              </w:r>
            </w:ins>
            <w:r w:rsidRPr="0066626F">
              <w:rPr>
                <w:rFonts w:ascii="Times New Roman" w:hAnsi="Times New Roman" w:cs="Times New Roman"/>
                <w:sz w:val="24"/>
                <w:szCs w:val="24"/>
              </w:rPr>
              <w:t>folding.</w:t>
            </w:r>
          </w:p>
        </w:tc>
      </w:tr>
      <w:tr w:rsidR="0029286C" w:rsidRPr="0066626F" w14:paraId="61EFA204" w14:textId="77777777" w:rsidTr="00001C0D">
        <w:tc>
          <w:tcPr>
            <w:tcW w:w="990" w:type="dxa"/>
          </w:tcPr>
          <w:p w14:paraId="2737B5C9" w14:textId="77777777" w:rsidR="0029286C" w:rsidRPr="0066626F" w:rsidRDefault="0029286C" w:rsidP="00E77D5B">
            <w:pPr>
              <w:pStyle w:val="ListParagraph"/>
              <w:numPr>
                <w:ilvl w:val="0"/>
                <w:numId w:val="14"/>
              </w:numPr>
              <w:jc w:val="both"/>
              <w:rPr>
                <w:rFonts w:ascii="Times New Roman" w:hAnsi="Times New Roman" w:cs="Times New Roman"/>
                <w:sz w:val="24"/>
                <w:szCs w:val="24"/>
              </w:rPr>
            </w:pPr>
          </w:p>
        </w:tc>
        <w:tc>
          <w:tcPr>
            <w:tcW w:w="2790" w:type="dxa"/>
          </w:tcPr>
          <w:p w14:paraId="1F459B24" w14:textId="77777777" w:rsidR="0029286C" w:rsidRPr="0066626F" w:rsidRDefault="0029286C" w:rsidP="00E77D5B">
            <w:pPr>
              <w:jc w:val="both"/>
              <w:rPr>
                <w:rFonts w:ascii="Times New Roman" w:hAnsi="Times New Roman" w:cs="Times New Roman"/>
                <w:i/>
                <w:sz w:val="24"/>
                <w:szCs w:val="24"/>
              </w:rPr>
            </w:pPr>
            <w:r w:rsidRPr="0066626F">
              <w:rPr>
                <w:rFonts w:ascii="Times New Roman" w:hAnsi="Times New Roman" w:cs="Times New Roman"/>
                <w:b/>
                <w:i/>
                <w:sz w:val="24"/>
                <w:szCs w:val="24"/>
              </w:rPr>
              <w:t>Tunamwagilia</w:t>
            </w:r>
            <w:r w:rsidRPr="0066626F">
              <w:rPr>
                <w:rFonts w:ascii="Times New Roman" w:hAnsi="Times New Roman" w:cs="Times New Roman"/>
                <w:i/>
                <w:sz w:val="24"/>
                <w:szCs w:val="24"/>
              </w:rPr>
              <w:t xml:space="preserve"> moyo baada ya kazi</w:t>
            </w:r>
          </w:p>
        </w:tc>
        <w:tc>
          <w:tcPr>
            <w:tcW w:w="1710" w:type="dxa"/>
          </w:tcPr>
          <w:p w14:paraId="4C5D739E" w14:textId="77777777" w:rsidR="0029286C" w:rsidRPr="0066626F" w:rsidRDefault="0029286C"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We refresh ourselves after work by drinking </w:t>
            </w:r>
            <w:commentRangeStart w:id="288"/>
            <w:r w:rsidRPr="0066626F">
              <w:rPr>
                <w:rFonts w:ascii="Times New Roman" w:hAnsi="Times New Roman" w:cs="Times New Roman"/>
                <w:sz w:val="24"/>
                <w:szCs w:val="24"/>
              </w:rPr>
              <w:t>beer.</w:t>
            </w:r>
            <w:commentRangeEnd w:id="288"/>
            <w:r w:rsidR="00663FF6">
              <w:rPr>
                <w:rStyle w:val="CommentReference"/>
              </w:rPr>
              <w:commentReference w:id="288"/>
            </w:r>
          </w:p>
        </w:tc>
        <w:tc>
          <w:tcPr>
            <w:tcW w:w="1980" w:type="dxa"/>
          </w:tcPr>
          <w:p w14:paraId="38294F70" w14:textId="77777777" w:rsidR="0029286C" w:rsidRPr="0066626F" w:rsidRDefault="0029286C"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mwagilia</w:t>
            </w:r>
            <w:r w:rsidRPr="0066626F">
              <w:rPr>
                <w:rFonts w:ascii="Times New Roman" w:hAnsi="Times New Roman" w:cs="Times New Roman"/>
                <w:sz w:val="24"/>
                <w:szCs w:val="24"/>
              </w:rPr>
              <w:t xml:space="preserve"> literally means ‘irrigate’</w:t>
            </w:r>
            <w:r w:rsidR="00C016CE" w:rsidRPr="0066626F">
              <w:rPr>
                <w:rFonts w:ascii="Times New Roman" w:hAnsi="Times New Roman" w:cs="Times New Roman"/>
                <w:sz w:val="24"/>
                <w:szCs w:val="24"/>
              </w:rPr>
              <w:t xml:space="preserve"> or ‘water</w:t>
            </w:r>
            <w:r w:rsidRPr="0066626F">
              <w:rPr>
                <w:rFonts w:ascii="Times New Roman" w:hAnsi="Times New Roman" w:cs="Times New Roman"/>
                <w:sz w:val="24"/>
                <w:szCs w:val="24"/>
              </w:rPr>
              <w:t>.</w:t>
            </w:r>
            <w:r w:rsidR="00C016CE" w:rsidRPr="0066626F">
              <w:rPr>
                <w:rFonts w:ascii="Times New Roman" w:hAnsi="Times New Roman" w:cs="Times New Roman"/>
                <w:sz w:val="24"/>
                <w:szCs w:val="24"/>
              </w:rPr>
              <w:t>’</w:t>
            </w:r>
          </w:p>
        </w:tc>
        <w:tc>
          <w:tcPr>
            <w:tcW w:w="2070" w:type="dxa"/>
          </w:tcPr>
          <w:p w14:paraId="23D949C4" w14:textId="57AB396E" w:rsidR="0029286C" w:rsidRPr="0066626F" w:rsidRDefault="0029286C" w:rsidP="00E77D5B">
            <w:pPr>
              <w:jc w:val="both"/>
              <w:rPr>
                <w:rFonts w:ascii="Times New Roman" w:hAnsi="Times New Roman" w:cs="Times New Roman"/>
                <w:sz w:val="24"/>
                <w:szCs w:val="24"/>
              </w:rPr>
            </w:pPr>
            <w:del w:id="289" w:author="Author">
              <w:r w:rsidRPr="0066626F" w:rsidDel="00663FF6">
                <w:rPr>
                  <w:rFonts w:ascii="Times New Roman" w:hAnsi="Times New Roman" w:cs="Times New Roman"/>
                  <w:sz w:val="24"/>
                  <w:szCs w:val="24"/>
                </w:rPr>
                <w:delText xml:space="preserve">In this context, the word </w:delText>
              </w:r>
              <w:r w:rsidRPr="0043284D" w:rsidDel="00663FF6">
                <w:rPr>
                  <w:rFonts w:ascii="Times New Roman" w:hAnsi="Times New Roman" w:cs="Times New Roman"/>
                  <w:b/>
                  <w:i/>
                  <w:sz w:val="24"/>
                  <w:szCs w:val="24"/>
                </w:rPr>
                <w:delText>mwagilia</w:delText>
              </w:r>
              <w:r w:rsidRPr="0066626F" w:rsidDel="00663FF6">
                <w:rPr>
                  <w:rFonts w:ascii="Times New Roman" w:hAnsi="Times New Roman" w:cs="Times New Roman"/>
                  <w:sz w:val="24"/>
                  <w:szCs w:val="24"/>
                </w:rPr>
                <w:delText xml:space="preserve"> is metaphorically used</w:delText>
              </w:r>
            </w:del>
            <w:ins w:id="290" w:author="Author">
              <w:r w:rsidR="00663FF6">
                <w:rPr>
                  <w:rFonts w:ascii="Times New Roman" w:hAnsi="Times New Roman" w:cs="Times New Roman"/>
                  <w:sz w:val="24"/>
                  <w:szCs w:val="24"/>
                </w:rPr>
                <w:t>The word mwagilia is metaphorically used in this context</w:t>
              </w:r>
            </w:ins>
            <w:r w:rsidRPr="0066626F">
              <w:rPr>
                <w:rFonts w:ascii="Times New Roman" w:hAnsi="Times New Roman" w:cs="Times New Roman"/>
                <w:sz w:val="24"/>
                <w:szCs w:val="24"/>
              </w:rPr>
              <w:t xml:space="preserve"> because it is used in a new context. It is assumed that people who drink are like people who irrigat</w:t>
            </w:r>
            <w:r w:rsidR="00FF41DA">
              <w:rPr>
                <w:rFonts w:ascii="Times New Roman" w:hAnsi="Times New Roman" w:cs="Times New Roman"/>
                <w:sz w:val="24"/>
                <w:szCs w:val="24"/>
              </w:rPr>
              <w:t>e their hearts.</w:t>
            </w:r>
            <w:del w:id="291" w:author="Author">
              <w:r w:rsidR="00FF41DA" w:rsidDel="00BB7FE7">
                <w:rPr>
                  <w:rFonts w:ascii="Times New Roman" w:hAnsi="Times New Roman" w:cs="Times New Roman"/>
                  <w:sz w:val="24"/>
                  <w:szCs w:val="24"/>
                </w:rPr>
                <w:delText xml:space="preserve"> </w:delText>
              </w:r>
            </w:del>
            <w:r w:rsidR="00FF41DA">
              <w:rPr>
                <w:rFonts w:ascii="Times New Roman" w:hAnsi="Times New Roman" w:cs="Times New Roman"/>
                <w:sz w:val="24"/>
                <w:szCs w:val="24"/>
              </w:rPr>
              <w:t xml:space="preserve"> A</w:t>
            </w:r>
            <w:r w:rsidRPr="0066626F">
              <w:rPr>
                <w:rFonts w:ascii="Times New Roman" w:hAnsi="Times New Roman" w:cs="Times New Roman"/>
                <w:sz w:val="24"/>
                <w:szCs w:val="24"/>
              </w:rPr>
              <w:t xml:space="preserve"> heart is compared with a plant, which is naturally irrigated. </w:t>
            </w:r>
          </w:p>
        </w:tc>
      </w:tr>
      <w:tr w:rsidR="00C016CE" w:rsidRPr="0066626F" w14:paraId="360BCD8E" w14:textId="77777777" w:rsidTr="00001C0D">
        <w:tc>
          <w:tcPr>
            <w:tcW w:w="990" w:type="dxa"/>
          </w:tcPr>
          <w:p w14:paraId="41276E09" w14:textId="77777777" w:rsidR="00C016CE" w:rsidRPr="0066626F" w:rsidRDefault="00C016CE" w:rsidP="00E77D5B">
            <w:pPr>
              <w:pStyle w:val="ListParagraph"/>
              <w:numPr>
                <w:ilvl w:val="0"/>
                <w:numId w:val="14"/>
              </w:numPr>
              <w:jc w:val="both"/>
              <w:rPr>
                <w:rFonts w:ascii="Times New Roman" w:hAnsi="Times New Roman" w:cs="Times New Roman"/>
                <w:sz w:val="24"/>
                <w:szCs w:val="24"/>
              </w:rPr>
            </w:pPr>
          </w:p>
        </w:tc>
        <w:tc>
          <w:tcPr>
            <w:tcW w:w="2790" w:type="dxa"/>
          </w:tcPr>
          <w:p w14:paraId="20B52F68" w14:textId="77777777" w:rsidR="00C016CE" w:rsidRPr="0066626F" w:rsidRDefault="00C016CE"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Timu yetu iko </w:t>
            </w:r>
            <w:r w:rsidRPr="0066626F">
              <w:rPr>
                <w:rFonts w:ascii="Times New Roman" w:hAnsi="Times New Roman" w:cs="Times New Roman"/>
                <w:b/>
                <w:i/>
                <w:sz w:val="24"/>
                <w:szCs w:val="24"/>
              </w:rPr>
              <w:t>mkiani</w:t>
            </w:r>
            <w:r w:rsidRPr="0066626F">
              <w:rPr>
                <w:rFonts w:ascii="Times New Roman" w:hAnsi="Times New Roman" w:cs="Times New Roman"/>
                <w:i/>
                <w:sz w:val="24"/>
                <w:szCs w:val="24"/>
              </w:rPr>
              <w:t xml:space="preserve"> kwa sasa</w:t>
            </w:r>
          </w:p>
        </w:tc>
        <w:tc>
          <w:tcPr>
            <w:tcW w:w="1710" w:type="dxa"/>
          </w:tcPr>
          <w:p w14:paraId="61E85DFB"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Our team is now the last in the group.</w:t>
            </w:r>
          </w:p>
        </w:tc>
        <w:tc>
          <w:tcPr>
            <w:tcW w:w="1980" w:type="dxa"/>
          </w:tcPr>
          <w:p w14:paraId="2A6A3EAD"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mkia</w:t>
            </w:r>
            <w:r w:rsidRPr="0066626F">
              <w:rPr>
                <w:rFonts w:ascii="Times New Roman" w:hAnsi="Times New Roman" w:cs="Times New Roman"/>
                <w:sz w:val="24"/>
                <w:szCs w:val="24"/>
              </w:rPr>
              <w:t xml:space="preserve"> means ‘tail.’ The form </w:t>
            </w:r>
            <w:r w:rsidRPr="0066626F">
              <w:rPr>
                <w:rFonts w:ascii="Times New Roman" w:hAnsi="Times New Roman" w:cs="Times New Roman"/>
                <w:i/>
                <w:sz w:val="24"/>
                <w:szCs w:val="24"/>
              </w:rPr>
              <w:t>mkiani</w:t>
            </w:r>
            <w:r w:rsidRPr="0066626F">
              <w:rPr>
                <w:rFonts w:ascii="Times New Roman" w:hAnsi="Times New Roman" w:cs="Times New Roman"/>
                <w:sz w:val="24"/>
                <w:szCs w:val="24"/>
              </w:rPr>
              <w:t xml:space="preserve"> is adverbial. It is used in the context in which a team has </w:t>
            </w:r>
            <w:r w:rsidR="00BC2F8D">
              <w:rPr>
                <w:rFonts w:ascii="Times New Roman" w:hAnsi="Times New Roman" w:cs="Times New Roman"/>
                <w:sz w:val="24"/>
                <w:szCs w:val="24"/>
              </w:rPr>
              <w:t xml:space="preserve">the </w:t>
            </w:r>
            <w:r w:rsidRPr="0066626F">
              <w:rPr>
                <w:rFonts w:ascii="Times New Roman" w:hAnsi="Times New Roman" w:cs="Times New Roman"/>
                <w:sz w:val="24"/>
                <w:szCs w:val="24"/>
              </w:rPr>
              <w:t>poorest performance compared to other teams.</w:t>
            </w:r>
          </w:p>
        </w:tc>
        <w:tc>
          <w:tcPr>
            <w:tcW w:w="2070" w:type="dxa"/>
          </w:tcPr>
          <w:p w14:paraId="48F33A2E" w14:textId="2DF2D876"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43284D">
              <w:rPr>
                <w:rFonts w:ascii="Times New Roman" w:hAnsi="Times New Roman" w:cs="Times New Roman"/>
                <w:b/>
                <w:i/>
                <w:sz w:val="24"/>
                <w:szCs w:val="24"/>
              </w:rPr>
              <w:t>mkiani</w:t>
            </w:r>
            <w:r w:rsidRPr="0066626F">
              <w:rPr>
                <w:rFonts w:ascii="Times New Roman" w:hAnsi="Times New Roman" w:cs="Times New Roman"/>
                <w:sz w:val="24"/>
                <w:szCs w:val="24"/>
              </w:rPr>
              <w:t xml:space="preserve"> is metonymic in that it is used to associate the last position with the tail. As the part of the body, the tail is at the end of </w:t>
            </w:r>
            <w:del w:id="292" w:author="Author">
              <w:r w:rsidRPr="0066626F" w:rsidDel="00663FF6">
                <w:rPr>
                  <w:rFonts w:ascii="Times New Roman" w:hAnsi="Times New Roman" w:cs="Times New Roman"/>
                  <w:sz w:val="24"/>
                  <w:szCs w:val="24"/>
                </w:rPr>
                <w:delText>the body of an animal</w:delText>
              </w:r>
            </w:del>
            <w:ins w:id="293" w:author="Author">
              <w:r w:rsidR="00663FF6">
                <w:rPr>
                  <w:rFonts w:ascii="Times New Roman" w:hAnsi="Times New Roman" w:cs="Times New Roman"/>
                  <w:sz w:val="24"/>
                  <w:szCs w:val="24"/>
                </w:rPr>
                <w:t>an animal's body</w:t>
              </w:r>
            </w:ins>
            <w:r w:rsidRPr="0066626F">
              <w:rPr>
                <w:rFonts w:ascii="Times New Roman" w:hAnsi="Times New Roman" w:cs="Times New Roman"/>
                <w:sz w:val="24"/>
                <w:szCs w:val="24"/>
              </w:rPr>
              <w:t>. So, anything near the tail will automatically be at the end.</w:t>
            </w:r>
          </w:p>
        </w:tc>
      </w:tr>
      <w:tr w:rsidR="00C016CE" w:rsidRPr="0066626F" w14:paraId="09BC400B" w14:textId="77777777" w:rsidTr="00001C0D">
        <w:tc>
          <w:tcPr>
            <w:tcW w:w="990" w:type="dxa"/>
          </w:tcPr>
          <w:p w14:paraId="7DD98810" w14:textId="77777777"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35. </w:t>
            </w:r>
          </w:p>
        </w:tc>
        <w:tc>
          <w:tcPr>
            <w:tcW w:w="2790" w:type="dxa"/>
          </w:tcPr>
          <w:p w14:paraId="1D45D8F5" w14:textId="77777777" w:rsidR="00C016CE" w:rsidRPr="0066626F" w:rsidRDefault="00C016CE"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Mama, </w:t>
            </w:r>
            <w:r w:rsidRPr="002B0984">
              <w:rPr>
                <w:rFonts w:ascii="Times New Roman" w:hAnsi="Times New Roman" w:cs="Times New Roman"/>
                <w:b/>
                <w:i/>
                <w:sz w:val="24"/>
                <w:szCs w:val="24"/>
              </w:rPr>
              <w:t>sufuria</w:t>
            </w:r>
            <w:r w:rsidRPr="0066626F">
              <w:rPr>
                <w:rFonts w:ascii="Times New Roman" w:hAnsi="Times New Roman" w:cs="Times New Roman"/>
                <w:b/>
                <w:i/>
                <w:sz w:val="24"/>
                <w:szCs w:val="24"/>
              </w:rPr>
              <w:t xml:space="preserve"> </w:t>
            </w:r>
            <w:r w:rsidRPr="002B0984">
              <w:rPr>
                <w:rFonts w:ascii="Times New Roman" w:hAnsi="Times New Roman" w:cs="Times New Roman"/>
                <w:i/>
                <w:sz w:val="24"/>
                <w:szCs w:val="24"/>
              </w:rPr>
              <w:t>imechemka</w:t>
            </w:r>
          </w:p>
        </w:tc>
        <w:tc>
          <w:tcPr>
            <w:tcW w:w="1710" w:type="dxa"/>
          </w:tcPr>
          <w:p w14:paraId="1BA0EE52"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water in the saucepan has boiled. </w:t>
            </w:r>
          </w:p>
        </w:tc>
        <w:tc>
          <w:tcPr>
            <w:tcW w:w="1980" w:type="dxa"/>
          </w:tcPr>
          <w:p w14:paraId="07E385ED" w14:textId="0581B129" w:rsidR="00C016CE" w:rsidRPr="0066626F" w:rsidRDefault="00C016CE" w:rsidP="002B0984">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002B0984" w:rsidRPr="0043284D">
              <w:rPr>
                <w:rFonts w:ascii="Times New Roman" w:hAnsi="Times New Roman" w:cs="Times New Roman"/>
                <w:b/>
                <w:i/>
                <w:sz w:val="24"/>
                <w:szCs w:val="24"/>
              </w:rPr>
              <w:t>sufuri</w:t>
            </w:r>
            <w:r w:rsidRPr="0043284D">
              <w:rPr>
                <w:rFonts w:ascii="Times New Roman" w:hAnsi="Times New Roman" w:cs="Times New Roman"/>
                <w:b/>
                <w:i/>
                <w:sz w:val="24"/>
                <w:szCs w:val="24"/>
              </w:rPr>
              <w:t>a</w:t>
            </w:r>
            <w:r w:rsidRPr="0066626F">
              <w:rPr>
                <w:rFonts w:ascii="Times New Roman" w:hAnsi="Times New Roman" w:cs="Times New Roman"/>
                <w:sz w:val="24"/>
                <w:szCs w:val="24"/>
              </w:rPr>
              <w:t xml:space="preserve"> ‘</w:t>
            </w:r>
            <w:r w:rsidR="002B0984">
              <w:rPr>
                <w:rFonts w:ascii="Times New Roman" w:hAnsi="Times New Roman" w:cs="Times New Roman"/>
                <w:sz w:val="24"/>
                <w:szCs w:val="24"/>
              </w:rPr>
              <w:t>saucepan</w:t>
            </w:r>
            <w:r w:rsidRPr="0066626F">
              <w:rPr>
                <w:rFonts w:ascii="Times New Roman" w:hAnsi="Times New Roman" w:cs="Times New Roman"/>
                <w:sz w:val="24"/>
                <w:szCs w:val="24"/>
              </w:rPr>
              <w:t xml:space="preserve">’ is used </w:t>
            </w:r>
            <w:r w:rsidR="002B0984">
              <w:rPr>
                <w:rFonts w:ascii="Times New Roman" w:hAnsi="Times New Roman" w:cs="Times New Roman"/>
                <w:sz w:val="24"/>
                <w:szCs w:val="24"/>
              </w:rPr>
              <w:t>to refer to</w:t>
            </w:r>
            <w:r w:rsidRPr="0066626F">
              <w:rPr>
                <w:rFonts w:ascii="Times New Roman" w:hAnsi="Times New Roman" w:cs="Times New Roman"/>
                <w:sz w:val="24"/>
                <w:szCs w:val="24"/>
              </w:rPr>
              <w:t xml:space="preserve"> water </w:t>
            </w:r>
            <w:ins w:id="294" w:author="Author">
              <w:r w:rsidR="00663FF6">
                <w:rPr>
                  <w:rFonts w:ascii="Times New Roman" w:hAnsi="Times New Roman" w:cs="Times New Roman"/>
                  <w:sz w:val="24"/>
                  <w:szCs w:val="24"/>
                </w:rPr>
                <w:t xml:space="preserve">that </w:t>
              </w:r>
            </w:ins>
            <w:del w:id="295" w:author="Author">
              <w:r w:rsidR="002B0984" w:rsidDel="00663FF6">
                <w:rPr>
                  <w:rFonts w:ascii="Times New Roman" w:hAnsi="Times New Roman" w:cs="Times New Roman"/>
                  <w:sz w:val="24"/>
                  <w:szCs w:val="24"/>
                </w:rPr>
                <w:delText>which</w:delText>
              </w:r>
            </w:del>
            <w:r w:rsidR="002B0984">
              <w:rPr>
                <w:rFonts w:ascii="Times New Roman" w:hAnsi="Times New Roman" w:cs="Times New Roman"/>
                <w:sz w:val="24"/>
                <w:szCs w:val="24"/>
              </w:rPr>
              <w:t xml:space="preserve"> </w:t>
            </w:r>
            <w:r w:rsidRPr="0066626F">
              <w:rPr>
                <w:rFonts w:ascii="Times New Roman" w:hAnsi="Times New Roman" w:cs="Times New Roman"/>
                <w:sz w:val="24"/>
                <w:szCs w:val="24"/>
              </w:rPr>
              <w:t xml:space="preserve">is boiled </w:t>
            </w:r>
            <w:r w:rsidR="002B0984">
              <w:rPr>
                <w:rFonts w:ascii="Times New Roman" w:hAnsi="Times New Roman" w:cs="Times New Roman"/>
                <w:sz w:val="24"/>
                <w:szCs w:val="24"/>
              </w:rPr>
              <w:t xml:space="preserve">in it </w:t>
            </w:r>
            <w:r w:rsidRPr="0066626F">
              <w:rPr>
                <w:rFonts w:ascii="Times New Roman" w:hAnsi="Times New Roman" w:cs="Times New Roman"/>
                <w:sz w:val="24"/>
                <w:szCs w:val="24"/>
              </w:rPr>
              <w:t xml:space="preserve">as a stage in cooking. It is presented as if the saucepan is the one which has boiled. </w:t>
            </w:r>
          </w:p>
        </w:tc>
        <w:tc>
          <w:tcPr>
            <w:tcW w:w="2070" w:type="dxa"/>
          </w:tcPr>
          <w:p w14:paraId="3E95892C" w14:textId="27E6B773" w:rsidR="00C016CE" w:rsidRPr="0066626F" w:rsidRDefault="00C016CE" w:rsidP="002B0984">
            <w:pPr>
              <w:jc w:val="both"/>
              <w:rPr>
                <w:rFonts w:ascii="Times New Roman" w:hAnsi="Times New Roman" w:cs="Times New Roman"/>
                <w:sz w:val="24"/>
                <w:szCs w:val="24"/>
              </w:rPr>
            </w:pPr>
            <w:r w:rsidRPr="0066626F">
              <w:rPr>
                <w:rFonts w:ascii="Times New Roman" w:hAnsi="Times New Roman" w:cs="Times New Roman"/>
                <w:sz w:val="24"/>
                <w:szCs w:val="24"/>
              </w:rPr>
              <w:t xml:space="preserve">This use of the word </w:t>
            </w:r>
            <w:r w:rsidR="002B0984" w:rsidRPr="0043284D">
              <w:rPr>
                <w:rFonts w:ascii="Times New Roman" w:hAnsi="Times New Roman" w:cs="Times New Roman"/>
                <w:b/>
                <w:i/>
                <w:sz w:val="24"/>
                <w:szCs w:val="24"/>
              </w:rPr>
              <w:t>sufuri</w:t>
            </w:r>
            <w:r w:rsidRPr="0043284D">
              <w:rPr>
                <w:rFonts w:ascii="Times New Roman" w:hAnsi="Times New Roman" w:cs="Times New Roman"/>
                <w:b/>
                <w:i/>
                <w:sz w:val="24"/>
                <w:szCs w:val="24"/>
              </w:rPr>
              <w:t>a</w:t>
            </w:r>
            <w:r w:rsidRPr="0066626F">
              <w:rPr>
                <w:rFonts w:ascii="Times New Roman" w:hAnsi="Times New Roman" w:cs="Times New Roman"/>
                <w:sz w:val="24"/>
                <w:szCs w:val="24"/>
              </w:rPr>
              <w:t xml:space="preserve"> is metonymic as the container is reported to have boiled to mean the content. Therefore, there is </w:t>
            </w:r>
            <w:ins w:id="296" w:author="Author">
              <w:r w:rsidR="00663FF6">
                <w:rPr>
                  <w:rFonts w:ascii="Times New Roman" w:hAnsi="Times New Roman" w:cs="Times New Roman"/>
                  <w:sz w:val="24"/>
                  <w:szCs w:val="24"/>
                </w:rPr>
                <w:t xml:space="preserve">a </w:t>
              </w:r>
            </w:ins>
            <w:r w:rsidRPr="0066626F">
              <w:rPr>
                <w:rFonts w:ascii="Times New Roman" w:hAnsi="Times New Roman" w:cs="Times New Roman"/>
                <w:sz w:val="24"/>
                <w:szCs w:val="24"/>
              </w:rPr>
              <w:t>‘stand for’ relationship</w:t>
            </w:r>
            <w:r w:rsidR="002B0984">
              <w:rPr>
                <w:rFonts w:ascii="Times New Roman" w:hAnsi="Times New Roman" w:cs="Times New Roman"/>
                <w:sz w:val="24"/>
                <w:szCs w:val="24"/>
              </w:rPr>
              <w:t xml:space="preserve"> between a saucepan and its content</w:t>
            </w:r>
            <w:r w:rsidRPr="0066626F">
              <w:rPr>
                <w:rFonts w:ascii="Times New Roman" w:hAnsi="Times New Roman" w:cs="Times New Roman"/>
                <w:sz w:val="24"/>
                <w:szCs w:val="24"/>
              </w:rPr>
              <w:t>.</w:t>
            </w:r>
          </w:p>
        </w:tc>
      </w:tr>
      <w:tr w:rsidR="00C016CE" w:rsidRPr="0066626F" w14:paraId="3C9D8FBE" w14:textId="77777777" w:rsidTr="00001C0D">
        <w:tc>
          <w:tcPr>
            <w:tcW w:w="990" w:type="dxa"/>
          </w:tcPr>
          <w:p w14:paraId="15F19E6C" w14:textId="77777777"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36. </w:t>
            </w:r>
          </w:p>
        </w:tc>
        <w:tc>
          <w:tcPr>
            <w:tcW w:w="2790" w:type="dxa"/>
          </w:tcPr>
          <w:p w14:paraId="71574017" w14:textId="77777777" w:rsidR="00C016CE" w:rsidRPr="0066626F" w:rsidRDefault="00C016CE"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Tulipokutana </w:t>
            </w:r>
            <w:r w:rsidRPr="0066626F">
              <w:rPr>
                <w:rFonts w:ascii="Times New Roman" w:hAnsi="Times New Roman" w:cs="Times New Roman"/>
                <w:b/>
                <w:i/>
                <w:sz w:val="24"/>
                <w:szCs w:val="24"/>
              </w:rPr>
              <w:t>Lupaso</w:t>
            </w:r>
            <w:r w:rsidRPr="0066626F">
              <w:rPr>
                <w:rFonts w:ascii="Times New Roman" w:hAnsi="Times New Roman" w:cs="Times New Roman"/>
                <w:i/>
                <w:sz w:val="24"/>
                <w:szCs w:val="24"/>
              </w:rPr>
              <w:t xml:space="preserve"> mlifungwa magoli matatu.</w:t>
            </w:r>
          </w:p>
        </w:tc>
        <w:tc>
          <w:tcPr>
            <w:tcW w:w="1710" w:type="dxa"/>
          </w:tcPr>
          <w:p w14:paraId="3B42AEAA"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When we last played at </w:t>
            </w:r>
            <w:r w:rsidRPr="0043284D">
              <w:rPr>
                <w:rFonts w:ascii="Times New Roman" w:hAnsi="Times New Roman" w:cs="Times New Roman"/>
                <w:b/>
                <w:i/>
                <w:sz w:val="24"/>
                <w:szCs w:val="24"/>
              </w:rPr>
              <w:t>Lupaso</w:t>
            </w:r>
            <w:r w:rsidRPr="0066626F">
              <w:rPr>
                <w:rFonts w:ascii="Times New Roman" w:hAnsi="Times New Roman" w:cs="Times New Roman"/>
                <w:sz w:val="24"/>
                <w:szCs w:val="24"/>
              </w:rPr>
              <w:t>, you were defeated by three goals.</w:t>
            </w:r>
          </w:p>
        </w:tc>
        <w:tc>
          <w:tcPr>
            <w:tcW w:w="1980" w:type="dxa"/>
          </w:tcPr>
          <w:p w14:paraId="0833706D"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i/>
                <w:sz w:val="24"/>
                <w:szCs w:val="24"/>
              </w:rPr>
              <w:t>Lupaso</w:t>
            </w:r>
            <w:r w:rsidRPr="0066626F">
              <w:rPr>
                <w:rFonts w:ascii="Times New Roman" w:hAnsi="Times New Roman" w:cs="Times New Roman"/>
                <w:sz w:val="24"/>
                <w:szCs w:val="24"/>
              </w:rPr>
              <w:t xml:space="preserve"> is the name of the village in which the former President of Tanzania (Benjamin Mkapa) was born.</w:t>
            </w:r>
          </w:p>
        </w:tc>
        <w:tc>
          <w:tcPr>
            <w:tcW w:w="2070" w:type="dxa"/>
          </w:tcPr>
          <w:p w14:paraId="386CAFB5" w14:textId="77777777" w:rsidR="00C016CE" w:rsidRPr="0066626F" w:rsidRDefault="00BC2F8D" w:rsidP="00BC2F8D">
            <w:pPr>
              <w:jc w:val="both"/>
              <w:rPr>
                <w:rFonts w:ascii="Times New Roman" w:hAnsi="Times New Roman" w:cs="Times New Roman"/>
                <w:sz w:val="24"/>
                <w:szCs w:val="24"/>
              </w:rPr>
            </w:pPr>
            <w:r>
              <w:rPr>
                <w:rFonts w:ascii="Times New Roman" w:hAnsi="Times New Roman" w:cs="Times New Roman"/>
                <w:sz w:val="24"/>
                <w:szCs w:val="24"/>
              </w:rPr>
              <w:t>In this context, t</w:t>
            </w:r>
            <w:r w:rsidR="00C016CE" w:rsidRPr="0066626F">
              <w:rPr>
                <w:rFonts w:ascii="Times New Roman" w:hAnsi="Times New Roman" w:cs="Times New Roman"/>
                <w:sz w:val="24"/>
                <w:szCs w:val="24"/>
              </w:rPr>
              <w:t xml:space="preserve">he word </w:t>
            </w:r>
            <w:r w:rsidR="00C016CE" w:rsidRPr="0043284D">
              <w:rPr>
                <w:rFonts w:ascii="Times New Roman" w:hAnsi="Times New Roman" w:cs="Times New Roman"/>
                <w:b/>
                <w:i/>
                <w:sz w:val="24"/>
                <w:szCs w:val="24"/>
              </w:rPr>
              <w:t>Lupaso</w:t>
            </w:r>
            <w:r w:rsidR="00C016CE" w:rsidRPr="0066626F">
              <w:rPr>
                <w:rFonts w:ascii="Times New Roman" w:hAnsi="Times New Roman" w:cs="Times New Roman"/>
                <w:sz w:val="24"/>
                <w:szCs w:val="24"/>
              </w:rPr>
              <w:t xml:space="preserve"> is metonymically used. It is used to refer to the Benjamin Mkapa Stadium. Lupaso is therefore used to stand for Benjamin Mkapa Stadium. </w:t>
            </w:r>
          </w:p>
        </w:tc>
      </w:tr>
      <w:tr w:rsidR="00C016CE" w:rsidRPr="0066626F" w14:paraId="75D0C993" w14:textId="77777777" w:rsidTr="00001C0D">
        <w:tc>
          <w:tcPr>
            <w:tcW w:w="990" w:type="dxa"/>
          </w:tcPr>
          <w:p w14:paraId="03A02F77" w14:textId="77777777"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37. </w:t>
            </w:r>
          </w:p>
        </w:tc>
        <w:tc>
          <w:tcPr>
            <w:tcW w:w="2790" w:type="dxa"/>
          </w:tcPr>
          <w:p w14:paraId="334987A0" w14:textId="77777777" w:rsidR="00C016CE" w:rsidRPr="0066626F" w:rsidRDefault="00C016CE"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Anapenda sana </w:t>
            </w:r>
            <w:r w:rsidRPr="0066626F">
              <w:rPr>
                <w:rFonts w:ascii="Times New Roman" w:hAnsi="Times New Roman" w:cs="Times New Roman"/>
                <w:b/>
                <w:i/>
                <w:sz w:val="24"/>
                <w:szCs w:val="24"/>
              </w:rPr>
              <w:t>kitonga</w:t>
            </w:r>
          </w:p>
        </w:tc>
        <w:tc>
          <w:tcPr>
            <w:tcW w:w="1710" w:type="dxa"/>
          </w:tcPr>
          <w:p w14:paraId="26E4E316"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He likes easy things i.e. fruits without labour.</w:t>
            </w:r>
          </w:p>
        </w:tc>
        <w:tc>
          <w:tcPr>
            <w:tcW w:w="1980" w:type="dxa"/>
          </w:tcPr>
          <w:p w14:paraId="35E8944A" w14:textId="346F195E" w:rsidR="00C016CE" w:rsidRPr="0066626F" w:rsidRDefault="00C016CE" w:rsidP="00E77D5B">
            <w:pPr>
              <w:jc w:val="both"/>
              <w:rPr>
                <w:rFonts w:ascii="Times New Roman" w:hAnsi="Times New Roman" w:cs="Times New Roman"/>
                <w:sz w:val="24"/>
                <w:szCs w:val="24"/>
              </w:rPr>
            </w:pPr>
            <w:r w:rsidRPr="0043284D">
              <w:rPr>
                <w:rFonts w:ascii="Times New Roman" w:hAnsi="Times New Roman" w:cs="Times New Roman"/>
                <w:b/>
                <w:i/>
                <w:sz w:val="24"/>
                <w:szCs w:val="24"/>
              </w:rPr>
              <w:t>Kitonga</w:t>
            </w:r>
            <w:r w:rsidRPr="0066626F">
              <w:rPr>
                <w:rFonts w:ascii="Times New Roman" w:hAnsi="Times New Roman" w:cs="Times New Roman"/>
                <w:sz w:val="24"/>
                <w:szCs w:val="24"/>
              </w:rPr>
              <w:t xml:space="preserve"> is one of the mountains in Iringa Region</w:t>
            </w:r>
            <w:r w:rsidR="002B0984">
              <w:rPr>
                <w:rFonts w:ascii="Times New Roman" w:hAnsi="Times New Roman" w:cs="Times New Roman"/>
                <w:sz w:val="24"/>
                <w:szCs w:val="24"/>
              </w:rPr>
              <w:t xml:space="preserve"> in Tanzania</w:t>
            </w:r>
            <w:r w:rsidRPr="0066626F">
              <w:rPr>
                <w:rFonts w:ascii="Times New Roman" w:hAnsi="Times New Roman" w:cs="Times New Roman"/>
                <w:sz w:val="24"/>
                <w:szCs w:val="24"/>
              </w:rPr>
              <w:t>, w</w:t>
            </w:r>
            <w:del w:id="297" w:author="Author">
              <w:r w:rsidRPr="0066626F" w:rsidDel="00663FF6">
                <w:rPr>
                  <w:rFonts w:ascii="Times New Roman" w:hAnsi="Times New Roman" w:cs="Times New Roman"/>
                  <w:sz w:val="24"/>
                  <w:szCs w:val="24"/>
                </w:rPr>
                <w:delText>hich has a very</w:delText>
              </w:r>
            </w:del>
            <w:ins w:id="298" w:author="Author">
              <w:r w:rsidR="00663FF6">
                <w:rPr>
                  <w:rFonts w:ascii="Times New Roman" w:hAnsi="Times New Roman" w:cs="Times New Roman"/>
                  <w:sz w:val="24"/>
                  <w:szCs w:val="24"/>
                </w:rPr>
                <w:t>ith a</w:t>
              </w:r>
            </w:ins>
            <w:r w:rsidRPr="0066626F">
              <w:rPr>
                <w:rFonts w:ascii="Times New Roman" w:hAnsi="Times New Roman" w:cs="Times New Roman"/>
                <w:sz w:val="24"/>
                <w:szCs w:val="24"/>
              </w:rPr>
              <w:t xml:space="preserve"> steep slope. When somebody likes easy things, he/she is said to like </w:t>
            </w:r>
            <w:r w:rsidRPr="0043284D">
              <w:rPr>
                <w:rFonts w:ascii="Times New Roman" w:hAnsi="Times New Roman" w:cs="Times New Roman"/>
                <w:b/>
                <w:i/>
                <w:sz w:val="24"/>
                <w:szCs w:val="24"/>
              </w:rPr>
              <w:t>Kitonga</w:t>
            </w:r>
            <w:r w:rsidRPr="0066626F">
              <w:rPr>
                <w:rFonts w:ascii="Times New Roman" w:hAnsi="Times New Roman" w:cs="Times New Roman"/>
                <w:sz w:val="24"/>
                <w:szCs w:val="24"/>
              </w:rPr>
              <w:t>.</w:t>
            </w:r>
          </w:p>
        </w:tc>
        <w:tc>
          <w:tcPr>
            <w:tcW w:w="2070" w:type="dxa"/>
          </w:tcPr>
          <w:p w14:paraId="368DB7CB" w14:textId="72B448E5" w:rsidR="00C016CE" w:rsidRPr="0066626F" w:rsidRDefault="00C016CE" w:rsidP="002B0984">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43284D">
              <w:rPr>
                <w:rFonts w:ascii="Times New Roman" w:hAnsi="Times New Roman" w:cs="Times New Roman"/>
                <w:b/>
                <w:i/>
                <w:sz w:val="24"/>
                <w:szCs w:val="24"/>
              </w:rPr>
              <w:t xml:space="preserve">Kitonga </w:t>
            </w:r>
            <w:r w:rsidRPr="0066626F">
              <w:rPr>
                <w:rFonts w:ascii="Times New Roman" w:hAnsi="Times New Roman" w:cs="Times New Roman"/>
                <w:sz w:val="24"/>
                <w:szCs w:val="24"/>
              </w:rPr>
              <w:t xml:space="preserve">is used metonymically as there is stand for </w:t>
            </w:r>
            <w:r w:rsidR="002B0984">
              <w:rPr>
                <w:rFonts w:ascii="Times New Roman" w:hAnsi="Times New Roman" w:cs="Times New Roman"/>
                <w:sz w:val="24"/>
                <w:szCs w:val="24"/>
              </w:rPr>
              <w:t>relationship because only downhill movement is talked about. Climbing uphill is backgrounded. The expression</w:t>
            </w:r>
            <w:r w:rsidRPr="0066626F">
              <w:rPr>
                <w:rFonts w:ascii="Times New Roman" w:hAnsi="Times New Roman" w:cs="Times New Roman"/>
                <w:sz w:val="24"/>
                <w:szCs w:val="24"/>
              </w:rPr>
              <w:t xml:space="preserve"> means it is easy to climb downhill. Any person who likes easy things acts </w:t>
            </w:r>
            <w:del w:id="299" w:author="Author">
              <w:r w:rsidRPr="0066626F" w:rsidDel="00663FF6">
                <w:rPr>
                  <w:rFonts w:ascii="Times New Roman" w:hAnsi="Times New Roman" w:cs="Times New Roman"/>
                  <w:sz w:val="24"/>
                  <w:szCs w:val="24"/>
                </w:rPr>
                <w:delText>as someone who likes Kitonga where there i</w:delText>
              </w:r>
            </w:del>
            <w:ins w:id="300" w:author="Author">
              <w:r w:rsidR="00663FF6">
                <w:rPr>
                  <w:rFonts w:ascii="Times New Roman" w:hAnsi="Times New Roman" w:cs="Times New Roman"/>
                  <w:sz w:val="24"/>
                  <w:szCs w:val="24"/>
                </w:rPr>
                <w:t>like someone who likes Kitonga, which ha</w:t>
              </w:r>
            </w:ins>
            <w:r w:rsidRPr="0066626F">
              <w:rPr>
                <w:rFonts w:ascii="Times New Roman" w:hAnsi="Times New Roman" w:cs="Times New Roman"/>
                <w:sz w:val="24"/>
                <w:szCs w:val="24"/>
              </w:rPr>
              <w:t>s a steep slope for easy climbing downhill.</w:t>
            </w:r>
          </w:p>
        </w:tc>
      </w:tr>
      <w:tr w:rsidR="00C016CE" w:rsidRPr="0066626F" w14:paraId="1E99782B" w14:textId="77777777" w:rsidTr="00001C0D">
        <w:tc>
          <w:tcPr>
            <w:tcW w:w="990" w:type="dxa"/>
          </w:tcPr>
          <w:p w14:paraId="65D1FCA5" w14:textId="77777777"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38. </w:t>
            </w:r>
          </w:p>
        </w:tc>
        <w:tc>
          <w:tcPr>
            <w:tcW w:w="2790" w:type="dxa"/>
          </w:tcPr>
          <w:p w14:paraId="43D623AD" w14:textId="77777777" w:rsidR="00C016CE" w:rsidRPr="0066626F" w:rsidRDefault="00C016CE"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Tunafanya kazi ili watoto </w:t>
            </w:r>
            <w:r w:rsidRPr="0066626F">
              <w:rPr>
                <w:rFonts w:ascii="Times New Roman" w:hAnsi="Times New Roman" w:cs="Times New Roman"/>
                <w:b/>
                <w:i/>
                <w:sz w:val="24"/>
                <w:szCs w:val="24"/>
              </w:rPr>
              <w:t>waende chooni</w:t>
            </w:r>
            <w:r w:rsidRPr="0066626F">
              <w:rPr>
                <w:rFonts w:ascii="Times New Roman" w:hAnsi="Times New Roman" w:cs="Times New Roman"/>
                <w:i/>
                <w:sz w:val="24"/>
                <w:szCs w:val="24"/>
              </w:rPr>
              <w:t>.</w:t>
            </w:r>
          </w:p>
        </w:tc>
        <w:tc>
          <w:tcPr>
            <w:tcW w:w="1710" w:type="dxa"/>
          </w:tcPr>
          <w:p w14:paraId="0923869B"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We labour for our children to eat.</w:t>
            </w:r>
          </w:p>
        </w:tc>
        <w:tc>
          <w:tcPr>
            <w:tcW w:w="1980" w:type="dxa"/>
          </w:tcPr>
          <w:p w14:paraId="32EFAB38"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Literally, </w:t>
            </w:r>
            <w:r w:rsidRPr="0043284D">
              <w:rPr>
                <w:rFonts w:ascii="Times New Roman" w:hAnsi="Times New Roman" w:cs="Times New Roman"/>
                <w:b/>
                <w:i/>
                <w:sz w:val="24"/>
                <w:szCs w:val="24"/>
              </w:rPr>
              <w:t>enda chooni</w:t>
            </w:r>
            <w:r w:rsidRPr="0043284D">
              <w:rPr>
                <w:rFonts w:ascii="Times New Roman" w:hAnsi="Times New Roman" w:cs="Times New Roman"/>
                <w:b/>
                <w:sz w:val="24"/>
                <w:szCs w:val="24"/>
              </w:rPr>
              <w:t xml:space="preserve"> </w:t>
            </w:r>
            <w:r w:rsidRPr="0066626F">
              <w:rPr>
                <w:rFonts w:ascii="Times New Roman" w:hAnsi="Times New Roman" w:cs="Times New Roman"/>
                <w:sz w:val="24"/>
                <w:szCs w:val="24"/>
              </w:rPr>
              <w:t xml:space="preserve">means go to the toilet. </w:t>
            </w:r>
          </w:p>
        </w:tc>
        <w:tc>
          <w:tcPr>
            <w:tcW w:w="2070" w:type="dxa"/>
          </w:tcPr>
          <w:p w14:paraId="2F88650D" w14:textId="429EFE5C"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expression is used metonymically because </w:t>
            </w:r>
            <w:r w:rsidRPr="0043284D">
              <w:rPr>
                <w:rFonts w:ascii="Times New Roman" w:hAnsi="Times New Roman" w:cs="Times New Roman"/>
                <w:b/>
                <w:i/>
                <w:sz w:val="24"/>
                <w:szCs w:val="24"/>
              </w:rPr>
              <w:t>enda chooni</w:t>
            </w:r>
            <w:del w:id="301" w:author="Author">
              <w:r w:rsidRPr="0043284D" w:rsidDel="00663FF6">
                <w:rPr>
                  <w:rFonts w:ascii="Times New Roman" w:hAnsi="Times New Roman" w:cs="Times New Roman"/>
                  <w:b/>
                  <w:sz w:val="24"/>
                  <w:szCs w:val="24"/>
                </w:rPr>
                <w:delText xml:space="preserve"> </w:delText>
              </w:r>
              <w:r w:rsidRPr="0066626F" w:rsidDel="00663FF6">
                <w:rPr>
                  <w:rFonts w:ascii="Times New Roman" w:hAnsi="Times New Roman" w:cs="Times New Roman"/>
                  <w:sz w:val="24"/>
                  <w:szCs w:val="24"/>
                </w:rPr>
                <w:delText>which is the outcome of eating is used to refer</w:delText>
              </w:r>
            </w:del>
            <w:ins w:id="302" w:author="Author">
              <w:r w:rsidR="00663FF6">
                <w:rPr>
                  <w:rFonts w:ascii="Times New Roman" w:hAnsi="Times New Roman" w:cs="Times New Roman"/>
                  <w:b/>
                  <w:sz w:val="24"/>
                  <w:szCs w:val="24"/>
                </w:rPr>
                <w:t>, which is the outcome of eating, is used to refer to the outcome of eating, which refers</w:t>
              </w:r>
            </w:ins>
            <w:r w:rsidRPr="0066626F">
              <w:rPr>
                <w:rFonts w:ascii="Times New Roman" w:hAnsi="Times New Roman" w:cs="Times New Roman"/>
                <w:sz w:val="24"/>
                <w:szCs w:val="24"/>
              </w:rPr>
              <w:t xml:space="preserve"> to eating</w:t>
            </w:r>
            <w:r w:rsidR="00082776">
              <w:rPr>
                <w:rFonts w:ascii="Times New Roman" w:hAnsi="Times New Roman" w:cs="Times New Roman"/>
                <w:sz w:val="24"/>
                <w:szCs w:val="24"/>
              </w:rPr>
              <w:t xml:space="preserve"> itself</w:t>
            </w:r>
            <w:r w:rsidRPr="0066626F">
              <w:rPr>
                <w:rFonts w:ascii="Times New Roman" w:hAnsi="Times New Roman" w:cs="Times New Roman"/>
                <w:sz w:val="24"/>
                <w:szCs w:val="24"/>
              </w:rPr>
              <w:t>. This is used to show that one cannot go to the toilet if one has not eaten.</w:t>
            </w:r>
          </w:p>
        </w:tc>
      </w:tr>
      <w:tr w:rsidR="00C016CE" w:rsidRPr="0066626F" w14:paraId="5C07BE71" w14:textId="77777777" w:rsidTr="00001C0D">
        <w:tc>
          <w:tcPr>
            <w:tcW w:w="990" w:type="dxa"/>
          </w:tcPr>
          <w:p w14:paraId="00A3D84D" w14:textId="77777777"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39. </w:t>
            </w:r>
          </w:p>
        </w:tc>
        <w:tc>
          <w:tcPr>
            <w:tcW w:w="2790" w:type="dxa"/>
          </w:tcPr>
          <w:p w14:paraId="28ADAACF" w14:textId="77777777" w:rsidR="00C016CE" w:rsidRPr="0066626F" w:rsidRDefault="00C016CE"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Barabara hii </w:t>
            </w:r>
            <w:r w:rsidRPr="0066626F">
              <w:rPr>
                <w:rFonts w:ascii="Times New Roman" w:hAnsi="Times New Roman" w:cs="Times New Roman"/>
                <w:b/>
                <w:i/>
                <w:sz w:val="24"/>
                <w:szCs w:val="24"/>
              </w:rPr>
              <w:t>inaenda</w:t>
            </w:r>
            <w:r w:rsidRPr="0066626F">
              <w:rPr>
                <w:rFonts w:ascii="Times New Roman" w:hAnsi="Times New Roman" w:cs="Times New Roman"/>
                <w:i/>
                <w:sz w:val="24"/>
                <w:szCs w:val="24"/>
              </w:rPr>
              <w:t xml:space="preserve"> Temeke</w:t>
            </w:r>
          </w:p>
        </w:tc>
        <w:tc>
          <w:tcPr>
            <w:tcW w:w="1710" w:type="dxa"/>
          </w:tcPr>
          <w:p w14:paraId="297EA0D1"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This road goes to Temeke.</w:t>
            </w:r>
          </w:p>
        </w:tc>
        <w:tc>
          <w:tcPr>
            <w:tcW w:w="1980" w:type="dxa"/>
          </w:tcPr>
          <w:p w14:paraId="79EC3A31"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43284D">
              <w:rPr>
                <w:rFonts w:ascii="Times New Roman" w:hAnsi="Times New Roman" w:cs="Times New Roman"/>
                <w:b/>
                <w:i/>
                <w:sz w:val="24"/>
                <w:szCs w:val="24"/>
              </w:rPr>
              <w:t>enda</w:t>
            </w:r>
            <w:r w:rsidRPr="0066626F">
              <w:rPr>
                <w:rFonts w:ascii="Times New Roman" w:hAnsi="Times New Roman" w:cs="Times New Roman"/>
                <w:sz w:val="24"/>
                <w:szCs w:val="24"/>
              </w:rPr>
              <w:t xml:space="preserve"> means ‘go’.</w:t>
            </w:r>
          </w:p>
        </w:tc>
        <w:tc>
          <w:tcPr>
            <w:tcW w:w="2070" w:type="dxa"/>
          </w:tcPr>
          <w:p w14:paraId="76815E33"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In this case, the word </w:t>
            </w:r>
            <w:r w:rsidRPr="0043284D">
              <w:rPr>
                <w:rFonts w:ascii="Times New Roman" w:hAnsi="Times New Roman" w:cs="Times New Roman"/>
                <w:b/>
                <w:i/>
                <w:sz w:val="24"/>
                <w:szCs w:val="24"/>
              </w:rPr>
              <w:t>enda</w:t>
            </w:r>
            <w:r w:rsidRPr="0066626F">
              <w:rPr>
                <w:rFonts w:ascii="Times New Roman" w:hAnsi="Times New Roman" w:cs="Times New Roman"/>
                <w:sz w:val="24"/>
                <w:szCs w:val="24"/>
              </w:rPr>
              <w:t xml:space="preserve"> is used metonymically because the road cannot go anywhere. Rather, it is the people who go somewhere through it. </w:t>
            </w:r>
          </w:p>
        </w:tc>
      </w:tr>
      <w:tr w:rsidR="00C016CE" w:rsidRPr="0066626F" w14:paraId="438FEE15" w14:textId="77777777" w:rsidTr="00001C0D">
        <w:tc>
          <w:tcPr>
            <w:tcW w:w="990" w:type="dxa"/>
          </w:tcPr>
          <w:p w14:paraId="3021CEE4" w14:textId="77777777"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40. </w:t>
            </w:r>
          </w:p>
        </w:tc>
        <w:tc>
          <w:tcPr>
            <w:tcW w:w="2790" w:type="dxa"/>
          </w:tcPr>
          <w:p w14:paraId="1C0AD281" w14:textId="77777777" w:rsidR="00C016CE" w:rsidRPr="0066626F" w:rsidRDefault="00C016CE" w:rsidP="00E77D5B">
            <w:pPr>
              <w:jc w:val="both"/>
              <w:rPr>
                <w:rFonts w:ascii="Times New Roman" w:hAnsi="Times New Roman" w:cs="Times New Roman"/>
                <w:i/>
                <w:sz w:val="24"/>
                <w:szCs w:val="24"/>
              </w:rPr>
            </w:pPr>
            <w:commentRangeStart w:id="303"/>
            <w:r w:rsidRPr="0066626F">
              <w:rPr>
                <w:rFonts w:ascii="Times New Roman" w:hAnsi="Times New Roman" w:cs="Times New Roman"/>
                <w:i/>
                <w:sz w:val="24"/>
                <w:szCs w:val="24"/>
              </w:rPr>
              <w:t xml:space="preserve">Mwite yule </w:t>
            </w:r>
            <w:r w:rsidRPr="0066626F">
              <w:rPr>
                <w:rFonts w:ascii="Times New Roman" w:hAnsi="Times New Roman" w:cs="Times New Roman"/>
                <w:b/>
                <w:i/>
                <w:sz w:val="24"/>
                <w:szCs w:val="24"/>
              </w:rPr>
              <w:t>matunda</w:t>
            </w:r>
            <w:commentRangeEnd w:id="303"/>
            <w:r w:rsidR="00663FF6">
              <w:rPr>
                <w:rStyle w:val="CommentReference"/>
              </w:rPr>
              <w:commentReference w:id="303"/>
            </w:r>
          </w:p>
        </w:tc>
        <w:tc>
          <w:tcPr>
            <w:tcW w:w="1710" w:type="dxa"/>
          </w:tcPr>
          <w:p w14:paraId="663A51E3" w14:textId="77777777" w:rsidR="00C016CE" w:rsidRPr="0066626F" w:rsidRDefault="00C016CE" w:rsidP="00BC2F8D">
            <w:pPr>
              <w:jc w:val="both"/>
              <w:rPr>
                <w:rFonts w:ascii="Times New Roman" w:hAnsi="Times New Roman" w:cs="Times New Roman"/>
                <w:sz w:val="24"/>
                <w:szCs w:val="24"/>
              </w:rPr>
            </w:pPr>
            <w:r w:rsidRPr="0066626F">
              <w:rPr>
                <w:rFonts w:ascii="Times New Roman" w:hAnsi="Times New Roman" w:cs="Times New Roman"/>
                <w:sz w:val="24"/>
                <w:szCs w:val="24"/>
              </w:rPr>
              <w:t xml:space="preserve">Call that fruit </w:t>
            </w:r>
            <w:r w:rsidR="00BC2F8D">
              <w:rPr>
                <w:rFonts w:ascii="Times New Roman" w:hAnsi="Times New Roman" w:cs="Times New Roman"/>
                <w:sz w:val="24"/>
                <w:szCs w:val="24"/>
              </w:rPr>
              <w:t>vendo</w:t>
            </w:r>
            <w:r w:rsidRPr="0066626F">
              <w:rPr>
                <w:rFonts w:ascii="Times New Roman" w:hAnsi="Times New Roman" w:cs="Times New Roman"/>
                <w:sz w:val="24"/>
                <w:szCs w:val="24"/>
              </w:rPr>
              <w:t>r.</w:t>
            </w:r>
          </w:p>
        </w:tc>
        <w:tc>
          <w:tcPr>
            <w:tcW w:w="1980" w:type="dxa"/>
          </w:tcPr>
          <w:p w14:paraId="6664660D"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matunda</w:t>
            </w:r>
            <w:r w:rsidRPr="0066626F">
              <w:rPr>
                <w:rFonts w:ascii="Times New Roman" w:hAnsi="Times New Roman" w:cs="Times New Roman"/>
                <w:sz w:val="24"/>
                <w:szCs w:val="24"/>
              </w:rPr>
              <w:t xml:space="preserve"> means ‘fruits’.</w:t>
            </w:r>
          </w:p>
        </w:tc>
        <w:tc>
          <w:tcPr>
            <w:tcW w:w="2070" w:type="dxa"/>
          </w:tcPr>
          <w:p w14:paraId="34ABF2D7" w14:textId="2CDD4A6B" w:rsidR="00C016CE" w:rsidRPr="0066626F" w:rsidRDefault="00C016CE" w:rsidP="00BC2F8D">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matunda</w:t>
            </w:r>
            <w:r w:rsidRPr="0066626F">
              <w:rPr>
                <w:rFonts w:ascii="Times New Roman" w:hAnsi="Times New Roman" w:cs="Times New Roman"/>
                <w:sz w:val="24"/>
                <w:szCs w:val="24"/>
              </w:rPr>
              <w:t xml:space="preserve"> is used metonymically. That is the case because there is a stand for relationship. Instead of referring to a fruit </w:t>
            </w:r>
            <w:r w:rsidR="00BC2F8D">
              <w:rPr>
                <w:rFonts w:ascii="Times New Roman" w:hAnsi="Times New Roman" w:cs="Times New Roman"/>
                <w:sz w:val="24"/>
                <w:szCs w:val="24"/>
              </w:rPr>
              <w:t>vendo</w:t>
            </w:r>
            <w:r w:rsidRPr="0066626F">
              <w:rPr>
                <w:rFonts w:ascii="Times New Roman" w:hAnsi="Times New Roman" w:cs="Times New Roman"/>
                <w:sz w:val="24"/>
                <w:szCs w:val="24"/>
              </w:rPr>
              <w:t xml:space="preserve">r directly, one refers to </w:t>
            </w:r>
            <w:del w:id="304" w:author="Author">
              <w:r w:rsidRPr="0066626F" w:rsidDel="00663FF6">
                <w:rPr>
                  <w:rFonts w:ascii="Times New Roman" w:hAnsi="Times New Roman" w:cs="Times New Roman"/>
                  <w:sz w:val="24"/>
                  <w:szCs w:val="24"/>
                </w:rPr>
                <w:delText>him/her</w:delText>
              </w:r>
            </w:del>
            <w:ins w:id="305" w:author="Author">
              <w:r w:rsidR="00663FF6">
                <w:rPr>
                  <w:rFonts w:ascii="Times New Roman" w:hAnsi="Times New Roman" w:cs="Times New Roman"/>
                  <w:sz w:val="24"/>
                  <w:szCs w:val="24"/>
                </w:rPr>
                <w:t>them</w:t>
              </w:r>
            </w:ins>
            <w:r w:rsidRPr="0066626F">
              <w:rPr>
                <w:rFonts w:ascii="Times New Roman" w:hAnsi="Times New Roman" w:cs="Times New Roman"/>
                <w:sz w:val="24"/>
                <w:szCs w:val="24"/>
              </w:rPr>
              <w:t xml:space="preserve"> indirectly using what </w:t>
            </w:r>
            <w:del w:id="306" w:author="Author">
              <w:r w:rsidRPr="0066626F" w:rsidDel="00663FF6">
                <w:rPr>
                  <w:rFonts w:ascii="Times New Roman" w:hAnsi="Times New Roman" w:cs="Times New Roman"/>
                  <w:sz w:val="24"/>
                  <w:szCs w:val="24"/>
                </w:rPr>
                <w:delText>he/she is</w:delText>
              </w:r>
            </w:del>
            <w:ins w:id="307" w:author="Author">
              <w:r w:rsidR="00663FF6">
                <w:rPr>
                  <w:rFonts w:ascii="Times New Roman" w:hAnsi="Times New Roman" w:cs="Times New Roman"/>
                  <w:sz w:val="24"/>
                  <w:szCs w:val="24"/>
                </w:rPr>
                <w:t>they are</w:t>
              </w:r>
            </w:ins>
            <w:r w:rsidRPr="0066626F">
              <w:rPr>
                <w:rFonts w:ascii="Times New Roman" w:hAnsi="Times New Roman" w:cs="Times New Roman"/>
                <w:sz w:val="24"/>
                <w:szCs w:val="24"/>
              </w:rPr>
              <w:t xml:space="preserve"> selling.</w:t>
            </w:r>
          </w:p>
        </w:tc>
      </w:tr>
      <w:tr w:rsidR="00C016CE" w:rsidRPr="0066626F" w14:paraId="0C52664F" w14:textId="77777777" w:rsidTr="00001C0D">
        <w:tc>
          <w:tcPr>
            <w:tcW w:w="990" w:type="dxa"/>
          </w:tcPr>
          <w:p w14:paraId="03AD7C84" w14:textId="77777777"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41. </w:t>
            </w:r>
          </w:p>
        </w:tc>
        <w:tc>
          <w:tcPr>
            <w:tcW w:w="2790" w:type="dxa"/>
          </w:tcPr>
          <w:p w14:paraId="318E821C" w14:textId="77777777" w:rsidR="00C016CE" w:rsidRPr="0066626F" w:rsidRDefault="00C016CE"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Yule dada ana </w:t>
            </w:r>
            <w:r w:rsidRPr="0066626F">
              <w:rPr>
                <w:rFonts w:ascii="Times New Roman" w:hAnsi="Times New Roman" w:cs="Times New Roman"/>
                <w:b/>
                <w:i/>
                <w:sz w:val="24"/>
                <w:szCs w:val="24"/>
              </w:rPr>
              <w:t>mwili.</w:t>
            </w:r>
          </w:p>
        </w:tc>
        <w:tc>
          <w:tcPr>
            <w:tcW w:w="1710" w:type="dxa"/>
          </w:tcPr>
          <w:p w14:paraId="432241D1"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That lady is plump.</w:t>
            </w:r>
          </w:p>
        </w:tc>
        <w:tc>
          <w:tcPr>
            <w:tcW w:w="1980" w:type="dxa"/>
          </w:tcPr>
          <w:p w14:paraId="1443BA02"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43284D">
              <w:rPr>
                <w:rFonts w:ascii="Times New Roman" w:hAnsi="Times New Roman" w:cs="Times New Roman"/>
                <w:b/>
                <w:i/>
                <w:sz w:val="24"/>
                <w:szCs w:val="24"/>
              </w:rPr>
              <w:t>mwili</w:t>
            </w:r>
            <w:r w:rsidRPr="0066626F">
              <w:rPr>
                <w:rFonts w:ascii="Times New Roman" w:hAnsi="Times New Roman" w:cs="Times New Roman"/>
                <w:sz w:val="24"/>
                <w:szCs w:val="24"/>
              </w:rPr>
              <w:t xml:space="preserve"> means ‘body’. Literally, the expression </w:t>
            </w:r>
            <w:r w:rsidRPr="0066626F">
              <w:rPr>
                <w:rFonts w:ascii="Times New Roman" w:hAnsi="Times New Roman" w:cs="Times New Roman"/>
                <w:i/>
                <w:sz w:val="24"/>
                <w:szCs w:val="24"/>
              </w:rPr>
              <w:t xml:space="preserve">Yule dada ana </w:t>
            </w:r>
            <w:r w:rsidRPr="0043284D">
              <w:rPr>
                <w:rFonts w:ascii="Times New Roman" w:hAnsi="Times New Roman" w:cs="Times New Roman"/>
                <w:b/>
                <w:i/>
                <w:sz w:val="24"/>
                <w:szCs w:val="24"/>
              </w:rPr>
              <w:t>mwili</w:t>
            </w:r>
            <w:r w:rsidRPr="0043284D">
              <w:rPr>
                <w:rFonts w:ascii="Times New Roman" w:hAnsi="Times New Roman" w:cs="Times New Roman"/>
                <w:b/>
                <w:sz w:val="24"/>
                <w:szCs w:val="24"/>
              </w:rPr>
              <w:t xml:space="preserve"> </w:t>
            </w:r>
            <w:r w:rsidRPr="0066626F">
              <w:rPr>
                <w:rFonts w:ascii="Times New Roman" w:hAnsi="Times New Roman" w:cs="Times New Roman"/>
                <w:sz w:val="24"/>
                <w:szCs w:val="24"/>
              </w:rPr>
              <w:t>means ‘That lady has a body’.</w:t>
            </w:r>
          </w:p>
        </w:tc>
        <w:tc>
          <w:tcPr>
            <w:tcW w:w="2070" w:type="dxa"/>
          </w:tcPr>
          <w:p w14:paraId="0543925B" w14:textId="56908BB4" w:rsidR="00C016CE" w:rsidRPr="0066626F" w:rsidRDefault="00C016CE" w:rsidP="00082776">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43284D">
              <w:rPr>
                <w:rFonts w:ascii="Times New Roman" w:hAnsi="Times New Roman" w:cs="Times New Roman"/>
                <w:b/>
                <w:i/>
                <w:sz w:val="24"/>
                <w:szCs w:val="24"/>
              </w:rPr>
              <w:t>mwili</w:t>
            </w:r>
            <w:r w:rsidRPr="0066626F">
              <w:rPr>
                <w:rFonts w:ascii="Times New Roman" w:hAnsi="Times New Roman" w:cs="Times New Roman"/>
                <w:sz w:val="24"/>
                <w:szCs w:val="24"/>
              </w:rPr>
              <w:t xml:space="preserve"> i</w:t>
            </w:r>
            <w:del w:id="308" w:author="Author">
              <w:r w:rsidRPr="0066626F" w:rsidDel="00663FF6">
                <w:rPr>
                  <w:rFonts w:ascii="Times New Roman" w:hAnsi="Times New Roman" w:cs="Times New Roman"/>
                  <w:sz w:val="24"/>
                  <w:szCs w:val="24"/>
                </w:rPr>
                <w:delText>n this context is metonymically used</w:delText>
              </w:r>
            </w:del>
            <w:ins w:id="309" w:author="Author">
              <w:r w:rsidR="00663FF6">
                <w:rPr>
                  <w:rFonts w:ascii="Times New Roman" w:hAnsi="Times New Roman" w:cs="Times New Roman"/>
                  <w:sz w:val="24"/>
                  <w:szCs w:val="24"/>
                </w:rPr>
                <w:t>s used metonymically in this context</w:t>
              </w:r>
            </w:ins>
            <w:r w:rsidRPr="0066626F">
              <w:rPr>
                <w:rFonts w:ascii="Times New Roman" w:hAnsi="Times New Roman" w:cs="Times New Roman"/>
                <w:sz w:val="24"/>
                <w:szCs w:val="24"/>
              </w:rPr>
              <w:t>.</w:t>
            </w:r>
            <w:del w:id="310" w:author="Author">
              <w:r w:rsidRPr="0066626F" w:rsidDel="00BB7FE7">
                <w:rPr>
                  <w:rFonts w:ascii="Times New Roman" w:hAnsi="Times New Roman" w:cs="Times New Roman"/>
                  <w:sz w:val="24"/>
                  <w:szCs w:val="24"/>
                </w:rPr>
                <w:delText xml:space="preserve"> </w:delText>
              </w:r>
            </w:del>
            <w:r w:rsidRPr="0066626F">
              <w:rPr>
                <w:rFonts w:ascii="Times New Roman" w:hAnsi="Times New Roman" w:cs="Times New Roman"/>
                <w:sz w:val="24"/>
                <w:szCs w:val="24"/>
              </w:rPr>
              <w:t xml:space="preserve"> There is a stand for relationship in that the </w:t>
            </w:r>
            <w:del w:id="311" w:author="Author">
              <w:r w:rsidRPr="0066626F" w:rsidDel="00E071F6">
                <w:rPr>
                  <w:rFonts w:ascii="Times New Roman" w:hAnsi="Times New Roman" w:cs="Times New Roman"/>
                  <w:sz w:val="24"/>
                  <w:szCs w:val="24"/>
                </w:rPr>
                <w:delText>body, which is prominent</w:delText>
              </w:r>
            </w:del>
            <w:ins w:id="312" w:author="Author">
              <w:r w:rsidR="00E071F6">
                <w:rPr>
                  <w:rFonts w:ascii="Times New Roman" w:hAnsi="Times New Roman" w:cs="Times New Roman"/>
                  <w:sz w:val="24"/>
                  <w:szCs w:val="24"/>
                </w:rPr>
                <w:t>prominent body</w:t>
              </w:r>
            </w:ins>
            <w:r w:rsidRPr="0066626F">
              <w:rPr>
                <w:rFonts w:ascii="Times New Roman" w:hAnsi="Times New Roman" w:cs="Times New Roman"/>
                <w:sz w:val="24"/>
                <w:szCs w:val="24"/>
              </w:rPr>
              <w:t xml:space="preserve"> is used to refer to the possession that the individual has.</w:t>
            </w:r>
          </w:p>
        </w:tc>
      </w:tr>
      <w:tr w:rsidR="00C016CE" w:rsidRPr="0066626F" w14:paraId="26B89185" w14:textId="77777777" w:rsidTr="00001C0D">
        <w:tc>
          <w:tcPr>
            <w:tcW w:w="990" w:type="dxa"/>
          </w:tcPr>
          <w:p w14:paraId="502B8F7C" w14:textId="77777777"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42. </w:t>
            </w:r>
          </w:p>
        </w:tc>
        <w:tc>
          <w:tcPr>
            <w:tcW w:w="2790" w:type="dxa"/>
          </w:tcPr>
          <w:p w14:paraId="322C5706" w14:textId="77777777" w:rsidR="00C016CE" w:rsidRPr="0066626F" w:rsidRDefault="00C016CE"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Watu hawampendi kwa sababu ana </w:t>
            </w:r>
            <w:r w:rsidRPr="0066626F">
              <w:rPr>
                <w:rFonts w:ascii="Times New Roman" w:hAnsi="Times New Roman" w:cs="Times New Roman"/>
                <w:b/>
                <w:i/>
                <w:sz w:val="24"/>
                <w:szCs w:val="24"/>
              </w:rPr>
              <w:t>mkono</w:t>
            </w:r>
            <w:r w:rsidRPr="0066626F">
              <w:rPr>
                <w:rFonts w:ascii="Times New Roman" w:hAnsi="Times New Roman" w:cs="Times New Roman"/>
                <w:i/>
                <w:sz w:val="24"/>
                <w:szCs w:val="24"/>
              </w:rPr>
              <w:t>.</w:t>
            </w:r>
          </w:p>
        </w:tc>
        <w:tc>
          <w:tcPr>
            <w:tcW w:w="1710" w:type="dxa"/>
          </w:tcPr>
          <w:p w14:paraId="6A1345E3"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People dislike him/her because he/she is a thief.</w:t>
            </w:r>
          </w:p>
        </w:tc>
        <w:tc>
          <w:tcPr>
            <w:tcW w:w="1980" w:type="dxa"/>
          </w:tcPr>
          <w:p w14:paraId="006D04F6" w14:textId="77777777" w:rsidR="00C016CE" w:rsidRPr="0066626F" w:rsidRDefault="00C016CE" w:rsidP="00082776">
            <w:pPr>
              <w:jc w:val="both"/>
              <w:rPr>
                <w:rFonts w:ascii="Times New Roman" w:hAnsi="Times New Roman" w:cs="Times New Roman"/>
                <w:sz w:val="24"/>
                <w:szCs w:val="24"/>
              </w:rPr>
            </w:pPr>
            <w:r w:rsidRPr="0066626F">
              <w:rPr>
                <w:rFonts w:ascii="Times New Roman" w:hAnsi="Times New Roman" w:cs="Times New Roman"/>
                <w:sz w:val="24"/>
                <w:szCs w:val="24"/>
              </w:rPr>
              <w:t>The expression …</w:t>
            </w:r>
            <w:r w:rsidRPr="0066626F">
              <w:rPr>
                <w:rFonts w:ascii="Times New Roman" w:hAnsi="Times New Roman" w:cs="Times New Roman"/>
                <w:i/>
                <w:sz w:val="24"/>
                <w:szCs w:val="24"/>
              </w:rPr>
              <w:t xml:space="preserve"> </w:t>
            </w:r>
            <w:r w:rsidRPr="003B777A">
              <w:rPr>
                <w:rFonts w:ascii="Times New Roman" w:hAnsi="Times New Roman" w:cs="Times New Roman"/>
                <w:b/>
                <w:i/>
                <w:sz w:val="24"/>
                <w:szCs w:val="24"/>
              </w:rPr>
              <w:t>mkono</w:t>
            </w:r>
            <w:r w:rsidRPr="0066626F">
              <w:rPr>
                <w:rFonts w:ascii="Times New Roman" w:hAnsi="Times New Roman" w:cs="Times New Roman"/>
                <w:sz w:val="24"/>
                <w:szCs w:val="24"/>
              </w:rPr>
              <w:t xml:space="preserve"> literally means ‘… hand’.</w:t>
            </w:r>
          </w:p>
        </w:tc>
        <w:tc>
          <w:tcPr>
            <w:tcW w:w="2070" w:type="dxa"/>
          </w:tcPr>
          <w:p w14:paraId="71640FA1" w14:textId="5FD970B6"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In this case, the word </w:t>
            </w:r>
            <w:r w:rsidRPr="003B777A">
              <w:rPr>
                <w:rFonts w:ascii="Times New Roman" w:hAnsi="Times New Roman" w:cs="Times New Roman"/>
                <w:b/>
                <w:i/>
                <w:sz w:val="24"/>
                <w:szCs w:val="24"/>
              </w:rPr>
              <w:t>mkono</w:t>
            </w:r>
            <w:r w:rsidRPr="0066626F">
              <w:rPr>
                <w:rFonts w:ascii="Times New Roman" w:hAnsi="Times New Roman" w:cs="Times New Roman"/>
                <w:sz w:val="24"/>
                <w:szCs w:val="24"/>
              </w:rPr>
              <w:t xml:space="preserve"> is used metonymically. That is the case because the hand refers to theft</w:t>
            </w:r>
            <w:del w:id="313" w:author="Author">
              <w:r w:rsidRPr="0066626F" w:rsidDel="00663FF6">
                <w:rPr>
                  <w:rFonts w:ascii="Times New Roman" w:hAnsi="Times New Roman" w:cs="Times New Roman"/>
                  <w:sz w:val="24"/>
                  <w:szCs w:val="24"/>
                </w:rPr>
                <w:delText xml:space="preserve"> becaus</w:delText>
              </w:r>
            </w:del>
            <w:ins w:id="314" w:author="Author">
              <w:r w:rsidR="00663FF6">
                <w:rPr>
                  <w:rFonts w:ascii="Times New Roman" w:hAnsi="Times New Roman" w:cs="Times New Roman"/>
                  <w:sz w:val="24"/>
                  <w:szCs w:val="24"/>
                </w:rPr>
                <w:t>, wher</w:t>
              </w:r>
            </w:ins>
            <w:r w:rsidRPr="0066626F">
              <w:rPr>
                <w:rFonts w:ascii="Times New Roman" w:hAnsi="Times New Roman" w:cs="Times New Roman"/>
                <w:sz w:val="24"/>
                <w:szCs w:val="24"/>
              </w:rPr>
              <w:t xml:space="preserve">e a thief takes other people’s things by using a hand. </w:t>
            </w:r>
          </w:p>
        </w:tc>
      </w:tr>
      <w:tr w:rsidR="00C016CE" w:rsidRPr="0066626F" w14:paraId="4EF8BFA5" w14:textId="77777777" w:rsidTr="00001C0D">
        <w:tc>
          <w:tcPr>
            <w:tcW w:w="990" w:type="dxa"/>
          </w:tcPr>
          <w:p w14:paraId="11B36E44" w14:textId="77777777"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43. </w:t>
            </w:r>
          </w:p>
        </w:tc>
        <w:tc>
          <w:tcPr>
            <w:tcW w:w="2790" w:type="dxa"/>
          </w:tcPr>
          <w:p w14:paraId="2B99DD1A" w14:textId="77777777" w:rsidR="00C016CE" w:rsidRPr="0066626F" w:rsidRDefault="00C016CE" w:rsidP="00E77D5B">
            <w:pPr>
              <w:jc w:val="both"/>
              <w:rPr>
                <w:rFonts w:ascii="Times New Roman" w:hAnsi="Times New Roman" w:cs="Times New Roman"/>
                <w:i/>
                <w:sz w:val="24"/>
                <w:szCs w:val="24"/>
              </w:rPr>
            </w:pPr>
            <w:commentRangeStart w:id="315"/>
            <w:r w:rsidRPr="0066626F">
              <w:rPr>
                <w:rFonts w:ascii="Times New Roman" w:hAnsi="Times New Roman" w:cs="Times New Roman"/>
                <w:i/>
                <w:sz w:val="24"/>
                <w:szCs w:val="24"/>
              </w:rPr>
              <w:t xml:space="preserve">Amina </w:t>
            </w:r>
            <w:r w:rsidRPr="0066626F">
              <w:rPr>
                <w:rFonts w:ascii="Times New Roman" w:hAnsi="Times New Roman" w:cs="Times New Roman"/>
                <w:b/>
                <w:i/>
                <w:sz w:val="24"/>
                <w:szCs w:val="24"/>
              </w:rPr>
              <w:t>anaongea</w:t>
            </w:r>
            <w:r w:rsidRPr="0066626F">
              <w:rPr>
                <w:rFonts w:ascii="Times New Roman" w:hAnsi="Times New Roman" w:cs="Times New Roman"/>
                <w:i/>
                <w:sz w:val="24"/>
                <w:szCs w:val="24"/>
              </w:rPr>
              <w:t xml:space="preserve"> na simu</w:t>
            </w:r>
            <w:commentRangeEnd w:id="315"/>
            <w:r w:rsidR="00E071F6">
              <w:rPr>
                <w:rStyle w:val="CommentReference"/>
              </w:rPr>
              <w:commentReference w:id="315"/>
            </w:r>
          </w:p>
        </w:tc>
        <w:tc>
          <w:tcPr>
            <w:tcW w:w="1710" w:type="dxa"/>
          </w:tcPr>
          <w:p w14:paraId="48C40357"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Amina is talking on a phone.</w:t>
            </w:r>
          </w:p>
        </w:tc>
        <w:tc>
          <w:tcPr>
            <w:tcW w:w="1980" w:type="dxa"/>
          </w:tcPr>
          <w:p w14:paraId="22C0F2BB" w14:textId="4B227F46" w:rsidR="00C016CE" w:rsidRPr="0066626F" w:rsidRDefault="00C016CE" w:rsidP="00F10F1D">
            <w:pPr>
              <w:jc w:val="both"/>
              <w:rPr>
                <w:rFonts w:ascii="Times New Roman" w:hAnsi="Times New Roman" w:cs="Times New Roman"/>
                <w:sz w:val="24"/>
                <w:szCs w:val="24"/>
              </w:rPr>
            </w:pPr>
            <w:r w:rsidRPr="003B777A">
              <w:rPr>
                <w:rFonts w:ascii="Times New Roman" w:hAnsi="Times New Roman" w:cs="Times New Roman"/>
                <w:b/>
                <w:i/>
                <w:sz w:val="24"/>
                <w:szCs w:val="24"/>
              </w:rPr>
              <w:t>Ongea na</w:t>
            </w:r>
            <w:r w:rsidRPr="0066626F">
              <w:rPr>
                <w:rFonts w:ascii="Times New Roman" w:hAnsi="Times New Roman" w:cs="Times New Roman"/>
                <w:sz w:val="24"/>
                <w:szCs w:val="24"/>
              </w:rPr>
              <w:t xml:space="preserve"> literally means ‘talk with…’ However, in this context, Amina is talking </w:t>
            </w:r>
            <w:r w:rsidR="00F10F1D">
              <w:rPr>
                <w:rFonts w:ascii="Times New Roman" w:hAnsi="Times New Roman" w:cs="Times New Roman"/>
                <w:sz w:val="24"/>
                <w:szCs w:val="24"/>
              </w:rPr>
              <w:t>to</w:t>
            </w:r>
            <w:r w:rsidRPr="0066626F">
              <w:rPr>
                <w:rFonts w:ascii="Times New Roman" w:hAnsi="Times New Roman" w:cs="Times New Roman"/>
                <w:sz w:val="24"/>
                <w:szCs w:val="24"/>
              </w:rPr>
              <w:t xml:space="preserve"> someone on </w:t>
            </w:r>
            <w:del w:id="316" w:author="Author">
              <w:r w:rsidRPr="0066626F" w:rsidDel="00E071F6">
                <w:rPr>
                  <w:rFonts w:ascii="Times New Roman" w:hAnsi="Times New Roman" w:cs="Times New Roman"/>
                  <w:sz w:val="24"/>
                  <w:szCs w:val="24"/>
                </w:rPr>
                <w:delText xml:space="preserve">a </w:delText>
              </w:r>
            </w:del>
            <w:ins w:id="317" w:author="Author">
              <w:r w:rsidR="00E071F6">
                <w:rPr>
                  <w:rFonts w:ascii="Times New Roman" w:hAnsi="Times New Roman" w:cs="Times New Roman"/>
                  <w:sz w:val="24"/>
                  <w:szCs w:val="24"/>
                </w:rPr>
                <w:t>the</w:t>
              </w:r>
              <w:r w:rsidR="00E071F6" w:rsidRPr="0066626F">
                <w:rPr>
                  <w:rFonts w:ascii="Times New Roman" w:hAnsi="Times New Roman" w:cs="Times New Roman"/>
                  <w:sz w:val="24"/>
                  <w:szCs w:val="24"/>
                </w:rPr>
                <w:t xml:space="preserve"> </w:t>
              </w:r>
            </w:ins>
            <w:r w:rsidRPr="0066626F">
              <w:rPr>
                <w:rFonts w:ascii="Times New Roman" w:hAnsi="Times New Roman" w:cs="Times New Roman"/>
                <w:sz w:val="24"/>
                <w:szCs w:val="24"/>
              </w:rPr>
              <w:t xml:space="preserve">phone. </w:t>
            </w:r>
          </w:p>
        </w:tc>
        <w:tc>
          <w:tcPr>
            <w:tcW w:w="2070" w:type="dxa"/>
          </w:tcPr>
          <w:p w14:paraId="5F2CA668" w14:textId="77777777" w:rsidR="00C016CE" w:rsidRPr="0066626F" w:rsidRDefault="00C016CE" w:rsidP="006366B8">
            <w:pPr>
              <w:jc w:val="both"/>
              <w:rPr>
                <w:rFonts w:ascii="Times New Roman" w:hAnsi="Times New Roman" w:cs="Times New Roman"/>
                <w:sz w:val="24"/>
                <w:szCs w:val="24"/>
              </w:rPr>
            </w:pPr>
            <w:r w:rsidRPr="0066626F">
              <w:rPr>
                <w:rFonts w:ascii="Times New Roman" w:hAnsi="Times New Roman" w:cs="Times New Roman"/>
                <w:sz w:val="24"/>
                <w:szCs w:val="24"/>
              </w:rPr>
              <w:t xml:space="preserve">The expression is metonymically used. Instead of saying Amina is talking with somebody, the speaker says Amina is talking </w:t>
            </w:r>
            <w:r w:rsidR="006366B8">
              <w:rPr>
                <w:rFonts w:ascii="Times New Roman" w:hAnsi="Times New Roman" w:cs="Times New Roman"/>
                <w:sz w:val="24"/>
                <w:szCs w:val="24"/>
              </w:rPr>
              <w:t>to</w:t>
            </w:r>
            <w:r w:rsidRPr="0066626F">
              <w:rPr>
                <w:rFonts w:ascii="Times New Roman" w:hAnsi="Times New Roman" w:cs="Times New Roman"/>
                <w:sz w:val="24"/>
                <w:szCs w:val="24"/>
              </w:rPr>
              <w:t xml:space="preserve"> a phone. </w:t>
            </w:r>
          </w:p>
        </w:tc>
      </w:tr>
      <w:tr w:rsidR="00C016CE" w:rsidRPr="0066626F" w14:paraId="2EFA00F2" w14:textId="77777777" w:rsidTr="00001C0D">
        <w:tc>
          <w:tcPr>
            <w:tcW w:w="990" w:type="dxa"/>
          </w:tcPr>
          <w:p w14:paraId="37DCEAF1" w14:textId="77777777"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44. </w:t>
            </w:r>
          </w:p>
        </w:tc>
        <w:tc>
          <w:tcPr>
            <w:tcW w:w="2790" w:type="dxa"/>
          </w:tcPr>
          <w:p w14:paraId="312DFCC3" w14:textId="77777777" w:rsidR="00C016CE" w:rsidRPr="0066626F" w:rsidRDefault="00C016CE"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Huyu kijana ni </w:t>
            </w:r>
            <w:r w:rsidRPr="0066626F">
              <w:rPr>
                <w:rFonts w:ascii="Times New Roman" w:hAnsi="Times New Roman" w:cs="Times New Roman"/>
                <w:b/>
                <w:i/>
                <w:sz w:val="24"/>
                <w:szCs w:val="24"/>
              </w:rPr>
              <w:t>kichwa</w:t>
            </w:r>
            <w:r w:rsidRPr="0066626F">
              <w:rPr>
                <w:rFonts w:ascii="Times New Roman" w:hAnsi="Times New Roman" w:cs="Times New Roman"/>
                <w:i/>
                <w:sz w:val="24"/>
                <w:szCs w:val="24"/>
              </w:rPr>
              <w:t>.</w:t>
            </w:r>
          </w:p>
        </w:tc>
        <w:tc>
          <w:tcPr>
            <w:tcW w:w="1710" w:type="dxa"/>
          </w:tcPr>
          <w:p w14:paraId="4C469D2E"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This young man is very intelligent.</w:t>
            </w:r>
          </w:p>
        </w:tc>
        <w:tc>
          <w:tcPr>
            <w:tcW w:w="1980" w:type="dxa"/>
          </w:tcPr>
          <w:p w14:paraId="4C08CD78"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3B777A">
              <w:rPr>
                <w:rFonts w:ascii="Times New Roman" w:hAnsi="Times New Roman" w:cs="Times New Roman"/>
                <w:b/>
                <w:i/>
                <w:sz w:val="24"/>
                <w:szCs w:val="24"/>
              </w:rPr>
              <w:t>kichwa</w:t>
            </w:r>
            <w:r w:rsidRPr="0066626F">
              <w:rPr>
                <w:rFonts w:ascii="Times New Roman" w:hAnsi="Times New Roman" w:cs="Times New Roman"/>
                <w:sz w:val="24"/>
                <w:szCs w:val="24"/>
              </w:rPr>
              <w:t xml:space="preserve"> means ‘head’. In this context, it refers to an intelligent person. </w:t>
            </w:r>
          </w:p>
        </w:tc>
        <w:tc>
          <w:tcPr>
            <w:tcW w:w="2070" w:type="dxa"/>
          </w:tcPr>
          <w:p w14:paraId="08BF53AE" w14:textId="77777777" w:rsidR="00C016CE" w:rsidRPr="0066626F" w:rsidRDefault="00C016CE" w:rsidP="00082776">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3B777A">
              <w:rPr>
                <w:rFonts w:ascii="Times New Roman" w:hAnsi="Times New Roman" w:cs="Times New Roman"/>
                <w:b/>
                <w:i/>
                <w:sz w:val="24"/>
                <w:szCs w:val="24"/>
              </w:rPr>
              <w:t>kichwa</w:t>
            </w:r>
            <w:r w:rsidR="00082776">
              <w:rPr>
                <w:rFonts w:ascii="Times New Roman" w:hAnsi="Times New Roman" w:cs="Times New Roman"/>
                <w:sz w:val="24"/>
                <w:szCs w:val="24"/>
              </w:rPr>
              <w:t xml:space="preserve"> is metonymically used as i</w:t>
            </w:r>
            <w:r w:rsidRPr="0066626F">
              <w:rPr>
                <w:rFonts w:ascii="Times New Roman" w:hAnsi="Times New Roman" w:cs="Times New Roman"/>
                <w:sz w:val="24"/>
                <w:szCs w:val="24"/>
              </w:rPr>
              <w:t>t stands for intelligence. The use is justified because intelligence is associated with the ability of the brain. In turn, the brain is in the head.</w:t>
            </w:r>
          </w:p>
        </w:tc>
      </w:tr>
      <w:tr w:rsidR="00C016CE" w:rsidRPr="0066626F" w14:paraId="1F9F2621" w14:textId="77777777" w:rsidTr="00001C0D">
        <w:tc>
          <w:tcPr>
            <w:tcW w:w="990" w:type="dxa"/>
          </w:tcPr>
          <w:p w14:paraId="4803095F" w14:textId="77777777"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45. </w:t>
            </w:r>
          </w:p>
        </w:tc>
        <w:tc>
          <w:tcPr>
            <w:tcW w:w="2790" w:type="dxa"/>
          </w:tcPr>
          <w:p w14:paraId="378B69F6" w14:textId="77777777" w:rsidR="00C016CE" w:rsidRPr="0066626F" w:rsidRDefault="00C016CE" w:rsidP="00082776">
            <w:pPr>
              <w:jc w:val="both"/>
              <w:rPr>
                <w:rFonts w:ascii="Times New Roman" w:hAnsi="Times New Roman" w:cs="Times New Roman"/>
                <w:i/>
                <w:sz w:val="24"/>
                <w:szCs w:val="24"/>
              </w:rPr>
            </w:pPr>
            <w:r w:rsidRPr="0066626F">
              <w:rPr>
                <w:rFonts w:ascii="Times New Roman" w:hAnsi="Times New Roman" w:cs="Times New Roman"/>
                <w:i/>
                <w:sz w:val="24"/>
                <w:szCs w:val="24"/>
              </w:rPr>
              <w:t xml:space="preserve">Mpira unahitaji </w:t>
            </w:r>
            <w:r w:rsidRPr="0066626F">
              <w:rPr>
                <w:rFonts w:ascii="Times New Roman" w:hAnsi="Times New Roman" w:cs="Times New Roman"/>
                <w:b/>
                <w:i/>
                <w:sz w:val="24"/>
                <w:szCs w:val="24"/>
              </w:rPr>
              <w:t>damu</w:t>
            </w:r>
            <w:r w:rsidR="00082776">
              <w:rPr>
                <w:rFonts w:ascii="Times New Roman" w:hAnsi="Times New Roman" w:cs="Times New Roman"/>
                <w:i/>
                <w:sz w:val="24"/>
                <w:szCs w:val="24"/>
              </w:rPr>
              <w:t xml:space="preserve"> changa</w:t>
            </w:r>
            <w:r w:rsidRPr="0066626F">
              <w:rPr>
                <w:rFonts w:ascii="Times New Roman" w:hAnsi="Times New Roman" w:cs="Times New Roman"/>
                <w:i/>
                <w:sz w:val="24"/>
                <w:szCs w:val="24"/>
              </w:rPr>
              <w:t>.</w:t>
            </w:r>
          </w:p>
        </w:tc>
        <w:tc>
          <w:tcPr>
            <w:tcW w:w="1710" w:type="dxa"/>
          </w:tcPr>
          <w:p w14:paraId="7A6CE425" w14:textId="77777777"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Football needs young blood. </w:t>
            </w:r>
          </w:p>
        </w:tc>
        <w:tc>
          <w:tcPr>
            <w:tcW w:w="1980" w:type="dxa"/>
          </w:tcPr>
          <w:p w14:paraId="3E796138" w14:textId="3C5ADC16"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3B777A">
              <w:rPr>
                <w:rFonts w:ascii="Times New Roman" w:hAnsi="Times New Roman" w:cs="Times New Roman"/>
                <w:b/>
                <w:i/>
                <w:sz w:val="24"/>
                <w:szCs w:val="24"/>
              </w:rPr>
              <w:t>damu</w:t>
            </w:r>
            <w:r w:rsidRPr="0066626F">
              <w:rPr>
                <w:rFonts w:ascii="Times New Roman" w:hAnsi="Times New Roman" w:cs="Times New Roman"/>
                <w:sz w:val="24"/>
                <w:szCs w:val="24"/>
              </w:rPr>
              <w:t xml:space="preserve"> means ‘blood.’ In this context, it </w:t>
            </w:r>
            <w:del w:id="318" w:author="Author">
              <w:r w:rsidRPr="0066626F" w:rsidDel="00E071F6">
                <w:rPr>
                  <w:rFonts w:ascii="Times New Roman" w:hAnsi="Times New Roman" w:cs="Times New Roman"/>
                  <w:sz w:val="24"/>
                  <w:szCs w:val="24"/>
                </w:rPr>
                <w:delText>is used to refer</w:delText>
              </w:r>
            </w:del>
            <w:ins w:id="319" w:author="Author">
              <w:r w:rsidR="00E071F6">
                <w:rPr>
                  <w:rFonts w:ascii="Times New Roman" w:hAnsi="Times New Roman" w:cs="Times New Roman"/>
                  <w:sz w:val="24"/>
                  <w:szCs w:val="24"/>
                </w:rPr>
                <w:t>refers</w:t>
              </w:r>
            </w:ins>
            <w:r w:rsidRPr="0066626F">
              <w:rPr>
                <w:rFonts w:ascii="Times New Roman" w:hAnsi="Times New Roman" w:cs="Times New Roman"/>
                <w:sz w:val="24"/>
                <w:szCs w:val="24"/>
              </w:rPr>
              <w:t xml:space="preserve"> to a young and energetic person. </w:t>
            </w:r>
          </w:p>
        </w:tc>
        <w:tc>
          <w:tcPr>
            <w:tcW w:w="2070" w:type="dxa"/>
          </w:tcPr>
          <w:p w14:paraId="51936BE6" w14:textId="77777777" w:rsidR="00C016CE" w:rsidRPr="0066626F" w:rsidRDefault="00C016CE" w:rsidP="00082776">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3B777A">
              <w:rPr>
                <w:rFonts w:ascii="Times New Roman" w:hAnsi="Times New Roman" w:cs="Times New Roman"/>
                <w:b/>
                <w:i/>
                <w:sz w:val="24"/>
                <w:szCs w:val="24"/>
              </w:rPr>
              <w:t>damu</w:t>
            </w:r>
            <w:r w:rsidRPr="0066626F">
              <w:rPr>
                <w:rFonts w:ascii="Times New Roman" w:hAnsi="Times New Roman" w:cs="Times New Roman"/>
                <w:sz w:val="24"/>
                <w:szCs w:val="24"/>
              </w:rPr>
              <w:t xml:space="preserve"> is used metonymically as </w:t>
            </w:r>
            <w:r w:rsidR="00082776">
              <w:rPr>
                <w:rFonts w:ascii="Times New Roman" w:hAnsi="Times New Roman" w:cs="Times New Roman"/>
                <w:sz w:val="24"/>
                <w:szCs w:val="24"/>
              </w:rPr>
              <w:t>it</w:t>
            </w:r>
            <w:r w:rsidRPr="0066626F">
              <w:rPr>
                <w:rFonts w:ascii="Times New Roman" w:hAnsi="Times New Roman" w:cs="Times New Roman"/>
                <w:sz w:val="24"/>
                <w:szCs w:val="24"/>
              </w:rPr>
              <w:t xml:space="preserve"> stands for a person. </w:t>
            </w:r>
          </w:p>
        </w:tc>
      </w:tr>
      <w:tr w:rsidR="008E535C" w:rsidRPr="0066626F" w14:paraId="5C0EFCF2" w14:textId="77777777" w:rsidTr="00001C0D">
        <w:tc>
          <w:tcPr>
            <w:tcW w:w="990" w:type="dxa"/>
          </w:tcPr>
          <w:p w14:paraId="37869615" w14:textId="77777777" w:rsidR="008E535C" w:rsidRPr="0066626F" w:rsidRDefault="008E535C" w:rsidP="00E77D5B">
            <w:pPr>
              <w:jc w:val="both"/>
              <w:rPr>
                <w:rFonts w:ascii="Times New Roman" w:hAnsi="Times New Roman" w:cs="Times New Roman"/>
                <w:sz w:val="24"/>
                <w:szCs w:val="24"/>
              </w:rPr>
            </w:pPr>
            <w:r w:rsidRPr="0066626F">
              <w:rPr>
                <w:rFonts w:ascii="Times New Roman" w:hAnsi="Times New Roman" w:cs="Times New Roman"/>
                <w:sz w:val="24"/>
                <w:szCs w:val="24"/>
              </w:rPr>
              <w:t>46.</w:t>
            </w:r>
          </w:p>
        </w:tc>
        <w:tc>
          <w:tcPr>
            <w:tcW w:w="2790" w:type="dxa"/>
          </w:tcPr>
          <w:p w14:paraId="41387227" w14:textId="77777777" w:rsidR="008E535C" w:rsidRPr="0066626F" w:rsidRDefault="008E535C"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Wali </w:t>
            </w:r>
            <w:r w:rsidRPr="0066626F">
              <w:rPr>
                <w:rFonts w:ascii="Times New Roman" w:hAnsi="Times New Roman" w:cs="Times New Roman"/>
                <w:b/>
                <w:i/>
                <w:sz w:val="24"/>
                <w:szCs w:val="24"/>
              </w:rPr>
              <w:t>mkavu</w:t>
            </w:r>
            <w:r w:rsidRPr="0066626F">
              <w:rPr>
                <w:rFonts w:ascii="Times New Roman" w:hAnsi="Times New Roman" w:cs="Times New Roman"/>
                <w:i/>
                <w:sz w:val="24"/>
                <w:szCs w:val="24"/>
              </w:rPr>
              <w:t xml:space="preserve"> ni shilingi elfu moja.</w:t>
            </w:r>
          </w:p>
        </w:tc>
        <w:tc>
          <w:tcPr>
            <w:tcW w:w="1710" w:type="dxa"/>
          </w:tcPr>
          <w:p w14:paraId="2D8029CC" w14:textId="6D66E341" w:rsidR="008E535C" w:rsidRPr="0066626F" w:rsidRDefault="008E535C"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We sell plain rice </w:t>
            </w:r>
            <w:del w:id="320" w:author="Author">
              <w:r w:rsidRPr="0066626F" w:rsidDel="00E071F6">
                <w:rPr>
                  <w:rFonts w:ascii="Times New Roman" w:hAnsi="Times New Roman" w:cs="Times New Roman"/>
                  <w:sz w:val="24"/>
                  <w:szCs w:val="24"/>
                </w:rPr>
                <w:delText xml:space="preserve">at </w:delText>
              </w:r>
            </w:del>
            <w:ins w:id="321" w:author="Author">
              <w:r w:rsidR="00E071F6">
                <w:rPr>
                  <w:rFonts w:ascii="Times New Roman" w:hAnsi="Times New Roman" w:cs="Times New Roman"/>
                  <w:sz w:val="24"/>
                  <w:szCs w:val="24"/>
                </w:rPr>
                <w:t>for</w:t>
              </w:r>
              <w:r w:rsidR="00E071F6" w:rsidRPr="0066626F">
                <w:rPr>
                  <w:rFonts w:ascii="Times New Roman" w:hAnsi="Times New Roman" w:cs="Times New Roman"/>
                  <w:sz w:val="24"/>
                  <w:szCs w:val="24"/>
                </w:rPr>
                <w:t xml:space="preserve"> </w:t>
              </w:r>
            </w:ins>
            <w:r w:rsidRPr="0066626F">
              <w:rPr>
                <w:rFonts w:ascii="Times New Roman" w:hAnsi="Times New Roman" w:cs="Times New Roman"/>
                <w:sz w:val="24"/>
                <w:szCs w:val="24"/>
              </w:rPr>
              <w:t>one thousand shillings.</w:t>
            </w:r>
          </w:p>
        </w:tc>
        <w:tc>
          <w:tcPr>
            <w:tcW w:w="1980" w:type="dxa"/>
          </w:tcPr>
          <w:p w14:paraId="28D0329B" w14:textId="77777777" w:rsidR="008E535C" w:rsidRPr="0066626F" w:rsidRDefault="008E535C" w:rsidP="00E77D5B">
            <w:pPr>
              <w:jc w:val="both"/>
              <w:rPr>
                <w:rFonts w:ascii="Times New Roman" w:hAnsi="Times New Roman" w:cs="Times New Roman"/>
                <w:sz w:val="24"/>
                <w:szCs w:val="24"/>
              </w:rPr>
            </w:pPr>
            <w:r w:rsidRPr="0066626F">
              <w:rPr>
                <w:rFonts w:ascii="Times New Roman" w:hAnsi="Times New Roman" w:cs="Times New Roman"/>
                <w:sz w:val="24"/>
                <w:szCs w:val="24"/>
              </w:rPr>
              <w:t>The word –</w:t>
            </w:r>
            <w:r w:rsidRPr="0066626F">
              <w:rPr>
                <w:rFonts w:ascii="Times New Roman" w:hAnsi="Times New Roman" w:cs="Times New Roman"/>
                <w:b/>
                <w:i/>
                <w:sz w:val="24"/>
                <w:szCs w:val="24"/>
              </w:rPr>
              <w:t>kavu</w:t>
            </w:r>
            <w:r w:rsidRPr="0066626F">
              <w:rPr>
                <w:rFonts w:ascii="Times New Roman" w:hAnsi="Times New Roman" w:cs="Times New Roman"/>
                <w:sz w:val="24"/>
                <w:szCs w:val="24"/>
              </w:rPr>
              <w:t xml:space="preserve"> means ‘dry’.</w:t>
            </w:r>
          </w:p>
        </w:tc>
        <w:tc>
          <w:tcPr>
            <w:tcW w:w="2070" w:type="dxa"/>
          </w:tcPr>
          <w:p w14:paraId="56322053" w14:textId="1589DEC5" w:rsidR="008E535C" w:rsidRPr="0066626F" w:rsidRDefault="008E535C"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In this context, it </w:t>
            </w:r>
            <w:del w:id="322" w:author="Author">
              <w:r w:rsidR="00102D8F" w:rsidDel="00E071F6">
                <w:rPr>
                  <w:rFonts w:ascii="Times New Roman" w:hAnsi="Times New Roman" w:cs="Times New Roman"/>
                  <w:sz w:val="24"/>
                  <w:szCs w:val="24"/>
                </w:rPr>
                <w:delText xml:space="preserve">is </w:delText>
              </w:r>
              <w:r w:rsidRPr="0066626F" w:rsidDel="00E071F6">
                <w:rPr>
                  <w:rFonts w:ascii="Times New Roman" w:hAnsi="Times New Roman" w:cs="Times New Roman"/>
                  <w:sz w:val="24"/>
                  <w:szCs w:val="24"/>
                </w:rPr>
                <w:delText>used to mean</w:delText>
              </w:r>
            </w:del>
            <w:ins w:id="323" w:author="Author">
              <w:r w:rsidR="00E071F6">
                <w:rPr>
                  <w:rFonts w:ascii="Times New Roman" w:hAnsi="Times New Roman" w:cs="Times New Roman"/>
                  <w:sz w:val="24"/>
                  <w:szCs w:val="24"/>
                </w:rPr>
                <w:t>means</w:t>
              </w:r>
            </w:ins>
            <w:r w:rsidRPr="0066626F">
              <w:rPr>
                <w:rFonts w:ascii="Times New Roman" w:hAnsi="Times New Roman" w:cs="Times New Roman"/>
                <w:sz w:val="24"/>
                <w:szCs w:val="24"/>
              </w:rPr>
              <w:t xml:space="preserve"> ‘something not mixed with anything else’. It is used metaphorically as it likens something dry (free of water) with rice which is not accompanied with meat or stew. </w:t>
            </w:r>
          </w:p>
        </w:tc>
      </w:tr>
      <w:tr w:rsidR="007776DE" w:rsidRPr="0066626F" w14:paraId="63DE2920" w14:textId="77777777" w:rsidTr="00001C0D">
        <w:tc>
          <w:tcPr>
            <w:tcW w:w="990" w:type="dxa"/>
          </w:tcPr>
          <w:p w14:paraId="460AC63A" w14:textId="77777777" w:rsidR="007776DE" w:rsidRPr="0066626F" w:rsidRDefault="007776DE" w:rsidP="00E77D5B">
            <w:pPr>
              <w:jc w:val="both"/>
              <w:rPr>
                <w:rFonts w:ascii="Times New Roman" w:hAnsi="Times New Roman" w:cs="Times New Roman"/>
                <w:sz w:val="24"/>
                <w:szCs w:val="24"/>
              </w:rPr>
            </w:pPr>
            <w:r>
              <w:rPr>
                <w:rFonts w:ascii="Times New Roman" w:hAnsi="Times New Roman" w:cs="Times New Roman"/>
                <w:sz w:val="24"/>
                <w:szCs w:val="24"/>
              </w:rPr>
              <w:t xml:space="preserve">47. </w:t>
            </w:r>
          </w:p>
        </w:tc>
        <w:tc>
          <w:tcPr>
            <w:tcW w:w="2790" w:type="dxa"/>
          </w:tcPr>
          <w:p w14:paraId="266371A5" w14:textId="77777777" w:rsidR="007776DE" w:rsidRPr="0066626F" w:rsidRDefault="007776DE" w:rsidP="00E77D5B">
            <w:pPr>
              <w:jc w:val="both"/>
              <w:rPr>
                <w:rFonts w:ascii="Times New Roman" w:hAnsi="Times New Roman" w:cs="Times New Roman"/>
                <w:i/>
                <w:sz w:val="24"/>
                <w:szCs w:val="24"/>
              </w:rPr>
            </w:pPr>
            <w:r>
              <w:rPr>
                <w:rFonts w:ascii="Times New Roman" w:hAnsi="Times New Roman" w:cs="Times New Roman"/>
                <w:i/>
                <w:sz w:val="24"/>
                <w:szCs w:val="24"/>
              </w:rPr>
              <w:t xml:space="preserve">Wachezaji wao hawana </w:t>
            </w:r>
            <w:r w:rsidRPr="007776DE">
              <w:rPr>
                <w:rFonts w:ascii="Times New Roman" w:hAnsi="Times New Roman" w:cs="Times New Roman"/>
                <w:b/>
                <w:i/>
                <w:sz w:val="24"/>
                <w:szCs w:val="24"/>
              </w:rPr>
              <w:t>majina</w:t>
            </w:r>
            <w:r>
              <w:rPr>
                <w:rFonts w:ascii="Times New Roman" w:hAnsi="Times New Roman" w:cs="Times New Roman"/>
                <w:i/>
                <w:sz w:val="24"/>
                <w:szCs w:val="24"/>
              </w:rPr>
              <w:t>.</w:t>
            </w:r>
          </w:p>
        </w:tc>
        <w:tc>
          <w:tcPr>
            <w:tcW w:w="1710" w:type="dxa"/>
          </w:tcPr>
          <w:p w14:paraId="500B80DC" w14:textId="77777777" w:rsidR="007776DE" w:rsidRPr="0066626F" w:rsidRDefault="007776DE" w:rsidP="00E77D5B">
            <w:pPr>
              <w:jc w:val="both"/>
              <w:rPr>
                <w:rFonts w:ascii="Times New Roman" w:hAnsi="Times New Roman" w:cs="Times New Roman"/>
                <w:sz w:val="24"/>
                <w:szCs w:val="24"/>
              </w:rPr>
            </w:pPr>
            <w:r>
              <w:rPr>
                <w:rFonts w:ascii="Times New Roman" w:hAnsi="Times New Roman" w:cs="Times New Roman"/>
                <w:sz w:val="24"/>
                <w:szCs w:val="24"/>
              </w:rPr>
              <w:t>Their players are not well-known people.</w:t>
            </w:r>
          </w:p>
        </w:tc>
        <w:tc>
          <w:tcPr>
            <w:tcW w:w="1980" w:type="dxa"/>
          </w:tcPr>
          <w:p w14:paraId="645B616B" w14:textId="77777777" w:rsidR="007776DE" w:rsidRPr="007776DE" w:rsidRDefault="007776DE" w:rsidP="00E77D5B">
            <w:pPr>
              <w:jc w:val="both"/>
              <w:rPr>
                <w:rFonts w:ascii="Times New Roman" w:hAnsi="Times New Roman" w:cs="Times New Roman"/>
                <w:sz w:val="24"/>
                <w:szCs w:val="24"/>
              </w:rPr>
            </w:pPr>
            <w:r>
              <w:rPr>
                <w:rFonts w:ascii="Times New Roman" w:hAnsi="Times New Roman" w:cs="Times New Roman"/>
                <w:sz w:val="24"/>
                <w:szCs w:val="24"/>
              </w:rPr>
              <w:t xml:space="preserve">The word </w:t>
            </w:r>
            <w:r w:rsidRPr="003B777A">
              <w:rPr>
                <w:rFonts w:ascii="Times New Roman" w:hAnsi="Times New Roman" w:cs="Times New Roman"/>
                <w:b/>
                <w:i/>
                <w:sz w:val="24"/>
                <w:szCs w:val="24"/>
              </w:rPr>
              <w:t>jina</w:t>
            </w:r>
            <w:r>
              <w:rPr>
                <w:rFonts w:ascii="Times New Roman" w:hAnsi="Times New Roman" w:cs="Times New Roman"/>
                <w:sz w:val="24"/>
                <w:szCs w:val="24"/>
              </w:rPr>
              <w:t xml:space="preserve"> means ‘name.’</w:t>
            </w:r>
          </w:p>
        </w:tc>
        <w:tc>
          <w:tcPr>
            <w:tcW w:w="2070" w:type="dxa"/>
          </w:tcPr>
          <w:p w14:paraId="20B53C7C" w14:textId="36F4C25F" w:rsidR="007776DE" w:rsidRPr="0066626F" w:rsidRDefault="007776DE" w:rsidP="00B46607">
            <w:pPr>
              <w:jc w:val="both"/>
              <w:rPr>
                <w:rFonts w:ascii="Times New Roman" w:hAnsi="Times New Roman" w:cs="Times New Roman"/>
                <w:sz w:val="24"/>
                <w:szCs w:val="24"/>
              </w:rPr>
            </w:pPr>
            <w:r>
              <w:rPr>
                <w:rFonts w:ascii="Times New Roman" w:hAnsi="Times New Roman" w:cs="Times New Roman"/>
                <w:sz w:val="24"/>
                <w:szCs w:val="24"/>
              </w:rPr>
              <w:t xml:space="preserve">The word </w:t>
            </w:r>
            <w:r w:rsidRPr="003B777A">
              <w:rPr>
                <w:rFonts w:ascii="Times New Roman" w:hAnsi="Times New Roman" w:cs="Times New Roman"/>
                <w:b/>
                <w:i/>
                <w:sz w:val="24"/>
                <w:szCs w:val="24"/>
              </w:rPr>
              <w:t>jin</w:t>
            </w:r>
            <w:r w:rsidRPr="003B777A">
              <w:rPr>
                <w:rFonts w:ascii="Times New Roman" w:hAnsi="Times New Roman" w:cs="Times New Roman"/>
                <w:b/>
                <w:sz w:val="24"/>
                <w:szCs w:val="24"/>
              </w:rPr>
              <w:t>a</w:t>
            </w:r>
            <w:r>
              <w:rPr>
                <w:rFonts w:ascii="Times New Roman" w:hAnsi="Times New Roman" w:cs="Times New Roman"/>
                <w:sz w:val="24"/>
                <w:szCs w:val="24"/>
              </w:rPr>
              <w:t xml:space="preserve"> is used metonymically as it refer</w:t>
            </w:r>
            <w:r w:rsidR="008F3D04">
              <w:rPr>
                <w:rFonts w:ascii="Times New Roman" w:hAnsi="Times New Roman" w:cs="Times New Roman"/>
                <w:sz w:val="24"/>
                <w:szCs w:val="24"/>
              </w:rPr>
              <w:t>s</w:t>
            </w:r>
            <w:r>
              <w:rPr>
                <w:rFonts w:ascii="Times New Roman" w:hAnsi="Times New Roman" w:cs="Times New Roman"/>
                <w:sz w:val="24"/>
                <w:szCs w:val="24"/>
              </w:rPr>
              <w:t xml:space="preserve"> to somebody who is famous or well-known. That is the case because when a person is well-known, their name is mentioned </w:t>
            </w:r>
            <w:del w:id="324" w:author="Author">
              <w:r w:rsidDel="00E071F6">
                <w:rPr>
                  <w:rFonts w:ascii="Times New Roman" w:hAnsi="Times New Roman" w:cs="Times New Roman"/>
                  <w:sz w:val="24"/>
                  <w:szCs w:val="24"/>
                </w:rPr>
                <w:delText>severally</w:delText>
              </w:r>
            </w:del>
            <w:ins w:id="325" w:author="Author">
              <w:r w:rsidR="00E071F6">
                <w:rPr>
                  <w:rFonts w:ascii="Times New Roman" w:hAnsi="Times New Roman" w:cs="Times New Roman"/>
                  <w:sz w:val="24"/>
                  <w:szCs w:val="24"/>
                </w:rPr>
                <w:t>several</w:t>
              </w:r>
              <w:r w:rsidR="00E071F6">
                <w:rPr>
                  <w:rFonts w:ascii="Times New Roman" w:hAnsi="Times New Roman" w:cs="Times New Roman"/>
                  <w:sz w:val="24"/>
                  <w:szCs w:val="24"/>
                </w:rPr>
                <w:t xml:space="preserve"> times</w:t>
              </w:r>
            </w:ins>
            <w:r>
              <w:rPr>
                <w:rFonts w:ascii="Times New Roman" w:hAnsi="Times New Roman" w:cs="Times New Roman"/>
                <w:sz w:val="24"/>
                <w:szCs w:val="24"/>
              </w:rPr>
              <w:t xml:space="preserve">. </w:t>
            </w:r>
          </w:p>
        </w:tc>
      </w:tr>
    </w:tbl>
    <w:p w14:paraId="5CDCA6C9" w14:textId="77777777" w:rsidR="00C016CE" w:rsidRPr="0066626F" w:rsidRDefault="00C016CE" w:rsidP="00E77D5B">
      <w:pPr>
        <w:jc w:val="both"/>
        <w:rPr>
          <w:rFonts w:ascii="Times New Roman" w:hAnsi="Times New Roman" w:cs="Times New Roman"/>
          <w:sz w:val="24"/>
          <w:szCs w:val="24"/>
        </w:rPr>
      </w:pPr>
    </w:p>
    <w:p w14:paraId="17F75805" w14:textId="14934934" w:rsidR="00933F65" w:rsidRPr="0066626F" w:rsidRDefault="00894509" w:rsidP="00A62989">
      <w:pPr>
        <w:spacing w:after="280"/>
        <w:ind w:firstLine="720"/>
        <w:jc w:val="both"/>
        <w:rPr>
          <w:rFonts w:ascii="Times New Roman" w:hAnsi="Times New Roman" w:cs="Times New Roman"/>
          <w:sz w:val="24"/>
          <w:szCs w:val="24"/>
        </w:rPr>
      </w:pPr>
      <w:r>
        <w:rPr>
          <w:rFonts w:ascii="Times New Roman" w:hAnsi="Times New Roman" w:cs="Times New Roman"/>
          <w:sz w:val="24"/>
          <w:szCs w:val="24"/>
        </w:rPr>
        <w:t>T</w:t>
      </w:r>
      <w:r w:rsidR="00F33BB2" w:rsidRPr="0066626F">
        <w:rPr>
          <w:rFonts w:ascii="Times New Roman" w:hAnsi="Times New Roman" w:cs="Times New Roman"/>
          <w:sz w:val="24"/>
          <w:szCs w:val="24"/>
        </w:rPr>
        <w:t>able</w:t>
      </w:r>
      <w:r>
        <w:rPr>
          <w:rFonts w:ascii="Times New Roman" w:hAnsi="Times New Roman" w:cs="Times New Roman"/>
          <w:sz w:val="24"/>
          <w:szCs w:val="24"/>
        </w:rPr>
        <w:t xml:space="preserve"> 3</w:t>
      </w:r>
      <w:r w:rsidR="00212F79" w:rsidRPr="0066626F">
        <w:rPr>
          <w:rFonts w:ascii="Times New Roman" w:hAnsi="Times New Roman" w:cs="Times New Roman"/>
          <w:sz w:val="24"/>
          <w:szCs w:val="24"/>
        </w:rPr>
        <w:t xml:space="preserve"> above indicate</w:t>
      </w:r>
      <w:r w:rsidR="00C016CE" w:rsidRPr="0066626F">
        <w:rPr>
          <w:rFonts w:ascii="Times New Roman" w:hAnsi="Times New Roman" w:cs="Times New Roman"/>
          <w:sz w:val="24"/>
          <w:szCs w:val="24"/>
        </w:rPr>
        <w:t>s</w:t>
      </w:r>
      <w:r w:rsidR="00212F79" w:rsidRPr="0066626F">
        <w:rPr>
          <w:rFonts w:ascii="Times New Roman" w:hAnsi="Times New Roman" w:cs="Times New Roman"/>
          <w:sz w:val="24"/>
          <w:szCs w:val="24"/>
        </w:rPr>
        <w:t xml:space="preserve"> that metaphors are plentifully used in </w:t>
      </w:r>
      <w:r w:rsidR="008F3D04">
        <w:rPr>
          <w:rFonts w:ascii="Times New Roman" w:hAnsi="Times New Roman" w:cs="Times New Roman"/>
          <w:sz w:val="24"/>
          <w:szCs w:val="24"/>
        </w:rPr>
        <w:t xml:space="preserve">spoken </w:t>
      </w:r>
      <w:r w:rsidR="00212F79" w:rsidRPr="0066626F">
        <w:rPr>
          <w:rFonts w:ascii="Times New Roman" w:hAnsi="Times New Roman" w:cs="Times New Roman"/>
          <w:sz w:val="24"/>
          <w:szCs w:val="24"/>
        </w:rPr>
        <w:t>Kiswahili expressions. They act as an important strateg</w:t>
      </w:r>
      <w:del w:id="326" w:author="Author">
        <w:r w:rsidR="00212F79" w:rsidRPr="0066626F" w:rsidDel="00E071F6">
          <w:rPr>
            <w:rFonts w:ascii="Times New Roman" w:hAnsi="Times New Roman" w:cs="Times New Roman"/>
            <w:sz w:val="24"/>
            <w:szCs w:val="24"/>
          </w:rPr>
          <w:delText>y</w:delText>
        </w:r>
      </w:del>
      <w:ins w:id="327" w:author="Author">
        <w:r w:rsidR="00E071F6">
          <w:rPr>
            <w:rFonts w:ascii="Times New Roman" w:hAnsi="Times New Roman" w:cs="Times New Roman"/>
            <w:sz w:val="24"/>
            <w:szCs w:val="24"/>
          </w:rPr>
          <w:t>ies</w:t>
        </w:r>
      </w:ins>
      <w:r w:rsidR="00212F79" w:rsidRPr="0066626F">
        <w:rPr>
          <w:rFonts w:ascii="Times New Roman" w:hAnsi="Times New Roman" w:cs="Times New Roman"/>
          <w:sz w:val="24"/>
          <w:szCs w:val="24"/>
        </w:rPr>
        <w:t xml:space="preserve"> </w:t>
      </w:r>
      <w:r w:rsidR="008F3D04">
        <w:rPr>
          <w:rFonts w:ascii="Times New Roman" w:hAnsi="Times New Roman" w:cs="Times New Roman"/>
          <w:sz w:val="24"/>
          <w:szCs w:val="24"/>
        </w:rPr>
        <w:t>in</w:t>
      </w:r>
      <w:r w:rsidR="004D6A4F" w:rsidRPr="0066626F">
        <w:rPr>
          <w:rFonts w:ascii="Times New Roman" w:hAnsi="Times New Roman" w:cs="Times New Roman"/>
          <w:sz w:val="24"/>
          <w:szCs w:val="24"/>
        </w:rPr>
        <w:t xml:space="preserve"> </w:t>
      </w:r>
      <w:r w:rsidR="00212F79" w:rsidRPr="0066626F">
        <w:rPr>
          <w:rFonts w:ascii="Times New Roman" w:hAnsi="Times New Roman" w:cs="Times New Roman"/>
          <w:sz w:val="24"/>
          <w:szCs w:val="24"/>
        </w:rPr>
        <w:t>communicati</w:t>
      </w:r>
      <w:r w:rsidR="004D6A4F" w:rsidRPr="0066626F">
        <w:rPr>
          <w:rFonts w:ascii="Times New Roman" w:hAnsi="Times New Roman" w:cs="Times New Roman"/>
          <w:sz w:val="24"/>
          <w:szCs w:val="24"/>
        </w:rPr>
        <w:t>o</w:t>
      </w:r>
      <w:r w:rsidR="00212F79" w:rsidRPr="0066626F">
        <w:rPr>
          <w:rFonts w:ascii="Times New Roman" w:hAnsi="Times New Roman" w:cs="Times New Roman"/>
          <w:sz w:val="24"/>
          <w:szCs w:val="24"/>
        </w:rPr>
        <w:t>n</w:t>
      </w:r>
      <w:r w:rsidR="00F17375" w:rsidRPr="0066626F">
        <w:rPr>
          <w:rFonts w:ascii="Times New Roman" w:hAnsi="Times New Roman" w:cs="Times New Roman"/>
          <w:sz w:val="24"/>
          <w:szCs w:val="24"/>
        </w:rPr>
        <w:t xml:space="preserve">. Through metaphors and </w:t>
      </w:r>
      <w:r w:rsidR="007C60A0">
        <w:rPr>
          <w:rFonts w:ascii="Times New Roman" w:hAnsi="Times New Roman" w:cs="Times New Roman"/>
          <w:sz w:val="24"/>
          <w:szCs w:val="24"/>
        </w:rPr>
        <w:t>metonymies</w:t>
      </w:r>
      <w:r w:rsidR="00F17375" w:rsidRPr="0066626F">
        <w:rPr>
          <w:rFonts w:ascii="Times New Roman" w:hAnsi="Times New Roman" w:cs="Times New Roman"/>
          <w:sz w:val="24"/>
          <w:szCs w:val="24"/>
        </w:rPr>
        <w:t>,</w:t>
      </w:r>
      <w:r w:rsidR="00212F79" w:rsidRPr="0066626F">
        <w:rPr>
          <w:rFonts w:ascii="Times New Roman" w:hAnsi="Times New Roman" w:cs="Times New Roman"/>
          <w:sz w:val="24"/>
          <w:szCs w:val="24"/>
        </w:rPr>
        <w:t xml:space="preserve"> </w:t>
      </w:r>
      <w:r w:rsidR="00C23A27" w:rsidRPr="0066626F">
        <w:rPr>
          <w:rFonts w:ascii="Times New Roman" w:hAnsi="Times New Roman" w:cs="Times New Roman"/>
          <w:sz w:val="24"/>
          <w:szCs w:val="24"/>
        </w:rPr>
        <w:t>speakers deploy</w:t>
      </w:r>
      <w:r w:rsidR="00212F79" w:rsidRPr="0066626F">
        <w:rPr>
          <w:rFonts w:ascii="Times New Roman" w:hAnsi="Times New Roman" w:cs="Times New Roman"/>
          <w:sz w:val="24"/>
          <w:szCs w:val="24"/>
        </w:rPr>
        <w:t xml:space="preserve"> the available resources </w:t>
      </w:r>
      <w:r w:rsidR="008F3D04">
        <w:rPr>
          <w:rFonts w:ascii="Times New Roman" w:hAnsi="Times New Roman" w:cs="Times New Roman"/>
          <w:sz w:val="24"/>
          <w:szCs w:val="24"/>
        </w:rPr>
        <w:t xml:space="preserve">economically </w:t>
      </w:r>
      <w:r w:rsidR="00212F79" w:rsidRPr="0066626F">
        <w:rPr>
          <w:rFonts w:ascii="Times New Roman" w:hAnsi="Times New Roman" w:cs="Times New Roman"/>
          <w:sz w:val="24"/>
          <w:szCs w:val="24"/>
        </w:rPr>
        <w:t xml:space="preserve">i.e. </w:t>
      </w:r>
      <w:r w:rsidR="008F3D04">
        <w:rPr>
          <w:rFonts w:ascii="Times New Roman" w:hAnsi="Times New Roman" w:cs="Times New Roman"/>
          <w:sz w:val="24"/>
          <w:szCs w:val="24"/>
        </w:rPr>
        <w:t xml:space="preserve">the </w:t>
      </w:r>
      <w:r w:rsidR="00212F79" w:rsidRPr="0066626F">
        <w:rPr>
          <w:rFonts w:ascii="Times New Roman" w:hAnsi="Times New Roman" w:cs="Times New Roman"/>
          <w:sz w:val="24"/>
          <w:szCs w:val="24"/>
        </w:rPr>
        <w:t>few words</w:t>
      </w:r>
      <w:r w:rsidR="004D6A4F" w:rsidRPr="0066626F">
        <w:rPr>
          <w:rFonts w:ascii="Times New Roman" w:hAnsi="Times New Roman" w:cs="Times New Roman"/>
          <w:sz w:val="24"/>
          <w:szCs w:val="24"/>
        </w:rPr>
        <w:t xml:space="preserve"> available </w:t>
      </w:r>
      <w:r w:rsidR="008F3D04">
        <w:rPr>
          <w:rFonts w:ascii="Times New Roman" w:hAnsi="Times New Roman" w:cs="Times New Roman"/>
          <w:sz w:val="24"/>
          <w:szCs w:val="24"/>
        </w:rPr>
        <w:t xml:space="preserve">are used </w:t>
      </w:r>
      <w:ins w:id="328" w:author="Author">
        <w:r w:rsidR="00E071F6">
          <w:rPr>
            <w:rFonts w:ascii="Times New Roman" w:hAnsi="Times New Roman" w:cs="Times New Roman"/>
            <w:sz w:val="24"/>
            <w:szCs w:val="24"/>
          </w:rPr>
          <w:t xml:space="preserve">to </w:t>
        </w:r>
      </w:ins>
      <w:del w:id="329" w:author="Author">
        <w:r w:rsidR="004D6A4F" w:rsidRPr="0066626F" w:rsidDel="00E071F6">
          <w:rPr>
            <w:rFonts w:ascii="Times New Roman" w:hAnsi="Times New Roman" w:cs="Times New Roman"/>
            <w:sz w:val="24"/>
            <w:szCs w:val="24"/>
          </w:rPr>
          <w:delText>in</w:delText>
        </w:r>
      </w:del>
      <w:r w:rsidR="004D6A4F" w:rsidRPr="0066626F">
        <w:rPr>
          <w:rFonts w:ascii="Times New Roman" w:hAnsi="Times New Roman" w:cs="Times New Roman"/>
          <w:sz w:val="24"/>
          <w:szCs w:val="24"/>
        </w:rPr>
        <w:t xml:space="preserve"> creat</w:t>
      </w:r>
      <w:ins w:id="330" w:author="Author">
        <w:r w:rsidR="00E071F6">
          <w:rPr>
            <w:rFonts w:ascii="Times New Roman" w:hAnsi="Times New Roman" w:cs="Times New Roman"/>
            <w:sz w:val="24"/>
            <w:szCs w:val="24"/>
          </w:rPr>
          <w:t>e</w:t>
        </w:r>
      </w:ins>
      <w:del w:id="331" w:author="Author">
        <w:r w:rsidR="004D6A4F" w:rsidRPr="0066626F" w:rsidDel="00E071F6">
          <w:rPr>
            <w:rFonts w:ascii="Times New Roman" w:hAnsi="Times New Roman" w:cs="Times New Roman"/>
            <w:sz w:val="24"/>
            <w:szCs w:val="24"/>
          </w:rPr>
          <w:delText>ing</w:delText>
        </w:r>
      </w:del>
      <w:r w:rsidR="00212F79" w:rsidRPr="0066626F">
        <w:rPr>
          <w:rFonts w:ascii="Times New Roman" w:hAnsi="Times New Roman" w:cs="Times New Roman"/>
          <w:sz w:val="24"/>
          <w:szCs w:val="24"/>
        </w:rPr>
        <w:t xml:space="preserve"> several meanings </w:t>
      </w:r>
      <w:r w:rsidR="004D6A4F" w:rsidRPr="0066626F">
        <w:rPr>
          <w:rFonts w:ascii="Times New Roman" w:hAnsi="Times New Roman" w:cs="Times New Roman"/>
          <w:sz w:val="24"/>
          <w:szCs w:val="24"/>
        </w:rPr>
        <w:t>in</w:t>
      </w:r>
      <w:r w:rsidR="00212F79" w:rsidRPr="0066626F">
        <w:rPr>
          <w:rFonts w:ascii="Times New Roman" w:hAnsi="Times New Roman" w:cs="Times New Roman"/>
          <w:sz w:val="24"/>
          <w:szCs w:val="24"/>
        </w:rPr>
        <w:t xml:space="preserve"> </w:t>
      </w:r>
      <w:r w:rsidR="004D6A4F" w:rsidRPr="0066626F">
        <w:rPr>
          <w:rFonts w:ascii="Times New Roman" w:hAnsi="Times New Roman" w:cs="Times New Roman"/>
          <w:sz w:val="24"/>
          <w:szCs w:val="24"/>
        </w:rPr>
        <w:t>different</w:t>
      </w:r>
      <w:r w:rsidR="00212F79" w:rsidRPr="0066626F">
        <w:rPr>
          <w:rFonts w:ascii="Times New Roman" w:hAnsi="Times New Roman" w:cs="Times New Roman"/>
          <w:sz w:val="24"/>
          <w:szCs w:val="24"/>
        </w:rPr>
        <w:t xml:space="preserve"> contexts. </w:t>
      </w:r>
      <w:r w:rsidR="008F3D04">
        <w:rPr>
          <w:rFonts w:ascii="Times New Roman" w:hAnsi="Times New Roman" w:cs="Times New Roman"/>
          <w:sz w:val="24"/>
          <w:szCs w:val="24"/>
        </w:rPr>
        <w:t xml:space="preserve">In the table, </w:t>
      </w:r>
      <w:r w:rsidR="003070F7" w:rsidRPr="0066626F">
        <w:rPr>
          <w:rFonts w:ascii="Times New Roman" w:hAnsi="Times New Roman" w:cs="Times New Roman"/>
          <w:sz w:val="24"/>
          <w:szCs w:val="24"/>
        </w:rPr>
        <w:t xml:space="preserve">words are polysemous </w:t>
      </w:r>
      <w:r w:rsidR="008F3D04">
        <w:rPr>
          <w:rFonts w:ascii="Times New Roman" w:hAnsi="Times New Roman" w:cs="Times New Roman"/>
          <w:sz w:val="24"/>
          <w:szCs w:val="24"/>
        </w:rPr>
        <w:t>because</w:t>
      </w:r>
      <w:r w:rsidR="003070F7" w:rsidRPr="0066626F">
        <w:rPr>
          <w:rFonts w:ascii="Times New Roman" w:hAnsi="Times New Roman" w:cs="Times New Roman"/>
          <w:sz w:val="24"/>
          <w:szCs w:val="24"/>
        </w:rPr>
        <w:t xml:space="preserve"> they have several collocations. </w:t>
      </w:r>
      <w:r w:rsidR="00E743F4" w:rsidRPr="0066626F">
        <w:rPr>
          <w:rFonts w:ascii="Times New Roman" w:hAnsi="Times New Roman" w:cs="Times New Roman"/>
          <w:sz w:val="24"/>
          <w:szCs w:val="24"/>
        </w:rPr>
        <w:t xml:space="preserve">In </w:t>
      </w:r>
      <w:r w:rsidR="00014B22">
        <w:rPr>
          <w:rFonts w:ascii="Times New Roman" w:hAnsi="Times New Roman" w:cs="Times New Roman"/>
          <w:sz w:val="24"/>
          <w:szCs w:val="24"/>
        </w:rPr>
        <w:t xml:space="preserve">the </w:t>
      </w:r>
      <w:r w:rsidR="00DB6DE7">
        <w:rPr>
          <w:rFonts w:ascii="Times New Roman" w:hAnsi="Times New Roman" w:cs="Times New Roman"/>
          <w:sz w:val="24"/>
          <w:szCs w:val="24"/>
        </w:rPr>
        <w:t>C</w:t>
      </w:r>
      <w:r w:rsidR="00E743F4" w:rsidRPr="0066626F">
        <w:rPr>
          <w:rFonts w:ascii="Times New Roman" w:hAnsi="Times New Roman" w:cs="Times New Roman"/>
          <w:sz w:val="24"/>
          <w:szCs w:val="24"/>
        </w:rPr>
        <w:t xml:space="preserve">ognitive </w:t>
      </w:r>
      <w:r w:rsidR="00DB6DE7">
        <w:rPr>
          <w:rFonts w:ascii="Times New Roman" w:hAnsi="Times New Roman" w:cs="Times New Roman"/>
          <w:sz w:val="24"/>
          <w:szCs w:val="24"/>
        </w:rPr>
        <w:t>L</w:t>
      </w:r>
      <w:r w:rsidR="00E743F4" w:rsidRPr="0066626F">
        <w:rPr>
          <w:rFonts w:ascii="Times New Roman" w:hAnsi="Times New Roman" w:cs="Times New Roman"/>
          <w:sz w:val="24"/>
          <w:szCs w:val="24"/>
        </w:rPr>
        <w:t>inguists</w:t>
      </w:r>
      <w:ins w:id="332" w:author="Author">
        <w:r w:rsidR="00E071F6">
          <w:rPr>
            <w:rFonts w:ascii="Times New Roman" w:hAnsi="Times New Roman" w:cs="Times New Roman"/>
            <w:sz w:val="24"/>
            <w:szCs w:val="24"/>
          </w:rPr>
          <w:t>'</w:t>
        </w:r>
      </w:ins>
      <w:r w:rsidR="00DB6DE7">
        <w:rPr>
          <w:rFonts w:ascii="Times New Roman" w:hAnsi="Times New Roman" w:cs="Times New Roman"/>
          <w:sz w:val="24"/>
          <w:szCs w:val="24"/>
        </w:rPr>
        <w:t xml:space="preserve"> language</w:t>
      </w:r>
      <w:r w:rsidR="00E743F4" w:rsidRPr="0066626F">
        <w:rPr>
          <w:rFonts w:ascii="Times New Roman" w:hAnsi="Times New Roman" w:cs="Times New Roman"/>
          <w:sz w:val="24"/>
          <w:szCs w:val="24"/>
        </w:rPr>
        <w:t>, word</w:t>
      </w:r>
      <w:r w:rsidR="00DB6DE7">
        <w:rPr>
          <w:rFonts w:ascii="Times New Roman" w:hAnsi="Times New Roman" w:cs="Times New Roman"/>
          <w:sz w:val="24"/>
          <w:szCs w:val="24"/>
        </w:rPr>
        <w:t xml:space="preserve">s have different construals for </w:t>
      </w:r>
      <w:r w:rsidR="00E743F4" w:rsidRPr="0066626F">
        <w:rPr>
          <w:rFonts w:ascii="Times New Roman" w:hAnsi="Times New Roman" w:cs="Times New Roman"/>
          <w:sz w:val="24"/>
          <w:szCs w:val="24"/>
        </w:rPr>
        <w:t>different meanings</w:t>
      </w:r>
      <w:r w:rsidR="008F3D04">
        <w:rPr>
          <w:rFonts w:ascii="Times New Roman" w:hAnsi="Times New Roman" w:cs="Times New Roman"/>
          <w:sz w:val="24"/>
          <w:szCs w:val="24"/>
        </w:rPr>
        <w:t xml:space="preserve"> that systematically extend from basic meanings</w:t>
      </w:r>
      <w:r w:rsidR="00E743F4" w:rsidRPr="0066626F">
        <w:rPr>
          <w:rFonts w:ascii="Times New Roman" w:hAnsi="Times New Roman" w:cs="Times New Roman"/>
          <w:sz w:val="24"/>
          <w:szCs w:val="24"/>
        </w:rPr>
        <w:t xml:space="preserve">. </w:t>
      </w:r>
      <w:r w:rsidR="008F3D04">
        <w:rPr>
          <w:rFonts w:ascii="Times New Roman" w:hAnsi="Times New Roman" w:cs="Times New Roman"/>
          <w:sz w:val="24"/>
          <w:szCs w:val="24"/>
        </w:rPr>
        <w:t xml:space="preserve">In the extensions observed, </w:t>
      </w:r>
      <w:r w:rsidR="00212F79" w:rsidRPr="0066626F">
        <w:rPr>
          <w:rFonts w:ascii="Times New Roman" w:hAnsi="Times New Roman" w:cs="Times New Roman"/>
          <w:sz w:val="24"/>
          <w:szCs w:val="24"/>
        </w:rPr>
        <w:t xml:space="preserve">metaphors </w:t>
      </w:r>
      <w:r w:rsidR="00C23A27" w:rsidRPr="0066626F">
        <w:rPr>
          <w:rFonts w:ascii="Times New Roman" w:hAnsi="Times New Roman" w:cs="Times New Roman"/>
          <w:sz w:val="24"/>
          <w:szCs w:val="24"/>
        </w:rPr>
        <w:t xml:space="preserve">and </w:t>
      </w:r>
      <w:r w:rsidR="007C60A0">
        <w:rPr>
          <w:rFonts w:ascii="Times New Roman" w:hAnsi="Times New Roman" w:cs="Times New Roman"/>
          <w:sz w:val="24"/>
          <w:szCs w:val="24"/>
        </w:rPr>
        <w:t>metonymies</w:t>
      </w:r>
      <w:r w:rsidR="00C23A27" w:rsidRPr="0066626F">
        <w:rPr>
          <w:rFonts w:ascii="Times New Roman" w:hAnsi="Times New Roman" w:cs="Times New Roman"/>
          <w:sz w:val="24"/>
          <w:szCs w:val="24"/>
        </w:rPr>
        <w:t xml:space="preserve"> </w:t>
      </w:r>
      <w:r w:rsidR="008F3D04">
        <w:rPr>
          <w:rFonts w:ascii="Times New Roman" w:hAnsi="Times New Roman" w:cs="Times New Roman"/>
          <w:sz w:val="24"/>
          <w:szCs w:val="24"/>
        </w:rPr>
        <w:t>are involved. That</w:t>
      </w:r>
      <w:r w:rsidR="00212F79" w:rsidRPr="0066626F">
        <w:rPr>
          <w:rFonts w:ascii="Times New Roman" w:hAnsi="Times New Roman" w:cs="Times New Roman"/>
          <w:sz w:val="24"/>
          <w:szCs w:val="24"/>
        </w:rPr>
        <w:t xml:space="preserve"> suggests that the brain </w:t>
      </w:r>
      <w:del w:id="333" w:author="Author">
        <w:r w:rsidR="00212F79" w:rsidRPr="0066626F" w:rsidDel="00E071F6">
          <w:rPr>
            <w:rFonts w:ascii="Times New Roman" w:hAnsi="Times New Roman" w:cs="Times New Roman"/>
            <w:sz w:val="24"/>
            <w:szCs w:val="24"/>
          </w:rPr>
          <w:delText xml:space="preserve">is actively </w:delText>
        </w:r>
        <w:r w:rsidR="00AA0BAD" w:rsidRPr="0066626F" w:rsidDel="00E071F6">
          <w:rPr>
            <w:rFonts w:ascii="Times New Roman" w:hAnsi="Times New Roman" w:cs="Times New Roman"/>
            <w:sz w:val="24"/>
            <w:szCs w:val="24"/>
          </w:rPr>
          <w:delText xml:space="preserve">involved in </w:delText>
        </w:r>
        <w:r w:rsidR="00212F79" w:rsidRPr="0066626F" w:rsidDel="00E071F6">
          <w:rPr>
            <w:rFonts w:ascii="Times New Roman" w:hAnsi="Times New Roman" w:cs="Times New Roman"/>
            <w:sz w:val="24"/>
            <w:szCs w:val="24"/>
          </w:rPr>
          <w:delText>creating</w:delText>
        </w:r>
      </w:del>
      <w:ins w:id="334" w:author="Author">
        <w:r w:rsidR="00E071F6">
          <w:rPr>
            <w:rFonts w:ascii="Times New Roman" w:hAnsi="Times New Roman" w:cs="Times New Roman"/>
            <w:sz w:val="24"/>
            <w:szCs w:val="24"/>
          </w:rPr>
          <w:t>actively creates</w:t>
        </w:r>
      </w:ins>
      <w:r w:rsidR="00212F79" w:rsidRPr="0066626F">
        <w:rPr>
          <w:rFonts w:ascii="Times New Roman" w:hAnsi="Times New Roman" w:cs="Times New Roman"/>
          <w:sz w:val="24"/>
          <w:szCs w:val="24"/>
        </w:rPr>
        <w:t xml:space="preserve"> meaning based on </w:t>
      </w:r>
      <w:r w:rsidR="00E14530" w:rsidRPr="0066626F">
        <w:rPr>
          <w:rFonts w:ascii="Times New Roman" w:hAnsi="Times New Roman" w:cs="Times New Roman"/>
          <w:sz w:val="24"/>
          <w:szCs w:val="24"/>
        </w:rPr>
        <w:t xml:space="preserve">speakers’ </w:t>
      </w:r>
      <w:r w:rsidR="00212F79" w:rsidRPr="0066626F">
        <w:rPr>
          <w:rFonts w:ascii="Times New Roman" w:hAnsi="Times New Roman" w:cs="Times New Roman"/>
          <w:sz w:val="24"/>
          <w:szCs w:val="24"/>
        </w:rPr>
        <w:t>experience</w:t>
      </w:r>
      <w:r w:rsidR="00E14530" w:rsidRPr="0066626F">
        <w:rPr>
          <w:rFonts w:ascii="Times New Roman" w:hAnsi="Times New Roman" w:cs="Times New Roman"/>
          <w:sz w:val="24"/>
          <w:szCs w:val="24"/>
        </w:rPr>
        <w:t>s</w:t>
      </w:r>
      <w:r w:rsidR="00212F79" w:rsidRPr="0066626F">
        <w:rPr>
          <w:rFonts w:ascii="Times New Roman" w:hAnsi="Times New Roman" w:cs="Times New Roman"/>
          <w:sz w:val="24"/>
          <w:szCs w:val="24"/>
        </w:rPr>
        <w:t xml:space="preserve">. </w:t>
      </w:r>
      <w:bookmarkEnd w:id="0"/>
    </w:p>
    <w:p w14:paraId="06F879FB" w14:textId="77777777" w:rsidR="00744FC9" w:rsidRPr="0066626F" w:rsidRDefault="00274F85" w:rsidP="00E77D5B">
      <w:pPr>
        <w:jc w:val="both"/>
        <w:rPr>
          <w:rFonts w:ascii="Times New Roman" w:hAnsi="Times New Roman" w:cs="Times New Roman"/>
          <w:b/>
          <w:sz w:val="24"/>
          <w:szCs w:val="24"/>
        </w:rPr>
      </w:pPr>
      <w:r w:rsidRPr="0066626F">
        <w:rPr>
          <w:rFonts w:ascii="Times New Roman" w:hAnsi="Times New Roman" w:cs="Times New Roman"/>
          <w:b/>
          <w:sz w:val="24"/>
          <w:szCs w:val="24"/>
        </w:rPr>
        <w:t xml:space="preserve">Discussion of the </w:t>
      </w:r>
      <w:r w:rsidR="006366B8">
        <w:rPr>
          <w:rFonts w:ascii="Times New Roman" w:hAnsi="Times New Roman" w:cs="Times New Roman"/>
          <w:b/>
          <w:sz w:val="24"/>
          <w:szCs w:val="24"/>
        </w:rPr>
        <w:t>Findings</w:t>
      </w:r>
    </w:p>
    <w:p w14:paraId="056C5493" w14:textId="18EE2EBD" w:rsidR="00744FC9" w:rsidRPr="0066626F" w:rsidRDefault="00744FC9" w:rsidP="00A62989">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The data presented in </w:t>
      </w:r>
      <w:r w:rsidR="00046100" w:rsidRPr="0066626F">
        <w:rPr>
          <w:rFonts w:ascii="Times New Roman" w:hAnsi="Times New Roman" w:cs="Times New Roman"/>
          <w:sz w:val="24"/>
          <w:szCs w:val="24"/>
        </w:rPr>
        <w:t xml:space="preserve">the </w:t>
      </w:r>
      <w:r w:rsidRPr="0066626F">
        <w:rPr>
          <w:rFonts w:ascii="Times New Roman" w:hAnsi="Times New Roman" w:cs="Times New Roman"/>
          <w:sz w:val="24"/>
          <w:szCs w:val="24"/>
        </w:rPr>
        <w:t xml:space="preserve">preceding sections generally show that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 xml:space="preserve"> are </w:t>
      </w:r>
      <w:r w:rsidR="00A24E32" w:rsidRPr="0066626F">
        <w:rPr>
          <w:rFonts w:ascii="Times New Roman" w:hAnsi="Times New Roman" w:cs="Times New Roman"/>
          <w:sz w:val="24"/>
          <w:szCs w:val="24"/>
        </w:rPr>
        <w:t>used in different contexts</w:t>
      </w:r>
      <w:r w:rsidR="008F3D04">
        <w:rPr>
          <w:rFonts w:ascii="Times New Roman" w:hAnsi="Times New Roman" w:cs="Times New Roman"/>
          <w:sz w:val="24"/>
          <w:szCs w:val="24"/>
        </w:rPr>
        <w:t xml:space="preserve"> </w:t>
      </w:r>
      <w:del w:id="335" w:author="Author">
        <w:r w:rsidR="008F3D04" w:rsidDel="00E071F6">
          <w:rPr>
            <w:rFonts w:ascii="Times New Roman" w:hAnsi="Times New Roman" w:cs="Times New Roman"/>
            <w:sz w:val="24"/>
            <w:szCs w:val="24"/>
          </w:rPr>
          <w:delText>in creating</w:delText>
        </w:r>
      </w:del>
      <w:ins w:id="336" w:author="Author">
        <w:r w:rsidR="00E071F6">
          <w:rPr>
            <w:rFonts w:ascii="Times New Roman" w:hAnsi="Times New Roman" w:cs="Times New Roman"/>
            <w:sz w:val="24"/>
            <w:szCs w:val="24"/>
          </w:rPr>
          <w:t>to create</w:t>
        </w:r>
      </w:ins>
      <w:r w:rsidR="008F3D04">
        <w:rPr>
          <w:rFonts w:ascii="Times New Roman" w:hAnsi="Times New Roman" w:cs="Times New Roman"/>
          <w:sz w:val="24"/>
          <w:szCs w:val="24"/>
        </w:rPr>
        <w:t xml:space="preserve"> new meanings based on the existing words</w:t>
      </w:r>
      <w:r w:rsidR="00A24E32" w:rsidRPr="0066626F">
        <w:rPr>
          <w:rFonts w:ascii="Times New Roman" w:hAnsi="Times New Roman" w:cs="Times New Roman"/>
          <w:sz w:val="24"/>
          <w:szCs w:val="24"/>
        </w:rPr>
        <w:t xml:space="preserve">. </w:t>
      </w:r>
      <w:r w:rsidRPr="0066626F">
        <w:rPr>
          <w:rFonts w:ascii="Times New Roman" w:hAnsi="Times New Roman" w:cs="Times New Roman"/>
          <w:sz w:val="24"/>
          <w:szCs w:val="24"/>
        </w:rPr>
        <w:t>This then suggest</w:t>
      </w:r>
      <w:r w:rsidR="00A118A6" w:rsidRPr="0066626F">
        <w:rPr>
          <w:rFonts w:ascii="Times New Roman" w:hAnsi="Times New Roman" w:cs="Times New Roman"/>
          <w:sz w:val="24"/>
          <w:szCs w:val="24"/>
        </w:rPr>
        <w:t>s</w:t>
      </w:r>
      <w:r w:rsidRPr="0066626F">
        <w:rPr>
          <w:rFonts w:ascii="Times New Roman" w:hAnsi="Times New Roman" w:cs="Times New Roman"/>
          <w:sz w:val="24"/>
          <w:szCs w:val="24"/>
        </w:rPr>
        <w:t xml:space="preserve"> that polysemy is the function of metaphor and metonymy. It is also clear that speakers tend to understand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 xml:space="preserve"> when the speakers are part of the context in which particular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 xml:space="preserve"> are used. </w:t>
      </w:r>
      <w:r w:rsidR="003070F7" w:rsidRPr="0066626F">
        <w:rPr>
          <w:rFonts w:ascii="Times New Roman" w:hAnsi="Times New Roman" w:cs="Times New Roman"/>
          <w:sz w:val="24"/>
          <w:szCs w:val="24"/>
        </w:rPr>
        <w:t>It is also worth noting that most</w:t>
      </w:r>
      <w:r w:rsidRPr="0066626F">
        <w:rPr>
          <w:rFonts w:ascii="Times New Roman" w:hAnsi="Times New Roman" w:cs="Times New Roman"/>
          <w:sz w:val="24"/>
          <w:szCs w:val="24"/>
        </w:rPr>
        <w:t xml:space="preserve">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 xml:space="preserve"> are understood only when one has some background knowledge of what they refer to.</w:t>
      </w:r>
      <w:del w:id="337" w:author="Author">
        <w:r w:rsidRPr="0066626F" w:rsidDel="00BB7FE7">
          <w:rPr>
            <w:rFonts w:ascii="Times New Roman" w:hAnsi="Times New Roman" w:cs="Times New Roman"/>
            <w:sz w:val="24"/>
            <w:szCs w:val="24"/>
          </w:rPr>
          <w:delText xml:space="preserve"> </w:delText>
        </w:r>
      </w:del>
      <w:r w:rsidRPr="0066626F">
        <w:rPr>
          <w:rFonts w:ascii="Times New Roman" w:hAnsi="Times New Roman" w:cs="Times New Roman"/>
          <w:sz w:val="24"/>
          <w:szCs w:val="24"/>
        </w:rPr>
        <w:t xml:space="preserve"> That</w:t>
      </w:r>
      <w:ins w:id="338" w:author="Author">
        <w:r w:rsidR="00E071F6">
          <w:rPr>
            <w:rFonts w:ascii="Times New Roman" w:hAnsi="Times New Roman" w:cs="Times New Roman"/>
            <w:sz w:val="24"/>
            <w:szCs w:val="24"/>
          </w:rPr>
          <w:t>,</w:t>
        </w:r>
      </w:ins>
      <w:r w:rsidRPr="0066626F">
        <w:rPr>
          <w:rFonts w:ascii="Times New Roman" w:hAnsi="Times New Roman" w:cs="Times New Roman"/>
          <w:sz w:val="24"/>
          <w:szCs w:val="24"/>
        </w:rPr>
        <w:t xml:space="preserve"> again is indicative of the cultural basis of particular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 xml:space="preserve">. </w:t>
      </w:r>
    </w:p>
    <w:p w14:paraId="27F53C55" w14:textId="7CA8B277" w:rsidR="00981073" w:rsidRPr="0066626F" w:rsidRDefault="00981073" w:rsidP="00A62989">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Using words metaphorically and metonymically also suggests that words have more meanings than dictionaries can </w:t>
      </w:r>
      <w:r w:rsidR="008F3D04">
        <w:rPr>
          <w:rFonts w:ascii="Times New Roman" w:hAnsi="Times New Roman" w:cs="Times New Roman"/>
          <w:sz w:val="24"/>
          <w:szCs w:val="24"/>
        </w:rPr>
        <w:t>capture</w:t>
      </w:r>
      <w:r w:rsidRPr="0066626F">
        <w:rPr>
          <w:rFonts w:ascii="Times New Roman" w:hAnsi="Times New Roman" w:cs="Times New Roman"/>
          <w:sz w:val="24"/>
          <w:szCs w:val="24"/>
        </w:rPr>
        <w:t xml:space="preserve">. For example, in the Baraza la Kiswahili la Taifa (BAKITA) (2015) dictionary, there are only two entries for the word </w:t>
      </w:r>
      <w:r w:rsidRPr="0066626F">
        <w:rPr>
          <w:rFonts w:ascii="Times New Roman" w:hAnsi="Times New Roman" w:cs="Times New Roman"/>
          <w:i/>
          <w:sz w:val="24"/>
          <w:szCs w:val="24"/>
        </w:rPr>
        <w:t>damu</w:t>
      </w:r>
      <w:r w:rsidRPr="0066626F">
        <w:rPr>
          <w:rFonts w:ascii="Times New Roman" w:hAnsi="Times New Roman" w:cs="Times New Roman"/>
          <w:sz w:val="24"/>
          <w:szCs w:val="24"/>
        </w:rPr>
        <w:t xml:space="preserve"> ‘blood’. The first meaning refers to the red liquid in human or animal bodies. The second meaning refers to a person </w:t>
      </w:r>
      <w:del w:id="339" w:author="Author">
        <w:r w:rsidRPr="0066626F" w:rsidDel="00E071F6">
          <w:rPr>
            <w:rFonts w:ascii="Times New Roman" w:hAnsi="Times New Roman" w:cs="Times New Roman"/>
            <w:sz w:val="24"/>
            <w:szCs w:val="24"/>
          </w:rPr>
          <w:delText>who is genetically related to other people</w:delText>
        </w:r>
      </w:del>
      <w:ins w:id="340" w:author="Author">
        <w:r w:rsidR="00E071F6">
          <w:rPr>
            <w:rFonts w:ascii="Times New Roman" w:hAnsi="Times New Roman" w:cs="Times New Roman"/>
            <w:sz w:val="24"/>
            <w:szCs w:val="24"/>
          </w:rPr>
          <w:t>genetically related to others</w:t>
        </w:r>
      </w:ins>
      <w:r w:rsidRPr="0066626F">
        <w:rPr>
          <w:rFonts w:ascii="Times New Roman" w:hAnsi="Times New Roman" w:cs="Times New Roman"/>
          <w:sz w:val="24"/>
          <w:szCs w:val="24"/>
        </w:rPr>
        <w:t xml:space="preserve">. </w:t>
      </w:r>
      <w:r w:rsidR="00894509">
        <w:rPr>
          <w:rFonts w:ascii="Times New Roman" w:hAnsi="Times New Roman" w:cs="Times New Roman"/>
          <w:sz w:val="24"/>
          <w:szCs w:val="24"/>
        </w:rPr>
        <w:t xml:space="preserve">The same is observed in the </w:t>
      </w:r>
      <w:r w:rsidR="00894509" w:rsidRPr="00894509">
        <w:rPr>
          <w:rFonts w:ascii="Times New Roman" w:hAnsi="Times New Roman" w:cs="Times New Roman"/>
          <w:i/>
          <w:sz w:val="24"/>
          <w:szCs w:val="24"/>
        </w:rPr>
        <w:t xml:space="preserve">Kamusi ya Kiswahili sanifu </w:t>
      </w:r>
      <w:r w:rsidR="00894509">
        <w:rPr>
          <w:rFonts w:ascii="Times New Roman" w:hAnsi="Times New Roman" w:cs="Times New Roman"/>
          <w:sz w:val="24"/>
          <w:szCs w:val="24"/>
        </w:rPr>
        <w:t>published by TATAKI (2019)</w:t>
      </w:r>
      <w:r w:rsidR="00710EDE">
        <w:rPr>
          <w:rFonts w:ascii="Times New Roman" w:hAnsi="Times New Roman" w:cs="Times New Roman"/>
          <w:sz w:val="24"/>
          <w:szCs w:val="24"/>
        </w:rPr>
        <w:t xml:space="preserve"> and </w:t>
      </w:r>
      <w:r w:rsidR="008C07EA">
        <w:rPr>
          <w:rFonts w:ascii="Times New Roman" w:hAnsi="Times New Roman" w:cs="Times New Roman"/>
          <w:sz w:val="24"/>
          <w:szCs w:val="24"/>
        </w:rPr>
        <w:t xml:space="preserve">in another dictionary by </w:t>
      </w:r>
      <w:r w:rsidR="00710EDE">
        <w:rPr>
          <w:rFonts w:ascii="Times New Roman" w:hAnsi="Times New Roman" w:cs="Times New Roman"/>
          <w:sz w:val="24"/>
          <w:szCs w:val="24"/>
        </w:rPr>
        <w:t>Mohamed (2011)</w:t>
      </w:r>
      <w:r w:rsidR="00894509">
        <w:rPr>
          <w:rFonts w:ascii="Times New Roman" w:hAnsi="Times New Roman" w:cs="Times New Roman"/>
          <w:sz w:val="24"/>
          <w:szCs w:val="24"/>
        </w:rPr>
        <w:t>.</w:t>
      </w:r>
      <w:del w:id="341" w:author="Author">
        <w:r w:rsidR="00894509" w:rsidDel="00BB7FE7">
          <w:rPr>
            <w:rFonts w:ascii="Times New Roman" w:hAnsi="Times New Roman" w:cs="Times New Roman"/>
            <w:sz w:val="24"/>
            <w:szCs w:val="24"/>
          </w:rPr>
          <w:delText xml:space="preserve"> </w:delText>
        </w:r>
      </w:del>
      <w:r w:rsidR="00894509">
        <w:rPr>
          <w:rFonts w:ascii="Times New Roman" w:hAnsi="Times New Roman" w:cs="Times New Roman"/>
          <w:sz w:val="24"/>
          <w:szCs w:val="24"/>
        </w:rPr>
        <w:t xml:space="preserve"> In that case, t</w:t>
      </w:r>
      <w:r w:rsidRPr="0066626F">
        <w:rPr>
          <w:rFonts w:ascii="Times New Roman" w:hAnsi="Times New Roman" w:cs="Times New Roman"/>
          <w:sz w:val="24"/>
          <w:szCs w:val="24"/>
        </w:rPr>
        <w:t>he meaning</w:t>
      </w:r>
      <w:r w:rsidR="00894509">
        <w:rPr>
          <w:rFonts w:ascii="Times New Roman" w:hAnsi="Times New Roman" w:cs="Times New Roman"/>
          <w:sz w:val="24"/>
          <w:szCs w:val="24"/>
        </w:rPr>
        <w:t>s</w:t>
      </w:r>
      <w:r w:rsidRPr="0066626F">
        <w:rPr>
          <w:rFonts w:ascii="Times New Roman" w:hAnsi="Times New Roman" w:cs="Times New Roman"/>
          <w:sz w:val="24"/>
          <w:szCs w:val="24"/>
        </w:rPr>
        <w:t xml:space="preserve"> like that in (4</w:t>
      </w:r>
      <w:r w:rsidR="00A90CD0">
        <w:rPr>
          <w:rFonts w:ascii="Times New Roman" w:hAnsi="Times New Roman" w:cs="Times New Roman"/>
          <w:sz w:val="24"/>
          <w:szCs w:val="24"/>
        </w:rPr>
        <w:t>5</w:t>
      </w:r>
      <w:r w:rsidRPr="0066626F">
        <w:rPr>
          <w:rFonts w:ascii="Times New Roman" w:hAnsi="Times New Roman" w:cs="Times New Roman"/>
          <w:sz w:val="24"/>
          <w:szCs w:val="24"/>
        </w:rPr>
        <w:t xml:space="preserve">) </w:t>
      </w:r>
      <w:r w:rsidR="00894509">
        <w:rPr>
          <w:rFonts w:ascii="Times New Roman" w:hAnsi="Times New Roman" w:cs="Times New Roman"/>
          <w:sz w:val="24"/>
          <w:szCs w:val="24"/>
        </w:rPr>
        <w:t>are</w:t>
      </w:r>
      <w:r w:rsidR="008C07EA">
        <w:rPr>
          <w:rFonts w:ascii="Times New Roman" w:hAnsi="Times New Roman" w:cs="Times New Roman"/>
          <w:sz w:val="24"/>
          <w:szCs w:val="24"/>
        </w:rPr>
        <w:t xml:space="preserve"> not recorded in dictionaries</w:t>
      </w:r>
      <w:r w:rsidRPr="0066626F">
        <w:rPr>
          <w:rFonts w:ascii="Times New Roman" w:hAnsi="Times New Roman" w:cs="Times New Roman"/>
          <w:sz w:val="24"/>
          <w:szCs w:val="24"/>
        </w:rPr>
        <w:t xml:space="preserve">. </w:t>
      </w:r>
    </w:p>
    <w:p w14:paraId="061853D0" w14:textId="62A2D95A" w:rsidR="00A118A6" w:rsidRPr="0066626F" w:rsidRDefault="00DB6DE7" w:rsidP="00A62989">
      <w:pPr>
        <w:spacing w:after="280"/>
        <w:ind w:firstLine="720"/>
        <w:jc w:val="both"/>
        <w:rPr>
          <w:rFonts w:ascii="Times New Roman" w:hAnsi="Times New Roman" w:cs="Times New Roman"/>
          <w:sz w:val="24"/>
          <w:szCs w:val="24"/>
        </w:rPr>
      </w:pPr>
      <w:r>
        <w:rPr>
          <w:rFonts w:ascii="Times New Roman" w:hAnsi="Times New Roman" w:cs="Times New Roman"/>
          <w:sz w:val="24"/>
          <w:szCs w:val="24"/>
        </w:rPr>
        <w:t>It</w:t>
      </w:r>
      <w:r w:rsidR="00A118A6" w:rsidRPr="0066626F">
        <w:rPr>
          <w:rFonts w:ascii="Times New Roman" w:hAnsi="Times New Roman" w:cs="Times New Roman"/>
          <w:sz w:val="24"/>
          <w:szCs w:val="24"/>
        </w:rPr>
        <w:t xml:space="preserve"> </w:t>
      </w:r>
      <w:r>
        <w:rPr>
          <w:rFonts w:ascii="Times New Roman" w:hAnsi="Times New Roman" w:cs="Times New Roman"/>
          <w:sz w:val="24"/>
          <w:szCs w:val="24"/>
        </w:rPr>
        <w:t xml:space="preserve">is clear </w:t>
      </w:r>
      <w:r w:rsidR="00A118A6" w:rsidRPr="0066626F">
        <w:rPr>
          <w:rFonts w:ascii="Times New Roman" w:hAnsi="Times New Roman" w:cs="Times New Roman"/>
          <w:sz w:val="24"/>
          <w:szCs w:val="24"/>
        </w:rPr>
        <w:t xml:space="preserve">that a number of construal operations come into play when metaphors and </w:t>
      </w:r>
      <w:r w:rsidR="007C60A0">
        <w:rPr>
          <w:rFonts w:ascii="Times New Roman" w:hAnsi="Times New Roman" w:cs="Times New Roman"/>
          <w:sz w:val="24"/>
          <w:szCs w:val="24"/>
        </w:rPr>
        <w:t>metonymies</w:t>
      </w:r>
      <w:r w:rsidR="00A118A6" w:rsidRPr="0066626F">
        <w:rPr>
          <w:rFonts w:ascii="Times New Roman" w:hAnsi="Times New Roman" w:cs="Times New Roman"/>
          <w:sz w:val="24"/>
          <w:szCs w:val="24"/>
        </w:rPr>
        <w:t xml:space="preserve"> are used. Aspects such as prominence and perspectivization play a significant role in creating metaphors and </w:t>
      </w:r>
      <w:r w:rsidR="007C60A0">
        <w:rPr>
          <w:rFonts w:ascii="Times New Roman" w:hAnsi="Times New Roman" w:cs="Times New Roman"/>
          <w:sz w:val="24"/>
          <w:szCs w:val="24"/>
        </w:rPr>
        <w:t>metonymies</w:t>
      </w:r>
      <w:ins w:id="342" w:author="Author">
        <w:r w:rsidR="00E071F6">
          <w:rPr>
            <w:rFonts w:ascii="Times New Roman" w:hAnsi="Times New Roman" w:cs="Times New Roman"/>
            <w:sz w:val="24"/>
            <w:szCs w:val="24"/>
          </w:rPr>
          <w:t>,</w:t>
        </w:r>
      </w:ins>
      <w:del w:id="343" w:author="Author">
        <w:r w:rsidR="00A118A6" w:rsidRPr="0066626F" w:rsidDel="00E071F6">
          <w:rPr>
            <w:rFonts w:ascii="Times New Roman" w:hAnsi="Times New Roman" w:cs="Times New Roman"/>
            <w:sz w:val="24"/>
            <w:szCs w:val="24"/>
          </w:rPr>
          <w:delText xml:space="preserve"> and</w:delText>
        </w:r>
      </w:del>
      <w:r w:rsidR="00A118A6" w:rsidRPr="0066626F">
        <w:rPr>
          <w:rFonts w:ascii="Times New Roman" w:hAnsi="Times New Roman" w:cs="Times New Roman"/>
          <w:sz w:val="24"/>
          <w:szCs w:val="24"/>
        </w:rPr>
        <w:t xml:space="preserve"> thereby polysemy. For instance, the expression </w:t>
      </w:r>
      <w:r w:rsidR="00840CCF" w:rsidRPr="00840CCF">
        <w:rPr>
          <w:rFonts w:ascii="Times New Roman" w:hAnsi="Times New Roman" w:cs="Times New Roman"/>
          <w:i/>
          <w:sz w:val="24"/>
          <w:szCs w:val="24"/>
        </w:rPr>
        <w:t>kichwa</w:t>
      </w:r>
      <w:r w:rsidR="00840CCF">
        <w:rPr>
          <w:rFonts w:ascii="Times New Roman" w:hAnsi="Times New Roman" w:cs="Times New Roman"/>
          <w:sz w:val="24"/>
          <w:szCs w:val="24"/>
        </w:rPr>
        <w:t xml:space="preserve"> as used </w:t>
      </w:r>
      <w:r w:rsidR="00A118A6" w:rsidRPr="0066626F">
        <w:rPr>
          <w:rFonts w:ascii="Times New Roman" w:hAnsi="Times New Roman" w:cs="Times New Roman"/>
          <w:sz w:val="24"/>
          <w:szCs w:val="24"/>
        </w:rPr>
        <w:t xml:space="preserve">in </w:t>
      </w:r>
      <w:r w:rsidR="00840CCF">
        <w:rPr>
          <w:rFonts w:ascii="Times New Roman" w:hAnsi="Times New Roman" w:cs="Times New Roman"/>
          <w:sz w:val="24"/>
          <w:szCs w:val="24"/>
        </w:rPr>
        <w:t xml:space="preserve">one of the meanings in </w:t>
      </w:r>
      <w:r w:rsidR="00AC0594">
        <w:rPr>
          <w:rFonts w:ascii="Times New Roman" w:hAnsi="Times New Roman" w:cs="Times New Roman"/>
          <w:sz w:val="24"/>
          <w:szCs w:val="24"/>
        </w:rPr>
        <w:t>(</w:t>
      </w:r>
      <w:r w:rsidR="00840CCF">
        <w:rPr>
          <w:rFonts w:ascii="Times New Roman" w:hAnsi="Times New Roman" w:cs="Times New Roman"/>
          <w:sz w:val="24"/>
          <w:szCs w:val="24"/>
        </w:rPr>
        <w:t>1</w:t>
      </w:r>
      <w:r w:rsidR="00AC0594">
        <w:rPr>
          <w:rFonts w:ascii="Times New Roman" w:hAnsi="Times New Roman" w:cs="Times New Roman"/>
          <w:sz w:val="24"/>
          <w:szCs w:val="24"/>
        </w:rPr>
        <w:t>)</w:t>
      </w:r>
      <w:r w:rsidR="00A118A6" w:rsidRPr="0066626F">
        <w:rPr>
          <w:rFonts w:ascii="Times New Roman" w:hAnsi="Times New Roman" w:cs="Times New Roman"/>
          <w:sz w:val="24"/>
          <w:szCs w:val="24"/>
        </w:rPr>
        <w:t xml:space="preserve"> represent</w:t>
      </w:r>
      <w:r w:rsidR="00840CCF">
        <w:rPr>
          <w:rFonts w:ascii="Times New Roman" w:hAnsi="Times New Roman" w:cs="Times New Roman"/>
          <w:sz w:val="24"/>
          <w:szCs w:val="24"/>
        </w:rPr>
        <w:t>s a person</w:t>
      </w:r>
      <w:r w:rsidR="00A118A6" w:rsidRPr="0066626F">
        <w:rPr>
          <w:rFonts w:ascii="Times New Roman" w:hAnsi="Times New Roman" w:cs="Times New Roman"/>
          <w:sz w:val="24"/>
          <w:szCs w:val="24"/>
        </w:rPr>
        <w:t xml:space="preserve">. </w:t>
      </w:r>
      <w:r w:rsidR="00840CCF">
        <w:rPr>
          <w:rFonts w:ascii="Times New Roman" w:hAnsi="Times New Roman" w:cs="Times New Roman"/>
          <w:sz w:val="24"/>
          <w:szCs w:val="24"/>
        </w:rPr>
        <w:t>That is because among</w:t>
      </w:r>
      <w:r>
        <w:rPr>
          <w:rFonts w:ascii="Times New Roman" w:hAnsi="Times New Roman" w:cs="Times New Roman"/>
          <w:sz w:val="24"/>
          <w:szCs w:val="24"/>
        </w:rPr>
        <w:t xml:space="preserve"> the</w:t>
      </w:r>
      <w:r w:rsidR="00840CCF">
        <w:rPr>
          <w:rFonts w:ascii="Times New Roman" w:hAnsi="Times New Roman" w:cs="Times New Roman"/>
          <w:sz w:val="24"/>
          <w:szCs w:val="24"/>
        </w:rPr>
        <w:t xml:space="preserve"> prominent parts of the human body, the head is included. </w:t>
      </w:r>
      <w:r w:rsidR="00A118A6" w:rsidRPr="0066626F">
        <w:rPr>
          <w:rFonts w:ascii="Times New Roman" w:hAnsi="Times New Roman" w:cs="Times New Roman"/>
          <w:sz w:val="24"/>
          <w:szCs w:val="24"/>
        </w:rPr>
        <w:t xml:space="preserve">In that case, something that stands </w:t>
      </w:r>
      <w:r>
        <w:rPr>
          <w:rFonts w:ascii="Times New Roman" w:hAnsi="Times New Roman" w:cs="Times New Roman"/>
          <w:sz w:val="24"/>
          <w:szCs w:val="24"/>
        </w:rPr>
        <w:t xml:space="preserve">out </w:t>
      </w:r>
      <w:r w:rsidR="00840CCF">
        <w:rPr>
          <w:rFonts w:ascii="Times New Roman" w:hAnsi="Times New Roman" w:cs="Times New Roman"/>
          <w:sz w:val="24"/>
          <w:szCs w:val="24"/>
        </w:rPr>
        <w:t>is</w:t>
      </w:r>
      <w:r w:rsidR="00A118A6" w:rsidRPr="0066626F">
        <w:rPr>
          <w:rFonts w:ascii="Times New Roman" w:hAnsi="Times New Roman" w:cs="Times New Roman"/>
          <w:sz w:val="24"/>
          <w:szCs w:val="24"/>
        </w:rPr>
        <w:t xml:space="preserve"> used in forming metaphors</w:t>
      </w:r>
      <w:ins w:id="344" w:author="Author">
        <w:r w:rsidR="00E071F6">
          <w:rPr>
            <w:rFonts w:ascii="Times New Roman" w:hAnsi="Times New Roman" w:cs="Times New Roman"/>
            <w:sz w:val="24"/>
            <w:szCs w:val="24"/>
          </w:rPr>
          <w:t xml:space="preserve">, </w:t>
        </w:r>
      </w:ins>
      <w:del w:id="345" w:author="Author">
        <w:r w:rsidR="00A118A6" w:rsidRPr="0066626F" w:rsidDel="00E071F6">
          <w:rPr>
            <w:rFonts w:ascii="Times New Roman" w:hAnsi="Times New Roman" w:cs="Times New Roman"/>
            <w:sz w:val="24"/>
            <w:szCs w:val="24"/>
          </w:rPr>
          <w:delText xml:space="preserve"> and</w:delText>
        </w:r>
      </w:del>
      <w:r w:rsidR="00A118A6" w:rsidRPr="0066626F">
        <w:rPr>
          <w:rFonts w:ascii="Times New Roman" w:hAnsi="Times New Roman" w:cs="Times New Roman"/>
          <w:sz w:val="24"/>
          <w:szCs w:val="24"/>
        </w:rPr>
        <w:t xml:space="preserve"> </w:t>
      </w:r>
      <w:r w:rsidR="007C60A0">
        <w:rPr>
          <w:rFonts w:ascii="Times New Roman" w:hAnsi="Times New Roman" w:cs="Times New Roman"/>
          <w:sz w:val="24"/>
          <w:szCs w:val="24"/>
        </w:rPr>
        <w:t>metonymies</w:t>
      </w:r>
      <w:r w:rsidR="00840CCF">
        <w:rPr>
          <w:rFonts w:ascii="Times New Roman" w:hAnsi="Times New Roman" w:cs="Times New Roman"/>
          <w:sz w:val="24"/>
          <w:szCs w:val="24"/>
        </w:rPr>
        <w:t xml:space="preserve"> and</w:t>
      </w:r>
      <w:ins w:id="346" w:author="Author">
        <w:r w:rsidR="00E071F6">
          <w:rPr>
            <w:rFonts w:ascii="Times New Roman" w:hAnsi="Times New Roman" w:cs="Times New Roman"/>
            <w:sz w:val="24"/>
            <w:szCs w:val="24"/>
          </w:rPr>
          <w:t>,</w:t>
        </w:r>
      </w:ins>
      <w:r w:rsidR="00840CCF">
        <w:rPr>
          <w:rFonts w:ascii="Times New Roman" w:hAnsi="Times New Roman" w:cs="Times New Roman"/>
          <w:sz w:val="24"/>
          <w:szCs w:val="24"/>
        </w:rPr>
        <w:t xml:space="preserve"> subsequently polysemy</w:t>
      </w:r>
      <w:r w:rsidR="00A118A6" w:rsidRPr="0066626F">
        <w:rPr>
          <w:rFonts w:ascii="Times New Roman" w:hAnsi="Times New Roman" w:cs="Times New Roman"/>
          <w:sz w:val="24"/>
          <w:szCs w:val="24"/>
        </w:rPr>
        <w:t xml:space="preserve">. </w:t>
      </w:r>
    </w:p>
    <w:p w14:paraId="6E53F840" w14:textId="79420E30" w:rsidR="00C4658B" w:rsidRPr="0066626F" w:rsidRDefault="00C4658B" w:rsidP="00A62989">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Another </w:t>
      </w:r>
      <w:del w:id="347" w:author="Author">
        <w:r w:rsidRPr="0066626F" w:rsidDel="00E071F6">
          <w:rPr>
            <w:rFonts w:ascii="Times New Roman" w:hAnsi="Times New Roman" w:cs="Times New Roman"/>
            <w:sz w:val="24"/>
            <w:szCs w:val="24"/>
          </w:rPr>
          <w:delText xml:space="preserve">obvious </w:delText>
        </w:r>
      </w:del>
      <w:ins w:id="348" w:author="Author">
        <w:r w:rsidR="00E071F6">
          <w:rPr>
            <w:rFonts w:ascii="Times New Roman" w:hAnsi="Times New Roman" w:cs="Times New Roman"/>
            <w:sz w:val="24"/>
            <w:szCs w:val="24"/>
          </w:rPr>
          <w:t>prominent</w:t>
        </w:r>
        <w:r w:rsidR="00E071F6" w:rsidRPr="0066626F">
          <w:rPr>
            <w:rFonts w:ascii="Times New Roman" w:hAnsi="Times New Roman" w:cs="Times New Roman"/>
            <w:sz w:val="24"/>
            <w:szCs w:val="24"/>
          </w:rPr>
          <w:t xml:space="preserve"> </w:t>
        </w:r>
      </w:ins>
      <w:r w:rsidRPr="0066626F">
        <w:rPr>
          <w:rFonts w:ascii="Times New Roman" w:hAnsi="Times New Roman" w:cs="Times New Roman"/>
          <w:sz w:val="24"/>
          <w:szCs w:val="24"/>
        </w:rPr>
        <w:t xml:space="preserve">role of metaphor and metonymy is to make abstract aspects of communication concrete. For example, </w:t>
      </w:r>
      <w:del w:id="349" w:author="Author">
        <w:r w:rsidRPr="0066626F" w:rsidDel="00E071F6">
          <w:rPr>
            <w:rFonts w:ascii="Times New Roman" w:hAnsi="Times New Roman" w:cs="Times New Roman"/>
            <w:sz w:val="24"/>
            <w:szCs w:val="24"/>
          </w:rPr>
          <w:delText xml:space="preserve">the </w:delText>
        </w:r>
      </w:del>
      <w:r w:rsidRPr="0066626F">
        <w:rPr>
          <w:rFonts w:ascii="Times New Roman" w:hAnsi="Times New Roman" w:cs="Times New Roman"/>
          <w:sz w:val="24"/>
          <w:szCs w:val="24"/>
        </w:rPr>
        <w:t>expressions</w:t>
      </w:r>
      <w:r w:rsidR="001E3093" w:rsidRPr="0066626F">
        <w:rPr>
          <w:rFonts w:ascii="Times New Roman" w:hAnsi="Times New Roman" w:cs="Times New Roman"/>
          <w:sz w:val="24"/>
          <w:szCs w:val="24"/>
        </w:rPr>
        <w:t xml:space="preserve"> such as </w:t>
      </w:r>
      <w:r w:rsidR="001E3093" w:rsidRPr="0066626F">
        <w:rPr>
          <w:rFonts w:ascii="Times New Roman" w:hAnsi="Times New Roman" w:cs="Times New Roman"/>
          <w:i/>
          <w:sz w:val="24"/>
          <w:szCs w:val="24"/>
        </w:rPr>
        <w:t>criticize, complain, defeat, weakness, favour, achieve, exaggeration</w:t>
      </w:r>
      <w:r w:rsidR="001E3093" w:rsidRPr="0066626F">
        <w:rPr>
          <w:rFonts w:ascii="Times New Roman" w:hAnsi="Times New Roman" w:cs="Times New Roman"/>
          <w:sz w:val="24"/>
          <w:szCs w:val="24"/>
        </w:rPr>
        <w:t xml:space="preserve"> and </w:t>
      </w:r>
      <w:r w:rsidR="001E3093" w:rsidRPr="0066626F">
        <w:rPr>
          <w:rFonts w:ascii="Times New Roman" w:hAnsi="Times New Roman" w:cs="Times New Roman"/>
          <w:i/>
          <w:sz w:val="24"/>
          <w:szCs w:val="24"/>
        </w:rPr>
        <w:t>cause</w:t>
      </w:r>
      <w:r w:rsidR="001E3093" w:rsidRPr="0066626F">
        <w:rPr>
          <w:rFonts w:ascii="Times New Roman" w:hAnsi="Times New Roman" w:cs="Times New Roman"/>
          <w:sz w:val="24"/>
          <w:szCs w:val="24"/>
        </w:rPr>
        <w:t xml:space="preserve"> </w:t>
      </w:r>
      <w:r w:rsidR="003118DE">
        <w:rPr>
          <w:rFonts w:ascii="Times New Roman" w:hAnsi="Times New Roman" w:cs="Times New Roman"/>
          <w:sz w:val="24"/>
          <w:szCs w:val="24"/>
        </w:rPr>
        <w:t xml:space="preserve">that </w:t>
      </w:r>
      <w:r w:rsidR="001E3093" w:rsidRPr="0066626F">
        <w:rPr>
          <w:rFonts w:ascii="Times New Roman" w:hAnsi="Times New Roman" w:cs="Times New Roman"/>
          <w:sz w:val="24"/>
          <w:szCs w:val="24"/>
        </w:rPr>
        <w:t>are abstract</w:t>
      </w:r>
      <w:r w:rsidR="003118DE">
        <w:rPr>
          <w:rFonts w:ascii="Times New Roman" w:hAnsi="Times New Roman" w:cs="Times New Roman"/>
          <w:sz w:val="24"/>
          <w:szCs w:val="24"/>
        </w:rPr>
        <w:t xml:space="preserve"> are presented by physical acts such </w:t>
      </w:r>
      <w:r w:rsidR="00014B22">
        <w:rPr>
          <w:rFonts w:ascii="Times New Roman" w:hAnsi="Times New Roman" w:cs="Times New Roman"/>
          <w:sz w:val="24"/>
          <w:szCs w:val="24"/>
        </w:rPr>
        <w:t xml:space="preserve">as </w:t>
      </w:r>
      <w:commentRangeStart w:id="350"/>
      <w:r w:rsidR="003118DE" w:rsidRPr="003118DE">
        <w:rPr>
          <w:rFonts w:ascii="Times New Roman" w:hAnsi="Times New Roman" w:cs="Times New Roman"/>
          <w:i/>
          <w:sz w:val="24"/>
          <w:szCs w:val="24"/>
        </w:rPr>
        <w:t>add salt, carry</w:t>
      </w:r>
      <w:r w:rsidR="003118DE">
        <w:rPr>
          <w:rFonts w:ascii="Times New Roman" w:hAnsi="Times New Roman" w:cs="Times New Roman"/>
          <w:sz w:val="24"/>
          <w:szCs w:val="24"/>
        </w:rPr>
        <w:t xml:space="preserve"> </w:t>
      </w:r>
      <w:r w:rsidR="003118DE" w:rsidRPr="003118DE">
        <w:rPr>
          <w:rFonts w:ascii="Times New Roman" w:hAnsi="Times New Roman" w:cs="Times New Roman"/>
          <w:i/>
          <w:sz w:val="24"/>
          <w:szCs w:val="24"/>
        </w:rPr>
        <w:t>on the back</w:t>
      </w:r>
      <w:r w:rsidR="003118DE">
        <w:rPr>
          <w:rFonts w:ascii="Times New Roman" w:hAnsi="Times New Roman" w:cs="Times New Roman"/>
          <w:sz w:val="24"/>
          <w:szCs w:val="24"/>
        </w:rPr>
        <w:t xml:space="preserve">, </w:t>
      </w:r>
      <w:r w:rsidR="003118DE" w:rsidRPr="003118DE">
        <w:rPr>
          <w:rFonts w:ascii="Times New Roman" w:hAnsi="Times New Roman" w:cs="Times New Roman"/>
          <w:i/>
          <w:sz w:val="24"/>
          <w:szCs w:val="24"/>
        </w:rPr>
        <w:t>cry, taste</w:t>
      </w:r>
      <w:r w:rsidR="003118DE">
        <w:rPr>
          <w:rFonts w:ascii="Times New Roman" w:hAnsi="Times New Roman" w:cs="Times New Roman"/>
          <w:sz w:val="24"/>
          <w:szCs w:val="24"/>
        </w:rPr>
        <w:t xml:space="preserve">, </w:t>
      </w:r>
      <w:commentRangeEnd w:id="350"/>
      <w:r w:rsidR="00E071F6">
        <w:rPr>
          <w:rStyle w:val="CommentReference"/>
        </w:rPr>
        <w:commentReference w:id="350"/>
      </w:r>
      <w:r w:rsidR="003118DE">
        <w:rPr>
          <w:rFonts w:ascii="Times New Roman" w:hAnsi="Times New Roman" w:cs="Times New Roman"/>
          <w:sz w:val="24"/>
          <w:szCs w:val="24"/>
        </w:rPr>
        <w:t>etc</w:t>
      </w:r>
      <w:r w:rsidR="00890181">
        <w:rPr>
          <w:rFonts w:ascii="Times New Roman" w:hAnsi="Times New Roman" w:cs="Times New Roman"/>
          <w:sz w:val="24"/>
          <w:szCs w:val="24"/>
        </w:rPr>
        <w:t>.</w:t>
      </w:r>
      <w:ins w:id="351" w:author="Author">
        <w:r w:rsidR="00E071F6">
          <w:rPr>
            <w:rFonts w:ascii="Times New Roman" w:hAnsi="Times New Roman" w:cs="Times New Roman"/>
            <w:sz w:val="24"/>
            <w:szCs w:val="24"/>
          </w:rPr>
          <w:t>,</w:t>
        </w:r>
      </w:ins>
      <w:r w:rsidR="00890181">
        <w:rPr>
          <w:rFonts w:ascii="Times New Roman" w:hAnsi="Times New Roman" w:cs="Times New Roman"/>
          <w:sz w:val="24"/>
          <w:szCs w:val="24"/>
        </w:rPr>
        <w:t xml:space="preserve"> to make them concrete for better image formation in the minds of hearers</w:t>
      </w:r>
      <w:r w:rsidR="001E3093" w:rsidRPr="0066626F">
        <w:rPr>
          <w:rFonts w:ascii="Times New Roman" w:hAnsi="Times New Roman" w:cs="Times New Roman"/>
          <w:sz w:val="24"/>
          <w:szCs w:val="24"/>
        </w:rPr>
        <w:t xml:space="preserve">. </w:t>
      </w:r>
      <w:r w:rsidR="00890181">
        <w:rPr>
          <w:rFonts w:ascii="Times New Roman" w:hAnsi="Times New Roman" w:cs="Times New Roman"/>
          <w:sz w:val="24"/>
          <w:szCs w:val="24"/>
        </w:rPr>
        <w:t>Consequently, when</w:t>
      </w:r>
      <w:r w:rsidR="001E3093" w:rsidRPr="0066626F">
        <w:rPr>
          <w:rFonts w:ascii="Times New Roman" w:hAnsi="Times New Roman" w:cs="Times New Roman"/>
          <w:sz w:val="24"/>
          <w:szCs w:val="24"/>
        </w:rPr>
        <w:t xml:space="preserve"> </w:t>
      </w:r>
      <w:r w:rsidR="003118DE">
        <w:rPr>
          <w:rFonts w:ascii="Times New Roman" w:hAnsi="Times New Roman" w:cs="Times New Roman"/>
          <w:sz w:val="24"/>
          <w:szCs w:val="24"/>
        </w:rPr>
        <w:t>referents</w:t>
      </w:r>
      <w:r w:rsidR="001E3093" w:rsidRPr="0066626F">
        <w:rPr>
          <w:rFonts w:ascii="Times New Roman" w:hAnsi="Times New Roman" w:cs="Times New Roman"/>
          <w:sz w:val="24"/>
          <w:szCs w:val="24"/>
        </w:rPr>
        <w:t xml:space="preserve"> </w:t>
      </w:r>
      <w:r w:rsidR="00890181">
        <w:rPr>
          <w:rFonts w:ascii="Times New Roman" w:hAnsi="Times New Roman" w:cs="Times New Roman"/>
          <w:sz w:val="24"/>
          <w:szCs w:val="24"/>
        </w:rPr>
        <w:t xml:space="preserve">are made </w:t>
      </w:r>
      <w:r w:rsidR="001E3093" w:rsidRPr="0066626F">
        <w:rPr>
          <w:rFonts w:ascii="Times New Roman" w:hAnsi="Times New Roman" w:cs="Times New Roman"/>
          <w:sz w:val="24"/>
          <w:szCs w:val="24"/>
        </w:rPr>
        <w:t>concrete</w:t>
      </w:r>
      <w:r w:rsidR="003118DE">
        <w:rPr>
          <w:rFonts w:ascii="Times New Roman" w:hAnsi="Times New Roman" w:cs="Times New Roman"/>
          <w:sz w:val="24"/>
          <w:szCs w:val="24"/>
        </w:rPr>
        <w:t>,</w:t>
      </w:r>
      <w:r w:rsidR="001E3093" w:rsidRPr="0066626F">
        <w:rPr>
          <w:rFonts w:ascii="Times New Roman" w:hAnsi="Times New Roman" w:cs="Times New Roman"/>
          <w:sz w:val="24"/>
          <w:szCs w:val="24"/>
        </w:rPr>
        <w:t xml:space="preserve"> </w:t>
      </w:r>
      <w:r w:rsidR="00890181">
        <w:rPr>
          <w:rFonts w:ascii="Times New Roman" w:hAnsi="Times New Roman" w:cs="Times New Roman"/>
          <w:sz w:val="24"/>
          <w:szCs w:val="24"/>
        </w:rPr>
        <w:t xml:space="preserve">they become more </w:t>
      </w:r>
      <w:r w:rsidR="001E3093" w:rsidRPr="0066626F">
        <w:rPr>
          <w:rFonts w:ascii="Times New Roman" w:hAnsi="Times New Roman" w:cs="Times New Roman"/>
          <w:sz w:val="24"/>
          <w:szCs w:val="24"/>
        </w:rPr>
        <w:t>memorable.</w:t>
      </w:r>
    </w:p>
    <w:p w14:paraId="2667971A" w14:textId="77777777" w:rsidR="00A03953" w:rsidRPr="0066626F" w:rsidDel="00E071F6" w:rsidRDefault="00135398" w:rsidP="00A62989">
      <w:pPr>
        <w:spacing w:after="280"/>
        <w:ind w:firstLine="720"/>
        <w:jc w:val="both"/>
        <w:rPr>
          <w:del w:id="352" w:author="Author"/>
          <w:rFonts w:ascii="Times New Roman" w:hAnsi="Times New Roman" w:cs="Times New Roman"/>
          <w:sz w:val="24"/>
          <w:szCs w:val="24"/>
        </w:rPr>
      </w:pPr>
      <w:r>
        <w:rPr>
          <w:rFonts w:ascii="Times New Roman" w:hAnsi="Times New Roman" w:cs="Times New Roman"/>
          <w:sz w:val="24"/>
          <w:szCs w:val="24"/>
        </w:rPr>
        <w:t xml:space="preserve">An important question that may be asked is about how people understand newly created meanings via metaphor and metonymy. </w:t>
      </w:r>
      <w:r w:rsidR="00445A32" w:rsidRPr="0066626F">
        <w:rPr>
          <w:rFonts w:ascii="Times New Roman" w:hAnsi="Times New Roman" w:cs="Times New Roman"/>
          <w:sz w:val="24"/>
          <w:szCs w:val="24"/>
        </w:rPr>
        <w:t>The use of metonymy is mainly characterized by what scholars</w:t>
      </w:r>
      <w:r w:rsidR="00A03953" w:rsidRPr="0066626F">
        <w:rPr>
          <w:rFonts w:ascii="Times New Roman" w:hAnsi="Times New Roman" w:cs="Times New Roman"/>
          <w:sz w:val="24"/>
          <w:szCs w:val="24"/>
        </w:rPr>
        <w:t xml:space="preserve"> in the Cognitive Linguistics paradigm</w:t>
      </w:r>
      <w:r w:rsidR="00445A32" w:rsidRPr="0066626F">
        <w:rPr>
          <w:rFonts w:ascii="Times New Roman" w:hAnsi="Times New Roman" w:cs="Times New Roman"/>
          <w:sz w:val="24"/>
          <w:szCs w:val="24"/>
        </w:rPr>
        <w:t xml:space="preserve"> call active zone</w:t>
      </w:r>
      <w:r w:rsidR="003118DE">
        <w:rPr>
          <w:rFonts w:ascii="Times New Roman" w:hAnsi="Times New Roman" w:cs="Times New Roman"/>
          <w:sz w:val="24"/>
          <w:szCs w:val="24"/>
        </w:rPr>
        <w:t xml:space="preserve"> phenomenon (see Taylor 2003)</w:t>
      </w:r>
      <w:r w:rsidR="00445A32" w:rsidRPr="0066626F">
        <w:rPr>
          <w:rFonts w:ascii="Times New Roman" w:hAnsi="Times New Roman" w:cs="Times New Roman"/>
          <w:sz w:val="24"/>
          <w:szCs w:val="24"/>
        </w:rPr>
        <w:t xml:space="preserve">. For instance, </w:t>
      </w:r>
      <w:r w:rsidR="0009223D">
        <w:rPr>
          <w:rFonts w:ascii="Times New Roman" w:hAnsi="Times New Roman" w:cs="Times New Roman"/>
          <w:sz w:val="24"/>
          <w:szCs w:val="24"/>
        </w:rPr>
        <w:t xml:space="preserve">in the Kiswahili culture, </w:t>
      </w:r>
      <w:r w:rsidR="00445A32" w:rsidRPr="0066626F">
        <w:rPr>
          <w:rFonts w:ascii="Times New Roman" w:hAnsi="Times New Roman" w:cs="Times New Roman"/>
          <w:sz w:val="24"/>
          <w:szCs w:val="24"/>
        </w:rPr>
        <w:t xml:space="preserve">when somebody is talking with another person on a phone, we observe </w:t>
      </w:r>
      <w:r w:rsidR="00A738DB">
        <w:rPr>
          <w:rFonts w:ascii="Times New Roman" w:hAnsi="Times New Roman" w:cs="Times New Roman"/>
          <w:sz w:val="24"/>
          <w:szCs w:val="24"/>
        </w:rPr>
        <w:t xml:space="preserve">the </w:t>
      </w:r>
      <w:r>
        <w:rPr>
          <w:rFonts w:ascii="Times New Roman" w:hAnsi="Times New Roman" w:cs="Times New Roman"/>
          <w:sz w:val="24"/>
          <w:szCs w:val="24"/>
        </w:rPr>
        <w:t>person</w:t>
      </w:r>
      <w:r w:rsidR="00445A32" w:rsidRPr="0066626F">
        <w:rPr>
          <w:rFonts w:ascii="Times New Roman" w:hAnsi="Times New Roman" w:cs="Times New Roman"/>
          <w:sz w:val="24"/>
          <w:szCs w:val="24"/>
        </w:rPr>
        <w:t xml:space="preserve"> using a phone</w:t>
      </w:r>
      <w:r>
        <w:rPr>
          <w:rFonts w:ascii="Times New Roman" w:hAnsi="Times New Roman" w:cs="Times New Roman"/>
          <w:sz w:val="24"/>
          <w:szCs w:val="24"/>
        </w:rPr>
        <w:t xml:space="preserve"> in our immediate vicinity</w:t>
      </w:r>
      <w:r w:rsidR="00445A32" w:rsidRPr="0066626F">
        <w:rPr>
          <w:rFonts w:ascii="Times New Roman" w:hAnsi="Times New Roman" w:cs="Times New Roman"/>
          <w:sz w:val="24"/>
          <w:szCs w:val="24"/>
        </w:rPr>
        <w:t xml:space="preserve">. Then, it is easy to say </w:t>
      </w:r>
      <w:r w:rsidR="0009223D" w:rsidRPr="003B777A">
        <w:rPr>
          <w:rFonts w:ascii="Times New Roman" w:hAnsi="Times New Roman" w:cs="Times New Roman"/>
          <w:b/>
          <w:i/>
          <w:sz w:val="24"/>
          <w:szCs w:val="24"/>
        </w:rPr>
        <w:t>anaongea na simu</w:t>
      </w:r>
      <w:r w:rsidR="0009223D">
        <w:rPr>
          <w:rFonts w:ascii="Times New Roman" w:hAnsi="Times New Roman" w:cs="Times New Roman"/>
          <w:sz w:val="24"/>
          <w:szCs w:val="24"/>
        </w:rPr>
        <w:t xml:space="preserve">, </w:t>
      </w:r>
      <w:r>
        <w:rPr>
          <w:rFonts w:ascii="Times New Roman" w:hAnsi="Times New Roman" w:cs="Times New Roman"/>
          <w:sz w:val="24"/>
          <w:szCs w:val="24"/>
        </w:rPr>
        <w:t>‘</w:t>
      </w:r>
      <w:r w:rsidR="00445A32" w:rsidRPr="0066626F">
        <w:rPr>
          <w:rFonts w:ascii="Times New Roman" w:hAnsi="Times New Roman" w:cs="Times New Roman"/>
          <w:sz w:val="24"/>
          <w:szCs w:val="24"/>
        </w:rPr>
        <w:t xml:space="preserve">somebody is talking </w:t>
      </w:r>
      <w:r w:rsidR="0009223D">
        <w:rPr>
          <w:rFonts w:ascii="Times New Roman" w:hAnsi="Times New Roman" w:cs="Times New Roman"/>
          <w:sz w:val="24"/>
          <w:szCs w:val="24"/>
        </w:rPr>
        <w:t>to</w:t>
      </w:r>
      <w:r w:rsidR="00445A32" w:rsidRPr="0066626F">
        <w:rPr>
          <w:rFonts w:ascii="Times New Roman" w:hAnsi="Times New Roman" w:cs="Times New Roman"/>
          <w:sz w:val="24"/>
          <w:szCs w:val="24"/>
        </w:rPr>
        <w:t xml:space="preserve"> a phone.</w:t>
      </w:r>
      <w:r>
        <w:rPr>
          <w:rFonts w:ascii="Times New Roman" w:hAnsi="Times New Roman" w:cs="Times New Roman"/>
          <w:sz w:val="24"/>
          <w:szCs w:val="24"/>
        </w:rPr>
        <w:t>’</w:t>
      </w:r>
      <w:r w:rsidR="00445A32" w:rsidRPr="0066626F">
        <w:rPr>
          <w:rFonts w:ascii="Times New Roman" w:hAnsi="Times New Roman" w:cs="Times New Roman"/>
          <w:sz w:val="24"/>
          <w:szCs w:val="24"/>
        </w:rPr>
        <w:t xml:space="preserve"> However, people still understand that it is not possible for somebody to talk </w:t>
      </w:r>
      <w:r w:rsidR="0009223D">
        <w:rPr>
          <w:rFonts w:ascii="Times New Roman" w:hAnsi="Times New Roman" w:cs="Times New Roman"/>
          <w:sz w:val="24"/>
          <w:szCs w:val="24"/>
        </w:rPr>
        <w:t>to</w:t>
      </w:r>
      <w:r w:rsidR="00445A32" w:rsidRPr="0066626F">
        <w:rPr>
          <w:rFonts w:ascii="Times New Roman" w:hAnsi="Times New Roman" w:cs="Times New Roman"/>
          <w:sz w:val="24"/>
          <w:szCs w:val="24"/>
        </w:rPr>
        <w:t xml:space="preserve"> a phone. Therefore, they are able to access the meaning intended; </w:t>
      </w:r>
      <w:r>
        <w:rPr>
          <w:rFonts w:ascii="Times New Roman" w:hAnsi="Times New Roman" w:cs="Times New Roman"/>
          <w:sz w:val="24"/>
          <w:szCs w:val="24"/>
        </w:rPr>
        <w:t xml:space="preserve">they will understand that the person is talking to </w:t>
      </w:r>
      <w:r w:rsidR="00445A32" w:rsidRPr="0066626F">
        <w:rPr>
          <w:rFonts w:ascii="Times New Roman" w:hAnsi="Times New Roman" w:cs="Times New Roman"/>
          <w:sz w:val="24"/>
          <w:szCs w:val="24"/>
        </w:rPr>
        <w:t xml:space="preserve">a person who is </w:t>
      </w:r>
      <w:r w:rsidR="00A738DB">
        <w:rPr>
          <w:rFonts w:ascii="Times New Roman" w:hAnsi="Times New Roman" w:cs="Times New Roman"/>
          <w:sz w:val="24"/>
          <w:szCs w:val="24"/>
        </w:rPr>
        <w:t>at the other end,</w:t>
      </w:r>
      <w:r w:rsidR="00445A32" w:rsidRPr="0066626F">
        <w:rPr>
          <w:rFonts w:ascii="Times New Roman" w:hAnsi="Times New Roman" w:cs="Times New Roman"/>
          <w:sz w:val="24"/>
          <w:szCs w:val="24"/>
        </w:rPr>
        <w:t xml:space="preserve"> reached via a phone.</w:t>
      </w:r>
      <w:r w:rsidR="0009223D">
        <w:rPr>
          <w:rFonts w:ascii="Times New Roman" w:hAnsi="Times New Roman" w:cs="Times New Roman"/>
          <w:sz w:val="24"/>
          <w:szCs w:val="24"/>
        </w:rPr>
        <w:t xml:space="preserve"> In this case, it is encyclopedic knowledge that helps language users to understand each other even when they speak metaphorically or metonymically. </w:t>
      </w:r>
    </w:p>
    <w:p w14:paraId="6F1C90FE" w14:textId="77777777" w:rsidR="00A62989" w:rsidDel="00E071F6" w:rsidRDefault="00A62989" w:rsidP="008C5A99">
      <w:pPr>
        <w:spacing w:after="280"/>
        <w:ind w:firstLine="720"/>
        <w:jc w:val="both"/>
        <w:rPr>
          <w:del w:id="353" w:author="Author"/>
          <w:rFonts w:ascii="Times New Roman" w:hAnsi="Times New Roman" w:cs="Times New Roman"/>
          <w:b/>
          <w:sz w:val="24"/>
          <w:szCs w:val="24"/>
        </w:rPr>
        <w:pPrChange w:id="354" w:author="Author">
          <w:pPr>
            <w:jc w:val="both"/>
          </w:pPr>
        </w:pPrChange>
      </w:pPr>
    </w:p>
    <w:p w14:paraId="35F3443B" w14:textId="77777777" w:rsidR="00A62989" w:rsidRDefault="00A62989" w:rsidP="00E77D5B">
      <w:pPr>
        <w:jc w:val="both"/>
        <w:rPr>
          <w:rFonts w:ascii="Times New Roman" w:hAnsi="Times New Roman" w:cs="Times New Roman"/>
          <w:b/>
          <w:sz w:val="24"/>
          <w:szCs w:val="24"/>
        </w:rPr>
      </w:pPr>
    </w:p>
    <w:p w14:paraId="508D4AE6" w14:textId="77777777" w:rsidR="005F4EF6" w:rsidRPr="0066626F" w:rsidRDefault="005F4EF6" w:rsidP="00E77D5B">
      <w:pPr>
        <w:jc w:val="both"/>
        <w:rPr>
          <w:rFonts w:ascii="Times New Roman" w:hAnsi="Times New Roman" w:cs="Times New Roman"/>
          <w:b/>
          <w:sz w:val="24"/>
          <w:szCs w:val="24"/>
        </w:rPr>
      </w:pPr>
      <w:r w:rsidRPr="0066626F">
        <w:rPr>
          <w:rFonts w:ascii="Times New Roman" w:hAnsi="Times New Roman" w:cs="Times New Roman"/>
          <w:b/>
          <w:sz w:val="24"/>
          <w:szCs w:val="24"/>
        </w:rPr>
        <w:t xml:space="preserve">How </w:t>
      </w:r>
      <w:r w:rsidR="0009223D">
        <w:rPr>
          <w:rFonts w:ascii="Times New Roman" w:hAnsi="Times New Roman" w:cs="Times New Roman"/>
          <w:b/>
          <w:sz w:val="24"/>
          <w:szCs w:val="24"/>
        </w:rPr>
        <w:t>M</w:t>
      </w:r>
      <w:r w:rsidRPr="0066626F">
        <w:rPr>
          <w:rFonts w:ascii="Times New Roman" w:hAnsi="Times New Roman" w:cs="Times New Roman"/>
          <w:b/>
          <w:sz w:val="24"/>
          <w:szCs w:val="24"/>
        </w:rPr>
        <w:t xml:space="preserve">etaphors and </w:t>
      </w:r>
      <w:r w:rsidR="0009223D">
        <w:rPr>
          <w:rFonts w:ascii="Times New Roman" w:hAnsi="Times New Roman" w:cs="Times New Roman"/>
          <w:b/>
          <w:sz w:val="24"/>
          <w:szCs w:val="24"/>
        </w:rPr>
        <w:t>M</w:t>
      </w:r>
      <w:r w:rsidR="007C60A0">
        <w:rPr>
          <w:rFonts w:ascii="Times New Roman" w:hAnsi="Times New Roman" w:cs="Times New Roman"/>
          <w:b/>
          <w:sz w:val="24"/>
          <w:szCs w:val="24"/>
        </w:rPr>
        <w:t>etonymies</w:t>
      </w:r>
      <w:r w:rsidRPr="0066626F">
        <w:rPr>
          <w:rFonts w:ascii="Times New Roman" w:hAnsi="Times New Roman" w:cs="Times New Roman"/>
          <w:b/>
          <w:sz w:val="24"/>
          <w:szCs w:val="24"/>
        </w:rPr>
        <w:t xml:space="preserve"> are used as </w:t>
      </w:r>
      <w:r w:rsidR="0009223D">
        <w:rPr>
          <w:rFonts w:ascii="Times New Roman" w:hAnsi="Times New Roman" w:cs="Times New Roman"/>
          <w:b/>
          <w:sz w:val="24"/>
          <w:szCs w:val="24"/>
        </w:rPr>
        <w:t>S</w:t>
      </w:r>
      <w:r w:rsidRPr="0066626F">
        <w:rPr>
          <w:rFonts w:ascii="Times New Roman" w:hAnsi="Times New Roman" w:cs="Times New Roman"/>
          <w:b/>
          <w:sz w:val="24"/>
          <w:szCs w:val="24"/>
        </w:rPr>
        <w:t xml:space="preserve">ource of </w:t>
      </w:r>
      <w:r w:rsidR="0009223D">
        <w:rPr>
          <w:rFonts w:ascii="Times New Roman" w:hAnsi="Times New Roman" w:cs="Times New Roman"/>
          <w:b/>
          <w:sz w:val="24"/>
          <w:szCs w:val="24"/>
        </w:rPr>
        <w:t>P</w:t>
      </w:r>
      <w:r w:rsidRPr="0066626F">
        <w:rPr>
          <w:rFonts w:ascii="Times New Roman" w:hAnsi="Times New Roman" w:cs="Times New Roman"/>
          <w:b/>
          <w:sz w:val="24"/>
          <w:szCs w:val="24"/>
        </w:rPr>
        <w:t>olysemy in Kiswahili</w:t>
      </w:r>
    </w:p>
    <w:p w14:paraId="577F2DA0" w14:textId="153AF8B1" w:rsidR="00B823EA" w:rsidRPr="0066626F" w:rsidRDefault="00445A32" w:rsidP="00A62989">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Th</w:t>
      </w:r>
      <w:del w:id="355" w:author="Author">
        <w:r w:rsidRPr="0066626F" w:rsidDel="00E071F6">
          <w:rPr>
            <w:rFonts w:ascii="Times New Roman" w:hAnsi="Times New Roman" w:cs="Times New Roman"/>
            <w:sz w:val="24"/>
            <w:szCs w:val="24"/>
          </w:rPr>
          <w:delText>e</w:delText>
        </w:r>
        <w:r w:rsidR="005B0551" w:rsidRPr="0066626F" w:rsidDel="00E071F6">
          <w:rPr>
            <w:rFonts w:ascii="Times New Roman" w:hAnsi="Times New Roman" w:cs="Times New Roman"/>
            <w:sz w:val="24"/>
            <w:szCs w:val="24"/>
          </w:rPr>
          <w:delText xml:space="preserve"> important question that </w:delText>
        </w:r>
        <w:r w:rsidRPr="0066626F" w:rsidDel="00E071F6">
          <w:rPr>
            <w:rFonts w:ascii="Times New Roman" w:hAnsi="Times New Roman" w:cs="Times New Roman"/>
            <w:sz w:val="24"/>
            <w:szCs w:val="24"/>
          </w:rPr>
          <w:delText>this paper has been attempting</w:delText>
        </w:r>
        <w:r w:rsidR="005B0551" w:rsidRPr="0066626F" w:rsidDel="00E071F6">
          <w:rPr>
            <w:rFonts w:ascii="Times New Roman" w:hAnsi="Times New Roman" w:cs="Times New Roman"/>
            <w:sz w:val="24"/>
            <w:szCs w:val="24"/>
          </w:rPr>
          <w:delText xml:space="preserve"> </w:delText>
        </w:r>
        <w:r w:rsidR="00A738DB" w:rsidDel="00E071F6">
          <w:rPr>
            <w:rFonts w:ascii="Times New Roman" w:hAnsi="Times New Roman" w:cs="Times New Roman"/>
            <w:sz w:val="24"/>
            <w:szCs w:val="24"/>
          </w:rPr>
          <w:delText>to answer</w:delText>
        </w:r>
        <w:r w:rsidR="005B0551" w:rsidRPr="0066626F" w:rsidDel="00E071F6">
          <w:rPr>
            <w:rFonts w:ascii="Times New Roman" w:hAnsi="Times New Roman" w:cs="Times New Roman"/>
            <w:sz w:val="24"/>
            <w:szCs w:val="24"/>
          </w:rPr>
          <w:delText xml:space="preserve"> is</w:delText>
        </w:r>
      </w:del>
      <w:ins w:id="356" w:author="Author">
        <w:r w:rsidR="00E071F6">
          <w:rPr>
            <w:rFonts w:ascii="Times New Roman" w:hAnsi="Times New Roman" w:cs="Times New Roman"/>
            <w:sz w:val="24"/>
            <w:szCs w:val="24"/>
          </w:rPr>
          <w:t>is paper has been attempting to answer the important question of</w:t>
        </w:r>
      </w:ins>
      <w:r w:rsidR="005B0551" w:rsidRPr="0066626F">
        <w:rPr>
          <w:rFonts w:ascii="Times New Roman" w:hAnsi="Times New Roman" w:cs="Times New Roman"/>
          <w:sz w:val="24"/>
          <w:szCs w:val="24"/>
        </w:rPr>
        <w:t xml:space="preserve"> how metaphors and </w:t>
      </w:r>
      <w:r w:rsidR="007C60A0">
        <w:rPr>
          <w:rFonts w:ascii="Times New Roman" w:hAnsi="Times New Roman" w:cs="Times New Roman"/>
          <w:sz w:val="24"/>
          <w:szCs w:val="24"/>
        </w:rPr>
        <w:t>metonymies</w:t>
      </w:r>
      <w:r w:rsidR="005B0551" w:rsidRPr="0066626F">
        <w:rPr>
          <w:rFonts w:ascii="Times New Roman" w:hAnsi="Times New Roman" w:cs="Times New Roman"/>
          <w:sz w:val="24"/>
          <w:szCs w:val="24"/>
        </w:rPr>
        <w:t xml:space="preserve"> become the source of polysemy in languages in general and Kiswahili in particular. Metaphors and </w:t>
      </w:r>
      <w:r w:rsidR="007C60A0">
        <w:rPr>
          <w:rFonts w:ascii="Times New Roman" w:hAnsi="Times New Roman" w:cs="Times New Roman"/>
          <w:sz w:val="24"/>
          <w:szCs w:val="24"/>
        </w:rPr>
        <w:t>metonymies</w:t>
      </w:r>
      <w:r w:rsidR="005B0551" w:rsidRPr="0066626F">
        <w:rPr>
          <w:rFonts w:ascii="Times New Roman" w:hAnsi="Times New Roman" w:cs="Times New Roman"/>
          <w:sz w:val="24"/>
          <w:szCs w:val="24"/>
        </w:rPr>
        <w:t xml:space="preserve"> are easily u</w:t>
      </w:r>
      <w:r w:rsidR="00E20DD5" w:rsidRPr="0066626F">
        <w:rPr>
          <w:rFonts w:ascii="Times New Roman" w:hAnsi="Times New Roman" w:cs="Times New Roman"/>
          <w:sz w:val="24"/>
          <w:szCs w:val="24"/>
        </w:rPr>
        <w:t>nderstood because they depend</w:t>
      </w:r>
      <w:r w:rsidR="005B0551" w:rsidRPr="0066626F">
        <w:rPr>
          <w:rFonts w:ascii="Times New Roman" w:hAnsi="Times New Roman" w:cs="Times New Roman"/>
          <w:sz w:val="24"/>
          <w:szCs w:val="24"/>
        </w:rPr>
        <w:t xml:space="preserve"> on context</w:t>
      </w:r>
      <w:r w:rsidR="00AE290D" w:rsidRPr="0066626F">
        <w:rPr>
          <w:rFonts w:ascii="Times New Roman" w:hAnsi="Times New Roman" w:cs="Times New Roman"/>
          <w:sz w:val="24"/>
          <w:szCs w:val="24"/>
        </w:rPr>
        <w:t xml:space="preserve"> which helps </w:t>
      </w:r>
      <w:del w:id="357" w:author="Author">
        <w:r w:rsidR="00AE290D" w:rsidRPr="0066626F" w:rsidDel="00E071F6">
          <w:rPr>
            <w:rFonts w:ascii="Times New Roman" w:hAnsi="Times New Roman" w:cs="Times New Roman"/>
            <w:sz w:val="24"/>
            <w:szCs w:val="24"/>
          </w:rPr>
          <w:delText xml:space="preserve">in </w:delText>
        </w:r>
      </w:del>
      <w:r w:rsidR="00AE290D" w:rsidRPr="0066626F">
        <w:rPr>
          <w:rFonts w:ascii="Times New Roman" w:hAnsi="Times New Roman" w:cs="Times New Roman"/>
          <w:sz w:val="24"/>
          <w:szCs w:val="24"/>
        </w:rPr>
        <w:t>the</w:t>
      </w:r>
      <w:r w:rsidR="00744FC9" w:rsidRPr="0066626F">
        <w:rPr>
          <w:rFonts w:ascii="Times New Roman" w:hAnsi="Times New Roman" w:cs="Times New Roman"/>
          <w:sz w:val="24"/>
          <w:szCs w:val="24"/>
        </w:rPr>
        <w:t>ir</w:t>
      </w:r>
      <w:r w:rsidR="00AE290D" w:rsidRPr="0066626F">
        <w:rPr>
          <w:rFonts w:ascii="Times New Roman" w:hAnsi="Times New Roman" w:cs="Times New Roman"/>
          <w:sz w:val="24"/>
          <w:szCs w:val="24"/>
        </w:rPr>
        <w:t xml:space="preserve"> creation and comprehension </w:t>
      </w:r>
      <w:r w:rsidR="005B0551" w:rsidRPr="0066626F">
        <w:rPr>
          <w:rFonts w:ascii="Times New Roman" w:hAnsi="Times New Roman" w:cs="Times New Roman"/>
          <w:sz w:val="24"/>
          <w:szCs w:val="24"/>
        </w:rPr>
        <w:t>(</w:t>
      </w:r>
      <w:r w:rsidR="00DE6E4A" w:rsidRPr="0066626F">
        <w:rPr>
          <w:rFonts w:ascii="Times New Roman" w:hAnsi="Times New Roman" w:cs="Times New Roman"/>
          <w:sz w:val="24"/>
          <w:szCs w:val="24"/>
        </w:rPr>
        <w:t xml:space="preserve">cf </w:t>
      </w:r>
      <w:r w:rsidR="00A3508F">
        <w:rPr>
          <w:rFonts w:ascii="Times New Roman" w:hAnsi="Times New Roman" w:cs="Times New Roman"/>
          <w:sz w:val="24"/>
          <w:szCs w:val="24"/>
        </w:rPr>
        <w:t>Kövecses</w:t>
      </w:r>
      <w:r w:rsidR="00566018" w:rsidRPr="0066626F">
        <w:rPr>
          <w:rFonts w:ascii="Times New Roman" w:hAnsi="Times New Roman" w:cs="Times New Roman"/>
          <w:sz w:val="24"/>
          <w:szCs w:val="24"/>
        </w:rPr>
        <w:t xml:space="preserve"> </w:t>
      </w:r>
      <w:r w:rsidR="00E20DD5" w:rsidRPr="0066626F">
        <w:rPr>
          <w:rFonts w:ascii="Times New Roman" w:hAnsi="Times New Roman" w:cs="Times New Roman"/>
          <w:sz w:val="24"/>
          <w:szCs w:val="24"/>
        </w:rPr>
        <w:t>2015)</w:t>
      </w:r>
      <w:r w:rsidR="00AE290D" w:rsidRPr="0066626F">
        <w:rPr>
          <w:rFonts w:ascii="Times New Roman" w:hAnsi="Times New Roman" w:cs="Times New Roman"/>
          <w:sz w:val="24"/>
          <w:szCs w:val="24"/>
        </w:rPr>
        <w:t xml:space="preserve">. That suggests that people are capable of understanding metaphors and </w:t>
      </w:r>
      <w:r w:rsidR="007C60A0">
        <w:rPr>
          <w:rFonts w:ascii="Times New Roman" w:hAnsi="Times New Roman" w:cs="Times New Roman"/>
          <w:sz w:val="24"/>
          <w:szCs w:val="24"/>
        </w:rPr>
        <w:t>metonymies</w:t>
      </w:r>
      <w:r w:rsidR="008C07EA">
        <w:rPr>
          <w:rFonts w:ascii="Times New Roman" w:hAnsi="Times New Roman" w:cs="Times New Roman"/>
          <w:sz w:val="24"/>
          <w:szCs w:val="24"/>
        </w:rPr>
        <w:t xml:space="preserve"> because those people</w:t>
      </w:r>
      <w:r w:rsidR="00AE290D" w:rsidRPr="0066626F">
        <w:rPr>
          <w:rFonts w:ascii="Times New Roman" w:hAnsi="Times New Roman" w:cs="Times New Roman"/>
          <w:sz w:val="24"/>
          <w:szCs w:val="24"/>
        </w:rPr>
        <w:t xml:space="preserve"> live in </w:t>
      </w:r>
      <w:r w:rsidR="005C05CF">
        <w:rPr>
          <w:rFonts w:ascii="Times New Roman" w:hAnsi="Times New Roman" w:cs="Times New Roman"/>
          <w:sz w:val="24"/>
          <w:szCs w:val="24"/>
        </w:rPr>
        <w:t xml:space="preserve">the </w:t>
      </w:r>
      <w:r w:rsidR="001F6CF3" w:rsidRPr="0066626F">
        <w:rPr>
          <w:rFonts w:ascii="Times New Roman" w:hAnsi="Times New Roman" w:cs="Times New Roman"/>
          <w:sz w:val="24"/>
          <w:szCs w:val="24"/>
        </w:rPr>
        <w:t xml:space="preserve">society </w:t>
      </w:r>
      <w:r w:rsidR="00AE290D" w:rsidRPr="0066626F">
        <w:rPr>
          <w:rFonts w:ascii="Times New Roman" w:hAnsi="Times New Roman" w:cs="Times New Roman"/>
          <w:sz w:val="24"/>
          <w:szCs w:val="24"/>
        </w:rPr>
        <w:t>where they share experiences</w:t>
      </w:r>
      <w:r w:rsidR="00FB7B40" w:rsidRPr="0066626F">
        <w:rPr>
          <w:rFonts w:ascii="Times New Roman" w:hAnsi="Times New Roman" w:cs="Times New Roman"/>
          <w:sz w:val="24"/>
          <w:szCs w:val="24"/>
        </w:rPr>
        <w:t xml:space="preserve"> with other members</w:t>
      </w:r>
      <w:r w:rsidR="00AE290D" w:rsidRPr="0066626F">
        <w:rPr>
          <w:rFonts w:ascii="Times New Roman" w:hAnsi="Times New Roman" w:cs="Times New Roman"/>
          <w:sz w:val="24"/>
          <w:szCs w:val="24"/>
        </w:rPr>
        <w:t xml:space="preserve">. These shared experiences </w:t>
      </w:r>
      <w:del w:id="358" w:author="Author">
        <w:r w:rsidR="00AE290D" w:rsidRPr="0066626F" w:rsidDel="00E071F6">
          <w:rPr>
            <w:rFonts w:ascii="Times New Roman" w:hAnsi="Times New Roman" w:cs="Times New Roman"/>
            <w:sz w:val="24"/>
            <w:szCs w:val="24"/>
          </w:rPr>
          <w:delText>are the ones that help language users (in this case Kiswahili speakers) to</w:delText>
        </w:r>
      </w:del>
      <w:ins w:id="359" w:author="Author">
        <w:r w:rsidR="00E071F6">
          <w:rPr>
            <w:rFonts w:ascii="Times New Roman" w:hAnsi="Times New Roman" w:cs="Times New Roman"/>
            <w:sz w:val="24"/>
            <w:szCs w:val="24"/>
          </w:rPr>
          <w:t>help language users (in this case, Kiswahili speakers)</w:t>
        </w:r>
      </w:ins>
      <w:r w:rsidR="00AE290D" w:rsidRPr="0066626F">
        <w:rPr>
          <w:rFonts w:ascii="Times New Roman" w:hAnsi="Times New Roman" w:cs="Times New Roman"/>
          <w:sz w:val="24"/>
          <w:szCs w:val="24"/>
        </w:rPr>
        <w:t xml:space="preserve"> negotiate meaning</w:t>
      </w:r>
      <w:r w:rsidR="00A738DB">
        <w:rPr>
          <w:rFonts w:ascii="Times New Roman" w:hAnsi="Times New Roman" w:cs="Times New Roman"/>
          <w:sz w:val="24"/>
          <w:szCs w:val="24"/>
        </w:rPr>
        <w:t xml:space="preserve"> and come to the </w:t>
      </w:r>
      <w:del w:id="360" w:author="Author">
        <w:r w:rsidR="00A738DB" w:rsidDel="00E071F6">
          <w:rPr>
            <w:rFonts w:ascii="Times New Roman" w:hAnsi="Times New Roman" w:cs="Times New Roman"/>
            <w:sz w:val="24"/>
            <w:szCs w:val="24"/>
          </w:rPr>
          <w:delText xml:space="preserve">right </w:delText>
        </w:r>
      </w:del>
      <w:ins w:id="361" w:author="Author">
        <w:r w:rsidR="00E071F6">
          <w:rPr>
            <w:rFonts w:ascii="Times New Roman" w:hAnsi="Times New Roman" w:cs="Times New Roman"/>
            <w:sz w:val="24"/>
            <w:szCs w:val="24"/>
          </w:rPr>
          <w:t>proper</w:t>
        </w:r>
        <w:r w:rsidR="00E071F6">
          <w:rPr>
            <w:rFonts w:ascii="Times New Roman" w:hAnsi="Times New Roman" w:cs="Times New Roman"/>
            <w:sz w:val="24"/>
            <w:szCs w:val="24"/>
          </w:rPr>
          <w:t xml:space="preserve"> </w:t>
        </w:r>
      </w:ins>
      <w:r w:rsidR="00A738DB">
        <w:rPr>
          <w:rFonts w:ascii="Times New Roman" w:hAnsi="Times New Roman" w:cs="Times New Roman"/>
          <w:sz w:val="24"/>
          <w:szCs w:val="24"/>
        </w:rPr>
        <w:t>conclusion about what is communicated</w:t>
      </w:r>
      <w:r w:rsidR="00AE290D" w:rsidRPr="0066626F">
        <w:rPr>
          <w:rFonts w:ascii="Times New Roman" w:hAnsi="Times New Roman" w:cs="Times New Roman"/>
          <w:sz w:val="24"/>
          <w:szCs w:val="24"/>
        </w:rPr>
        <w:t xml:space="preserve">. </w:t>
      </w:r>
      <w:r w:rsidR="00A738DB">
        <w:rPr>
          <w:rFonts w:ascii="Times New Roman" w:hAnsi="Times New Roman" w:cs="Times New Roman"/>
          <w:sz w:val="24"/>
          <w:szCs w:val="24"/>
        </w:rPr>
        <w:t>While it</w:t>
      </w:r>
      <w:r w:rsidR="00AE290D" w:rsidRPr="0066626F">
        <w:rPr>
          <w:rFonts w:ascii="Times New Roman" w:hAnsi="Times New Roman" w:cs="Times New Roman"/>
          <w:sz w:val="24"/>
          <w:szCs w:val="24"/>
        </w:rPr>
        <w:t xml:space="preserve"> </w:t>
      </w:r>
      <w:r w:rsidR="001F6CF3" w:rsidRPr="0066626F">
        <w:rPr>
          <w:rFonts w:ascii="Times New Roman" w:hAnsi="Times New Roman" w:cs="Times New Roman"/>
          <w:sz w:val="24"/>
          <w:szCs w:val="24"/>
        </w:rPr>
        <w:t xml:space="preserve">is </w:t>
      </w:r>
      <w:r w:rsidR="00AE290D" w:rsidRPr="0066626F">
        <w:rPr>
          <w:rFonts w:ascii="Times New Roman" w:hAnsi="Times New Roman" w:cs="Times New Roman"/>
          <w:sz w:val="24"/>
          <w:szCs w:val="24"/>
        </w:rPr>
        <w:t xml:space="preserve">easier for </w:t>
      </w:r>
      <w:r w:rsidR="001F6CF3" w:rsidRPr="0066626F">
        <w:rPr>
          <w:rFonts w:ascii="Times New Roman" w:hAnsi="Times New Roman" w:cs="Times New Roman"/>
          <w:sz w:val="24"/>
          <w:szCs w:val="24"/>
        </w:rPr>
        <w:t xml:space="preserve">native </w:t>
      </w:r>
      <w:r w:rsidR="00AE290D" w:rsidRPr="0066626F">
        <w:rPr>
          <w:rFonts w:ascii="Times New Roman" w:hAnsi="Times New Roman" w:cs="Times New Roman"/>
          <w:sz w:val="24"/>
          <w:szCs w:val="24"/>
        </w:rPr>
        <w:t>speakers to understand each other</w:t>
      </w:r>
      <w:r w:rsidR="00A738DB">
        <w:rPr>
          <w:rFonts w:ascii="Times New Roman" w:hAnsi="Times New Roman" w:cs="Times New Roman"/>
          <w:sz w:val="24"/>
          <w:szCs w:val="24"/>
        </w:rPr>
        <w:t>,</w:t>
      </w:r>
      <w:r w:rsidR="00AE290D" w:rsidRPr="0066626F">
        <w:rPr>
          <w:rFonts w:ascii="Times New Roman" w:hAnsi="Times New Roman" w:cs="Times New Roman"/>
          <w:sz w:val="24"/>
          <w:szCs w:val="24"/>
        </w:rPr>
        <w:t xml:space="preserve"> it is normally challenging for foreign </w:t>
      </w:r>
      <w:r w:rsidR="00A738DB">
        <w:rPr>
          <w:rFonts w:ascii="Times New Roman" w:hAnsi="Times New Roman" w:cs="Times New Roman"/>
          <w:sz w:val="24"/>
          <w:szCs w:val="24"/>
        </w:rPr>
        <w:t xml:space="preserve">language </w:t>
      </w:r>
      <w:r w:rsidR="00AE290D" w:rsidRPr="0066626F">
        <w:rPr>
          <w:rFonts w:ascii="Times New Roman" w:hAnsi="Times New Roman" w:cs="Times New Roman"/>
          <w:sz w:val="24"/>
          <w:szCs w:val="24"/>
        </w:rPr>
        <w:t xml:space="preserve">speakers of a particular language to understand metaphors and </w:t>
      </w:r>
      <w:r w:rsidR="007C60A0">
        <w:rPr>
          <w:rFonts w:ascii="Times New Roman" w:hAnsi="Times New Roman" w:cs="Times New Roman"/>
          <w:sz w:val="24"/>
          <w:szCs w:val="24"/>
        </w:rPr>
        <w:t>metonymies</w:t>
      </w:r>
      <w:r w:rsidR="00AE290D" w:rsidRPr="0066626F">
        <w:rPr>
          <w:rFonts w:ascii="Times New Roman" w:hAnsi="Times New Roman" w:cs="Times New Roman"/>
          <w:sz w:val="24"/>
          <w:szCs w:val="24"/>
        </w:rPr>
        <w:t xml:space="preserve"> until they have very advanced knowledge of the target language. </w:t>
      </w:r>
      <w:r w:rsidR="00C23A27" w:rsidRPr="0066626F">
        <w:rPr>
          <w:rFonts w:ascii="Times New Roman" w:hAnsi="Times New Roman" w:cs="Times New Roman"/>
          <w:sz w:val="24"/>
          <w:szCs w:val="24"/>
        </w:rPr>
        <w:t xml:space="preserve">For example, </w:t>
      </w:r>
      <w:r w:rsidR="00FB7B40" w:rsidRPr="0066626F">
        <w:rPr>
          <w:rFonts w:ascii="Times New Roman" w:hAnsi="Times New Roman" w:cs="Times New Roman"/>
          <w:sz w:val="24"/>
          <w:szCs w:val="24"/>
        </w:rPr>
        <w:t>it is easy to understand</w:t>
      </w:r>
      <w:r w:rsidR="00C23A27" w:rsidRPr="0066626F">
        <w:rPr>
          <w:rFonts w:ascii="Times New Roman" w:hAnsi="Times New Roman" w:cs="Times New Roman"/>
          <w:sz w:val="24"/>
          <w:szCs w:val="24"/>
        </w:rPr>
        <w:t xml:space="preserve"> the expression </w:t>
      </w:r>
      <w:r w:rsidR="00C23A27" w:rsidRPr="003B777A">
        <w:rPr>
          <w:rFonts w:ascii="Times New Roman" w:hAnsi="Times New Roman" w:cs="Times New Roman"/>
          <w:b/>
          <w:i/>
          <w:sz w:val="24"/>
          <w:szCs w:val="24"/>
        </w:rPr>
        <w:t>Anapenda kitonga</w:t>
      </w:r>
      <w:r w:rsidR="00C23A27" w:rsidRPr="0066626F">
        <w:rPr>
          <w:rFonts w:ascii="Times New Roman" w:hAnsi="Times New Roman" w:cs="Times New Roman"/>
          <w:sz w:val="24"/>
          <w:szCs w:val="24"/>
        </w:rPr>
        <w:t xml:space="preserve"> ‘He/she likes easy</w:t>
      </w:r>
      <w:r w:rsidR="001D038F" w:rsidRPr="0066626F">
        <w:rPr>
          <w:rFonts w:ascii="Times New Roman" w:hAnsi="Times New Roman" w:cs="Times New Roman"/>
          <w:sz w:val="24"/>
          <w:szCs w:val="24"/>
        </w:rPr>
        <w:t xml:space="preserve"> or cheap</w:t>
      </w:r>
      <w:r w:rsidR="00C23A27" w:rsidRPr="0066626F">
        <w:rPr>
          <w:rFonts w:ascii="Times New Roman" w:hAnsi="Times New Roman" w:cs="Times New Roman"/>
          <w:sz w:val="24"/>
          <w:szCs w:val="24"/>
        </w:rPr>
        <w:t xml:space="preserve"> things’ among Kiswahili speakers living in Tanzania</w:t>
      </w:r>
      <w:ins w:id="362" w:author="Author">
        <w:r w:rsidR="00E071F6">
          <w:rPr>
            <w:rFonts w:ascii="Times New Roman" w:hAnsi="Times New Roman" w:cs="Times New Roman"/>
            <w:sz w:val="24"/>
            <w:szCs w:val="24"/>
          </w:rPr>
          <w:t>,</w:t>
        </w:r>
      </w:ins>
      <w:r w:rsidR="00C23A27" w:rsidRPr="0066626F">
        <w:rPr>
          <w:rFonts w:ascii="Times New Roman" w:hAnsi="Times New Roman" w:cs="Times New Roman"/>
          <w:sz w:val="24"/>
          <w:szCs w:val="24"/>
        </w:rPr>
        <w:t xml:space="preserve"> where there is a mountain called </w:t>
      </w:r>
      <w:r w:rsidR="00C23A27" w:rsidRPr="003B777A">
        <w:rPr>
          <w:rFonts w:ascii="Times New Roman" w:hAnsi="Times New Roman" w:cs="Times New Roman"/>
          <w:b/>
          <w:i/>
          <w:sz w:val="24"/>
          <w:szCs w:val="24"/>
        </w:rPr>
        <w:t>Kitonga</w:t>
      </w:r>
      <w:r w:rsidR="00C23A27" w:rsidRPr="0066626F">
        <w:rPr>
          <w:rFonts w:ascii="Times New Roman" w:hAnsi="Times New Roman" w:cs="Times New Roman"/>
          <w:sz w:val="24"/>
          <w:szCs w:val="24"/>
        </w:rPr>
        <w:t xml:space="preserve"> and where people liken </w:t>
      </w:r>
      <w:ins w:id="363" w:author="Author">
        <w:r w:rsidR="00E071F6">
          <w:rPr>
            <w:rFonts w:ascii="Times New Roman" w:hAnsi="Times New Roman" w:cs="Times New Roman"/>
            <w:sz w:val="24"/>
            <w:szCs w:val="24"/>
          </w:rPr>
          <w:t xml:space="preserve">it to </w:t>
        </w:r>
      </w:ins>
      <w:r w:rsidR="00C23A27" w:rsidRPr="0066626F">
        <w:rPr>
          <w:rFonts w:ascii="Times New Roman" w:hAnsi="Times New Roman" w:cs="Times New Roman"/>
          <w:sz w:val="24"/>
          <w:szCs w:val="24"/>
        </w:rPr>
        <w:t>steep slope with easiness or cheapness</w:t>
      </w:r>
      <w:r w:rsidR="001F6CF3" w:rsidRPr="0066626F">
        <w:rPr>
          <w:rFonts w:ascii="Times New Roman" w:hAnsi="Times New Roman" w:cs="Times New Roman"/>
          <w:sz w:val="24"/>
          <w:szCs w:val="24"/>
        </w:rPr>
        <w:t xml:space="preserve">. </w:t>
      </w:r>
      <w:r w:rsidR="00A738DB">
        <w:rPr>
          <w:rFonts w:ascii="Times New Roman" w:hAnsi="Times New Roman" w:cs="Times New Roman"/>
          <w:sz w:val="24"/>
          <w:szCs w:val="24"/>
        </w:rPr>
        <w:t>T</w:t>
      </w:r>
      <w:r w:rsidR="001F6CF3" w:rsidRPr="0066626F">
        <w:rPr>
          <w:rFonts w:ascii="Times New Roman" w:hAnsi="Times New Roman" w:cs="Times New Roman"/>
          <w:sz w:val="24"/>
          <w:szCs w:val="24"/>
        </w:rPr>
        <w:t>heir</w:t>
      </w:r>
      <w:r w:rsidR="00C23A27" w:rsidRPr="0066626F">
        <w:rPr>
          <w:rFonts w:ascii="Times New Roman" w:hAnsi="Times New Roman" w:cs="Times New Roman"/>
          <w:sz w:val="24"/>
          <w:szCs w:val="24"/>
        </w:rPr>
        <w:t xml:space="preserve"> experience </w:t>
      </w:r>
      <w:r w:rsidR="001F6CF3" w:rsidRPr="0066626F">
        <w:rPr>
          <w:rFonts w:ascii="Times New Roman" w:hAnsi="Times New Roman" w:cs="Times New Roman"/>
          <w:sz w:val="24"/>
          <w:szCs w:val="24"/>
        </w:rPr>
        <w:t xml:space="preserve">has made them understand that </w:t>
      </w:r>
      <w:r w:rsidR="00C23A27" w:rsidRPr="0066626F">
        <w:rPr>
          <w:rFonts w:ascii="Times New Roman" w:hAnsi="Times New Roman" w:cs="Times New Roman"/>
          <w:sz w:val="24"/>
          <w:szCs w:val="24"/>
        </w:rPr>
        <w:t>it is easier to climb down</w:t>
      </w:r>
      <w:r w:rsidR="00DE6E4A" w:rsidRPr="0066626F">
        <w:rPr>
          <w:rFonts w:ascii="Times New Roman" w:hAnsi="Times New Roman" w:cs="Times New Roman"/>
          <w:sz w:val="24"/>
          <w:szCs w:val="24"/>
        </w:rPr>
        <w:t>hill</w:t>
      </w:r>
      <w:r w:rsidR="00C23A27" w:rsidRPr="0066626F">
        <w:rPr>
          <w:rFonts w:ascii="Times New Roman" w:hAnsi="Times New Roman" w:cs="Times New Roman"/>
          <w:sz w:val="24"/>
          <w:szCs w:val="24"/>
        </w:rPr>
        <w:t xml:space="preserve"> than up</w:t>
      </w:r>
      <w:r w:rsidR="00DE6E4A" w:rsidRPr="0066626F">
        <w:rPr>
          <w:rFonts w:ascii="Times New Roman" w:hAnsi="Times New Roman" w:cs="Times New Roman"/>
          <w:sz w:val="24"/>
          <w:szCs w:val="24"/>
        </w:rPr>
        <w:t>hill</w:t>
      </w:r>
      <w:r w:rsidR="00C23A27" w:rsidRPr="0066626F">
        <w:rPr>
          <w:rFonts w:ascii="Times New Roman" w:hAnsi="Times New Roman" w:cs="Times New Roman"/>
          <w:sz w:val="24"/>
          <w:szCs w:val="24"/>
        </w:rPr>
        <w:t xml:space="preserve">. </w:t>
      </w:r>
      <w:r w:rsidR="001F6CF3" w:rsidRPr="0066626F">
        <w:rPr>
          <w:rFonts w:ascii="Times New Roman" w:hAnsi="Times New Roman" w:cs="Times New Roman"/>
          <w:sz w:val="24"/>
          <w:szCs w:val="24"/>
        </w:rPr>
        <w:t xml:space="preserve">Then, </w:t>
      </w:r>
      <w:del w:id="364" w:author="Author">
        <w:r w:rsidR="001F6CF3" w:rsidRPr="0066626F" w:rsidDel="00E071F6">
          <w:rPr>
            <w:rFonts w:ascii="Times New Roman" w:hAnsi="Times New Roman" w:cs="Times New Roman"/>
            <w:sz w:val="24"/>
            <w:szCs w:val="24"/>
          </w:rPr>
          <w:delText>t</w:delText>
        </w:r>
        <w:r w:rsidR="00C23A27" w:rsidRPr="0066626F" w:rsidDel="00E071F6">
          <w:rPr>
            <w:rFonts w:ascii="Times New Roman" w:hAnsi="Times New Roman" w:cs="Times New Roman"/>
            <w:sz w:val="24"/>
            <w:szCs w:val="24"/>
          </w:rPr>
          <w:delText xml:space="preserve">his </w:delText>
        </w:r>
      </w:del>
      <w:ins w:id="365" w:author="Author">
        <w:r w:rsidR="00E071F6" w:rsidRPr="0066626F">
          <w:rPr>
            <w:rFonts w:ascii="Times New Roman" w:hAnsi="Times New Roman" w:cs="Times New Roman"/>
            <w:sz w:val="24"/>
            <w:szCs w:val="24"/>
          </w:rPr>
          <w:t>th</w:t>
        </w:r>
        <w:r w:rsidR="00E071F6">
          <w:rPr>
            <w:rFonts w:ascii="Times New Roman" w:hAnsi="Times New Roman" w:cs="Times New Roman"/>
            <w:sz w:val="24"/>
            <w:szCs w:val="24"/>
          </w:rPr>
          <w:t>e</w:t>
        </w:r>
        <w:r w:rsidR="00E071F6" w:rsidRPr="0066626F">
          <w:rPr>
            <w:rFonts w:ascii="Times New Roman" w:hAnsi="Times New Roman" w:cs="Times New Roman"/>
            <w:sz w:val="24"/>
            <w:szCs w:val="24"/>
          </w:rPr>
          <w:t xml:space="preserve"> </w:t>
        </w:r>
      </w:ins>
      <w:r w:rsidR="00C23A27" w:rsidRPr="0066626F">
        <w:rPr>
          <w:rFonts w:ascii="Times New Roman" w:hAnsi="Times New Roman" w:cs="Times New Roman"/>
          <w:sz w:val="24"/>
          <w:szCs w:val="24"/>
        </w:rPr>
        <w:t xml:space="preserve">word </w:t>
      </w:r>
      <w:r w:rsidR="00C23A27" w:rsidRPr="003B777A">
        <w:rPr>
          <w:rFonts w:ascii="Times New Roman" w:hAnsi="Times New Roman" w:cs="Times New Roman"/>
          <w:b/>
          <w:i/>
          <w:sz w:val="24"/>
          <w:szCs w:val="24"/>
        </w:rPr>
        <w:t>kitonga</w:t>
      </w:r>
      <w:r w:rsidR="00C23A27" w:rsidRPr="0066626F">
        <w:rPr>
          <w:rFonts w:ascii="Times New Roman" w:hAnsi="Times New Roman" w:cs="Times New Roman"/>
          <w:sz w:val="24"/>
          <w:szCs w:val="24"/>
        </w:rPr>
        <w:t xml:space="preserve"> makes sense only when one direction is considered. For that reason, metaphors and </w:t>
      </w:r>
      <w:r w:rsidR="007C60A0">
        <w:rPr>
          <w:rFonts w:ascii="Times New Roman" w:hAnsi="Times New Roman" w:cs="Times New Roman"/>
          <w:sz w:val="24"/>
          <w:szCs w:val="24"/>
        </w:rPr>
        <w:t>metonymies</w:t>
      </w:r>
      <w:r w:rsidR="00C23A27" w:rsidRPr="0066626F">
        <w:rPr>
          <w:rFonts w:ascii="Times New Roman" w:hAnsi="Times New Roman" w:cs="Times New Roman"/>
          <w:sz w:val="24"/>
          <w:szCs w:val="24"/>
        </w:rPr>
        <w:t xml:space="preserve"> tend to highlight particular contexts. </w:t>
      </w:r>
      <w:r w:rsidR="00DE6E4A" w:rsidRPr="0066626F">
        <w:rPr>
          <w:rFonts w:ascii="Times New Roman" w:hAnsi="Times New Roman" w:cs="Times New Roman"/>
          <w:sz w:val="24"/>
          <w:szCs w:val="24"/>
        </w:rPr>
        <w:t>That means u</w:t>
      </w:r>
      <w:r w:rsidR="00B823EA" w:rsidRPr="0066626F">
        <w:rPr>
          <w:rFonts w:ascii="Times New Roman" w:hAnsi="Times New Roman" w:cs="Times New Roman"/>
          <w:sz w:val="24"/>
          <w:szCs w:val="24"/>
        </w:rPr>
        <w:t xml:space="preserve">sers of metaphors </w:t>
      </w:r>
      <w:r w:rsidR="00A738DB">
        <w:rPr>
          <w:rFonts w:ascii="Times New Roman" w:hAnsi="Times New Roman" w:cs="Times New Roman"/>
          <w:sz w:val="24"/>
          <w:szCs w:val="24"/>
        </w:rPr>
        <w:t xml:space="preserve">and </w:t>
      </w:r>
      <w:r w:rsidR="007C60A0">
        <w:rPr>
          <w:rFonts w:ascii="Times New Roman" w:hAnsi="Times New Roman" w:cs="Times New Roman"/>
          <w:sz w:val="24"/>
          <w:szCs w:val="24"/>
        </w:rPr>
        <w:t>metonymies</w:t>
      </w:r>
      <w:r w:rsidR="00A738DB">
        <w:rPr>
          <w:rFonts w:ascii="Times New Roman" w:hAnsi="Times New Roman" w:cs="Times New Roman"/>
          <w:sz w:val="24"/>
          <w:szCs w:val="24"/>
        </w:rPr>
        <w:t xml:space="preserve"> </w:t>
      </w:r>
      <w:r w:rsidR="00B823EA" w:rsidRPr="0066626F">
        <w:rPr>
          <w:rFonts w:ascii="Times New Roman" w:hAnsi="Times New Roman" w:cs="Times New Roman"/>
          <w:sz w:val="24"/>
          <w:szCs w:val="24"/>
        </w:rPr>
        <w:t xml:space="preserve">have particular perspectives. For metaphors and </w:t>
      </w:r>
      <w:r w:rsidR="007C60A0">
        <w:rPr>
          <w:rFonts w:ascii="Times New Roman" w:hAnsi="Times New Roman" w:cs="Times New Roman"/>
          <w:sz w:val="24"/>
          <w:szCs w:val="24"/>
        </w:rPr>
        <w:t>metonymies</w:t>
      </w:r>
      <w:r w:rsidR="00B823EA" w:rsidRPr="0066626F">
        <w:rPr>
          <w:rFonts w:ascii="Times New Roman" w:hAnsi="Times New Roman" w:cs="Times New Roman"/>
          <w:sz w:val="24"/>
          <w:szCs w:val="24"/>
        </w:rPr>
        <w:t xml:space="preserve"> to be understood</w:t>
      </w:r>
      <w:r w:rsidR="00DE6E4A" w:rsidRPr="0066626F">
        <w:rPr>
          <w:rFonts w:ascii="Times New Roman" w:hAnsi="Times New Roman" w:cs="Times New Roman"/>
          <w:sz w:val="24"/>
          <w:szCs w:val="24"/>
        </w:rPr>
        <w:t>,</w:t>
      </w:r>
      <w:r w:rsidR="00B823EA" w:rsidRPr="0066626F">
        <w:rPr>
          <w:rFonts w:ascii="Times New Roman" w:hAnsi="Times New Roman" w:cs="Times New Roman"/>
          <w:sz w:val="24"/>
          <w:szCs w:val="24"/>
        </w:rPr>
        <w:t xml:space="preserve"> speakers and addressees must share perspectives. For example, when they </w:t>
      </w:r>
      <w:r w:rsidR="00993B5B" w:rsidRPr="0066626F">
        <w:rPr>
          <w:rFonts w:ascii="Times New Roman" w:hAnsi="Times New Roman" w:cs="Times New Roman"/>
          <w:sz w:val="24"/>
          <w:szCs w:val="24"/>
        </w:rPr>
        <w:t>say ‘T</w:t>
      </w:r>
      <w:r w:rsidR="00B823EA" w:rsidRPr="0066626F">
        <w:rPr>
          <w:rFonts w:ascii="Times New Roman" w:hAnsi="Times New Roman" w:cs="Times New Roman"/>
          <w:sz w:val="24"/>
          <w:szCs w:val="24"/>
        </w:rPr>
        <w:t>his road goes to a particular place</w:t>
      </w:r>
      <w:r w:rsidR="00993B5B" w:rsidRPr="0066626F">
        <w:rPr>
          <w:rFonts w:ascii="Times New Roman" w:hAnsi="Times New Roman" w:cs="Times New Roman"/>
          <w:sz w:val="24"/>
          <w:szCs w:val="24"/>
        </w:rPr>
        <w:t>’</w:t>
      </w:r>
      <w:r w:rsidR="00B823EA" w:rsidRPr="0066626F">
        <w:rPr>
          <w:rFonts w:ascii="Times New Roman" w:hAnsi="Times New Roman" w:cs="Times New Roman"/>
          <w:sz w:val="24"/>
          <w:szCs w:val="24"/>
        </w:rPr>
        <w:t xml:space="preserve">, they have a particular vantage point </w:t>
      </w:r>
      <w:r w:rsidR="0009223D">
        <w:rPr>
          <w:rFonts w:ascii="Times New Roman" w:hAnsi="Times New Roman" w:cs="Times New Roman"/>
          <w:sz w:val="24"/>
          <w:szCs w:val="24"/>
        </w:rPr>
        <w:t xml:space="preserve">in mind </w:t>
      </w:r>
      <w:r w:rsidR="00B823EA" w:rsidRPr="0066626F">
        <w:rPr>
          <w:rFonts w:ascii="Times New Roman" w:hAnsi="Times New Roman" w:cs="Times New Roman"/>
          <w:sz w:val="24"/>
          <w:szCs w:val="24"/>
        </w:rPr>
        <w:t xml:space="preserve">and a destination and the road is construed as </w:t>
      </w:r>
      <w:r w:rsidR="00993B5B" w:rsidRPr="0066626F">
        <w:rPr>
          <w:rFonts w:ascii="Times New Roman" w:hAnsi="Times New Roman" w:cs="Times New Roman"/>
          <w:sz w:val="24"/>
          <w:szCs w:val="24"/>
        </w:rPr>
        <w:t>something used to facilitate a person</w:t>
      </w:r>
      <w:r w:rsidR="00B823EA" w:rsidRPr="0066626F">
        <w:rPr>
          <w:rFonts w:ascii="Times New Roman" w:hAnsi="Times New Roman" w:cs="Times New Roman"/>
          <w:sz w:val="24"/>
          <w:szCs w:val="24"/>
        </w:rPr>
        <w:t xml:space="preserve"> to reach that destination from that particular vantage point. </w:t>
      </w:r>
      <w:r w:rsidR="001D038F" w:rsidRPr="0066626F">
        <w:rPr>
          <w:rFonts w:ascii="Times New Roman" w:hAnsi="Times New Roman" w:cs="Times New Roman"/>
          <w:sz w:val="24"/>
          <w:szCs w:val="24"/>
        </w:rPr>
        <w:t>In that way, the motion metonymy is easily understood.</w:t>
      </w:r>
    </w:p>
    <w:p w14:paraId="45062552" w14:textId="77777777" w:rsidR="00C86027" w:rsidRPr="0066626F" w:rsidRDefault="006F0FD8" w:rsidP="00A62989">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Kövecses (2015) provides two aspects of </w:t>
      </w:r>
      <w:r w:rsidR="00993B5B" w:rsidRPr="0066626F">
        <w:rPr>
          <w:rFonts w:ascii="Times New Roman" w:hAnsi="Times New Roman" w:cs="Times New Roman"/>
          <w:sz w:val="24"/>
          <w:szCs w:val="24"/>
        </w:rPr>
        <w:t xml:space="preserve">how useful </w:t>
      </w:r>
      <w:r w:rsidRPr="0066626F">
        <w:rPr>
          <w:rFonts w:ascii="Times New Roman" w:hAnsi="Times New Roman" w:cs="Times New Roman"/>
          <w:sz w:val="24"/>
          <w:szCs w:val="24"/>
        </w:rPr>
        <w:t xml:space="preserve">context </w:t>
      </w:r>
      <w:r w:rsidR="00993B5B" w:rsidRPr="0066626F">
        <w:rPr>
          <w:rFonts w:ascii="Times New Roman" w:hAnsi="Times New Roman" w:cs="Times New Roman"/>
          <w:sz w:val="24"/>
          <w:szCs w:val="24"/>
        </w:rPr>
        <w:t xml:space="preserve">is </w:t>
      </w:r>
      <w:r w:rsidRPr="0066626F">
        <w:rPr>
          <w:rFonts w:ascii="Times New Roman" w:hAnsi="Times New Roman" w:cs="Times New Roman"/>
          <w:sz w:val="24"/>
          <w:szCs w:val="24"/>
        </w:rPr>
        <w:t xml:space="preserve">in using and understanding metaphors. He mentions linguistic and non-linguistic contexts. In this case, </w:t>
      </w:r>
      <w:r w:rsidR="00F103F6">
        <w:rPr>
          <w:rFonts w:ascii="Times New Roman" w:hAnsi="Times New Roman" w:cs="Times New Roman"/>
          <w:sz w:val="24"/>
          <w:szCs w:val="24"/>
        </w:rPr>
        <w:t xml:space="preserve">a </w:t>
      </w:r>
      <w:r w:rsidRPr="0066626F">
        <w:rPr>
          <w:rFonts w:ascii="Times New Roman" w:hAnsi="Times New Roman" w:cs="Times New Roman"/>
          <w:sz w:val="24"/>
          <w:szCs w:val="24"/>
        </w:rPr>
        <w:t>linguistic context refers to words and how the</w:t>
      </w:r>
      <w:r w:rsidR="00405FD7" w:rsidRPr="0066626F">
        <w:rPr>
          <w:rFonts w:ascii="Times New Roman" w:hAnsi="Times New Roman" w:cs="Times New Roman"/>
          <w:sz w:val="24"/>
          <w:szCs w:val="24"/>
        </w:rPr>
        <w:t>y</w:t>
      </w:r>
      <w:r w:rsidRPr="0066626F">
        <w:rPr>
          <w:rFonts w:ascii="Times New Roman" w:hAnsi="Times New Roman" w:cs="Times New Roman"/>
          <w:sz w:val="24"/>
          <w:szCs w:val="24"/>
        </w:rPr>
        <w:t xml:space="preserve"> relate to each other in use. By contrast, </w:t>
      </w:r>
      <w:r w:rsidR="00F103F6">
        <w:rPr>
          <w:rFonts w:ascii="Times New Roman" w:hAnsi="Times New Roman" w:cs="Times New Roman"/>
          <w:sz w:val="24"/>
          <w:szCs w:val="24"/>
        </w:rPr>
        <w:t xml:space="preserve">a </w:t>
      </w:r>
      <w:r w:rsidRPr="0066626F">
        <w:rPr>
          <w:rFonts w:ascii="Times New Roman" w:hAnsi="Times New Roman" w:cs="Times New Roman"/>
          <w:sz w:val="24"/>
          <w:szCs w:val="24"/>
        </w:rPr>
        <w:t xml:space="preserve">non-linguistic context refers to </w:t>
      </w:r>
      <w:r w:rsidR="00405FD7" w:rsidRPr="0066626F">
        <w:rPr>
          <w:rFonts w:ascii="Times New Roman" w:hAnsi="Times New Roman" w:cs="Times New Roman"/>
          <w:sz w:val="24"/>
          <w:szCs w:val="24"/>
        </w:rPr>
        <w:t xml:space="preserve">interlocutors’ </w:t>
      </w:r>
      <w:r w:rsidRPr="0066626F">
        <w:rPr>
          <w:rFonts w:ascii="Times New Roman" w:hAnsi="Times New Roman" w:cs="Times New Roman"/>
          <w:sz w:val="24"/>
          <w:szCs w:val="24"/>
        </w:rPr>
        <w:t xml:space="preserve">knowledge of the world surrounding what is communicated. For that reason, people understand new meanings of </w:t>
      </w:r>
      <w:r w:rsidR="00A738DB">
        <w:rPr>
          <w:rFonts w:ascii="Times New Roman" w:hAnsi="Times New Roman" w:cs="Times New Roman"/>
          <w:sz w:val="24"/>
          <w:szCs w:val="24"/>
        </w:rPr>
        <w:t xml:space="preserve">the </w:t>
      </w:r>
      <w:r w:rsidRPr="0066626F">
        <w:rPr>
          <w:rFonts w:ascii="Times New Roman" w:hAnsi="Times New Roman" w:cs="Times New Roman"/>
          <w:sz w:val="24"/>
          <w:szCs w:val="24"/>
        </w:rPr>
        <w:t xml:space="preserve">expressions used metaphorically or metonymically because they are aware of what is happening around them. For example, football fans have a </w:t>
      </w:r>
      <w:r w:rsidR="00405FD7" w:rsidRPr="0066626F">
        <w:rPr>
          <w:rFonts w:ascii="Times New Roman" w:hAnsi="Times New Roman" w:cs="Times New Roman"/>
          <w:sz w:val="24"/>
          <w:szCs w:val="24"/>
        </w:rPr>
        <w:t>wide range</w:t>
      </w:r>
      <w:r w:rsidRPr="0066626F">
        <w:rPr>
          <w:rFonts w:ascii="Times New Roman" w:hAnsi="Times New Roman" w:cs="Times New Roman"/>
          <w:sz w:val="24"/>
          <w:szCs w:val="24"/>
        </w:rPr>
        <w:t xml:space="preserve"> of awareness about what is happening in sports. It is then easier for them to understand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 xml:space="preserve"> associated with sports</w:t>
      </w:r>
      <w:r w:rsidR="00445A32" w:rsidRPr="0066626F">
        <w:rPr>
          <w:rFonts w:ascii="Times New Roman" w:hAnsi="Times New Roman" w:cs="Times New Roman"/>
          <w:sz w:val="24"/>
          <w:szCs w:val="24"/>
        </w:rPr>
        <w:t>, particularly football</w:t>
      </w:r>
      <w:r w:rsidRPr="0066626F">
        <w:rPr>
          <w:rFonts w:ascii="Times New Roman" w:hAnsi="Times New Roman" w:cs="Times New Roman"/>
          <w:sz w:val="24"/>
          <w:szCs w:val="24"/>
        </w:rPr>
        <w:t xml:space="preserve">. </w:t>
      </w:r>
    </w:p>
    <w:p w14:paraId="17D29E99" w14:textId="78F8B6D0" w:rsidR="003E2719" w:rsidRPr="0066626F" w:rsidRDefault="00C86027" w:rsidP="00A62989">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As </w:t>
      </w:r>
      <w:r w:rsidR="00405FD7" w:rsidRPr="0066626F">
        <w:rPr>
          <w:rFonts w:ascii="Times New Roman" w:hAnsi="Times New Roman" w:cs="Times New Roman"/>
          <w:sz w:val="24"/>
          <w:szCs w:val="24"/>
        </w:rPr>
        <w:t xml:space="preserve">an </w:t>
      </w:r>
      <w:r w:rsidRPr="0066626F">
        <w:rPr>
          <w:rFonts w:ascii="Times New Roman" w:hAnsi="Times New Roman" w:cs="Times New Roman"/>
          <w:sz w:val="24"/>
          <w:szCs w:val="24"/>
        </w:rPr>
        <w:t xml:space="preserve">attempt to explain how </w:t>
      </w:r>
      <w:del w:id="366" w:author="Author">
        <w:r w:rsidRPr="0066626F" w:rsidDel="00E071F6">
          <w:rPr>
            <w:rFonts w:ascii="Times New Roman" w:hAnsi="Times New Roman" w:cs="Times New Roman"/>
            <w:sz w:val="24"/>
            <w:szCs w:val="24"/>
          </w:rPr>
          <w:delText xml:space="preserve">it is possible that </w:delText>
        </w:r>
      </w:del>
      <w:r w:rsidRPr="0066626F">
        <w:rPr>
          <w:rFonts w:ascii="Times New Roman" w:hAnsi="Times New Roman" w:cs="Times New Roman"/>
          <w:sz w:val="24"/>
          <w:szCs w:val="24"/>
        </w:rPr>
        <w:t xml:space="preserve">conceptual metaphors </w:t>
      </w:r>
      <w:ins w:id="367" w:author="Author">
        <w:r w:rsidR="00E071F6">
          <w:rPr>
            <w:rFonts w:ascii="Times New Roman" w:hAnsi="Times New Roman" w:cs="Times New Roman"/>
            <w:sz w:val="24"/>
            <w:szCs w:val="24"/>
          </w:rPr>
          <w:t xml:space="preserve">may </w:t>
        </w:r>
      </w:ins>
      <w:r w:rsidRPr="0066626F">
        <w:rPr>
          <w:rFonts w:ascii="Times New Roman" w:hAnsi="Times New Roman" w:cs="Times New Roman"/>
          <w:sz w:val="24"/>
          <w:szCs w:val="24"/>
        </w:rPr>
        <w:t>exist in diverse languages and cultures, Kövecses (2015) provides the following possibilities. The first possibility is to suggest that by coincidence</w:t>
      </w:r>
      <w:ins w:id="368" w:author="Author">
        <w:r w:rsidR="00E071F6">
          <w:rPr>
            <w:rFonts w:ascii="Times New Roman" w:hAnsi="Times New Roman" w:cs="Times New Roman"/>
            <w:sz w:val="24"/>
            <w:szCs w:val="24"/>
          </w:rPr>
          <w:t>,</w:t>
        </w:r>
      </w:ins>
      <w:r w:rsidRPr="0066626F">
        <w:rPr>
          <w:rFonts w:ascii="Times New Roman" w:hAnsi="Times New Roman" w:cs="Times New Roman"/>
          <w:sz w:val="24"/>
          <w:szCs w:val="24"/>
        </w:rPr>
        <w:t xml:space="preserve"> all of these languages developed the same conceptual metaphors for happiness, time, purpose, </w:t>
      </w:r>
      <w:del w:id="369" w:author="Author">
        <w:r w:rsidRPr="0066626F" w:rsidDel="00E071F6">
          <w:rPr>
            <w:rFonts w:ascii="Times New Roman" w:hAnsi="Times New Roman" w:cs="Times New Roman"/>
            <w:sz w:val="24"/>
            <w:szCs w:val="24"/>
          </w:rPr>
          <w:delText>and so forth</w:delText>
        </w:r>
      </w:del>
      <w:ins w:id="370" w:author="Author">
        <w:r w:rsidR="00E071F6">
          <w:rPr>
            <w:rFonts w:ascii="Times New Roman" w:hAnsi="Times New Roman" w:cs="Times New Roman"/>
            <w:sz w:val="24"/>
            <w:szCs w:val="24"/>
          </w:rPr>
          <w:t xml:space="preserve"> etc.</w:t>
        </w:r>
      </w:ins>
      <w:del w:id="371" w:author="Author">
        <w:r w:rsidR="00DE6E4A" w:rsidRPr="0066626F" w:rsidDel="00E071F6">
          <w:rPr>
            <w:rFonts w:ascii="Times New Roman" w:hAnsi="Times New Roman" w:cs="Times New Roman"/>
            <w:sz w:val="24"/>
            <w:szCs w:val="24"/>
          </w:rPr>
          <w:delText>, for example</w:delText>
        </w:r>
      </w:del>
      <w:r w:rsidRPr="0066626F">
        <w:rPr>
          <w:rFonts w:ascii="Times New Roman" w:hAnsi="Times New Roman" w:cs="Times New Roman"/>
          <w:sz w:val="24"/>
          <w:szCs w:val="24"/>
        </w:rPr>
        <w:t xml:space="preserve">. The second possibility given is that languages borrowed the metaphors from each other. The third possibility </w:t>
      </w:r>
      <w:del w:id="372" w:author="Author">
        <w:r w:rsidRPr="0066626F" w:rsidDel="00E071F6">
          <w:rPr>
            <w:rFonts w:ascii="Times New Roman" w:hAnsi="Times New Roman" w:cs="Times New Roman"/>
            <w:sz w:val="24"/>
            <w:szCs w:val="24"/>
          </w:rPr>
          <w:delText xml:space="preserve">given </w:delText>
        </w:r>
      </w:del>
      <w:r w:rsidRPr="0066626F">
        <w:rPr>
          <w:rFonts w:ascii="Times New Roman" w:hAnsi="Times New Roman" w:cs="Times New Roman"/>
          <w:sz w:val="24"/>
          <w:szCs w:val="24"/>
        </w:rPr>
        <w:t xml:space="preserve">is to argue that there may be some universal basis for the same metaphors to develop in the diverse languages. </w:t>
      </w:r>
      <w:r w:rsidR="00E72414" w:rsidRPr="0066626F">
        <w:rPr>
          <w:rFonts w:ascii="Times New Roman" w:hAnsi="Times New Roman" w:cs="Times New Roman"/>
          <w:sz w:val="24"/>
          <w:szCs w:val="24"/>
        </w:rPr>
        <w:t xml:space="preserve">This latter case seems to be more convincing than </w:t>
      </w:r>
      <w:r w:rsidR="00445A32" w:rsidRPr="0066626F">
        <w:rPr>
          <w:rFonts w:ascii="Times New Roman" w:hAnsi="Times New Roman" w:cs="Times New Roman"/>
          <w:sz w:val="24"/>
          <w:szCs w:val="24"/>
        </w:rPr>
        <w:t xml:space="preserve">the </w:t>
      </w:r>
      <w:r w:rsidR="00E72414" w:rsidRPr="0066626F">
        <w:rPr>
          <w:rFonts w:ascii="Times New Roman" w:hAnsi="Times New Roman" w:cs="Times New Roman"/>
          <w:sz w:val="24"/>
          <w:szCs w:val="24"/>
        </w:rPr>
        <w:t>other two argumen</w:t>
      </w:r>
      <w:r w:rsidR="00405FD7" w:rsidRPr="0066626F">
        <w:rPr>
          <w:rFonts w:ascii="Times New Roman" w:hAnsi="Times New Roman" w:cs="Times New Roman"/>
          <w:sz w:val="24"/>
          <w:szCs w:val="24"/>
        </w:rPr>
        <w:t>ts.</w:t>
      </w:r>
      <w:r w:rsidR="00DE6E4A" w:rsidRPr="0066626F">
        <w:rPr>
          <w:rFonts w:ascii="Times New Roman" w:hAnsi="Times New Roman" w:cs="Times New Roman"/>
          <w:sz w:val="24"/>
          <w:szCs w:val="24"/>
        </w:rPr>
        <w:t xml:space="preserve"> Then</w:t>
      </w:r>
      <w:r w:rsidR="008C07EA">
        <w:rPr>
          <w:rFonts w:ascii="Times New Roman" w:hAnsi="Times New Roman" w:cs="Times New Roman"/>
          <w:sz w:val="24"/>
          <w:szCs w:val="24"/>
        </w:rPr>
        <w:t>,</w:t>
      </w:r>
      <w:r w:rsidR="00DE6E4A" w:rsidRPr="0066626F">
        <w:rPr>
          <w:rFonts w:ascii="Times New Roman" w:hAnsi="Times New Roman" w:cs="Times New Roman"/>
          <w:sz w:val="24"/>
          <w:szCs w:val="24"/>
        </w:rPr>
        <w:t xml:space="preserve"> I support the view that metaphors and </w:t>
      </w:r>
      <w:r w:rsidR="007C60A0">
        <w:rPr>
          <w:rFonts w:ascii="Times New Roman" w:hAnsi="Times New Roman" w:cs="Times New Roman"/>
          <w:sz w:val="24"/>
          <w:szCs w:val="24"/>
        </w:rPr>
        <w:t>metonymies</w:t>
      </w:r>
      <w:r w:rsidR="00DE6E4A" w:rsidRPr="0066626F">
        <w:rPr>
          <w:rFonts w:ascii="Times New Roman" w:hAnsi="Times New Roman" w:cs="Times New Roman"/>
          <w:sz w:val="24"/>
          <w:szCs w:val="24"/>
        </w:rPr>
        <w:t xml:space="preserve"> are both universal and particularistic. </w:t>
      </w:r>
    </w:p>
    <w:p w14:paraId="061B04F7" w14:textId="07FB03AC" w:rsidR="00445A32" w:rsidRPr="0066626F" w:rsidRDefault="00445A32" w:rsidP="00A62989">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The universal nature of metaphor and metonymy makes metaphors cut across cultures and languages. By contrast, the particularistic nature of metaphor and metonymy is determined by culture. </w:t>
      </w:r>
      <w:del w:id="373" w:author="Author">
        <w:r w:rsidRPr="0066626F" w:rsidDel="008C5A99">
          <w:rPr>
            <w:rFonts w:ascii="Times New Roman" w:hAnsi="Times New Roman" w:cs="Times New Roman"/>
            <w:sz w:val="24"/>
            <w:szCs w:val="24"/>
          </w:rPr>
          <w:delText xml:space="preserve">Metaphors and </w:delText>
        </w:r>
        <w:r w:rsidR="007C60A0" w:rsidDel="008C5A99">
          <w:rPr>
            <w:rFonts w:ascii="Times New Roman" w:hAnsi="Times New Roman" w:cs="Times New Roman"/>
            <w:sz w:val="24"/>
            <w:szCs w:val="24"/>
          </w:rPr>
          <w:delText>metonymies</w:delText>
        </w:r>
        <w:r w:rsidRPr="0066626F" w:rsidDel="008C5A99">
          <w:rPr>
            <w:rFonts w:ascii="Times New Roman" w:hAnsi="Times New Roman" w:cs="Times New Roman"/>
            <w:sz w:val="24"/>
            <w:szCs w:val="24"/>
          </w:rPr>
          <w:delText xml:space="preserve"> that are culture-bound</w:delText>
        </w:r>
      </w:del>
      <w:ins w:id="374" w:author="Author">
        <w:r w:rsidR="008C5A99">
          <w:rPr>
            <w:rFonts w:ascii="Times New Roman" w:hAnsi="Times New Roman" w:cs="Times New Roman"/>
            <w:sz w:val="24"/>
            <w:szCs w:val="24"/>
          </w:rPr>
          <w:t>Culture-bound metaphors and metonymies</w:t>
        </w:r>
      </w:ins>
      <w:r w:rsidRPr="0066626F">
        <w:rPr>
          <w:rFonts w:ascii="Times New Roman" w:hAnsi="Times New Roman" w:cs="Times New Roman"/>
          <w:sz w:val="24"/>
          <w:szCs w:val="24"/>
        </w:rPr>
        <w:t xml:space="preserve"> can only be understood by people who understand the culture in which the m</w:t>
      </w:r>
      <w:r w:rsidR="00735C3F">
        <w:rPr>
          <w:rFonts w:ascii="Times New Roman" w:hAnsi="Times New Roman" w:cs="Times New Roman"/>
          <w:sz w:val="24"/>
          <w:szCs w:val="24"/>
        </w:rPr>
        <w:t xml:space="preserve">etaphors and </w:t>
      </w:r>
      <w:r w:rsidR="007C60A0">
        <w:rPr>
          <w:rFonts w:ascii="Times New Roman" w:hAnsi="Times New Roman" w:cs="Times New Roman"/>
          <w:sz w:val="24"/>
          <w:szCs w:val="24"/>
        </w:rPr>
        <w:t>metonymies</w:t>
      </w:r>
      <w:r w:rsidR="00735C3F">
        <w:rPr>
          <w:rFonts w:ascii="Times New Roman" w:hAnsi="Times New Roman" w:cs="Times New Roman"/>
          <w:sz w:val="24"/>
          <w:szCs w:val="24"/>
        </w:rPr>
        <w:t xml:space="preserve"> are used. Understanding metaphors and </w:t>
      </w:r>
      <w:r w:rsidR="007C60A0">
        <w:rPr>
          <w:rFonts w:ascii="Times New Roman" w:hAnsi="Times New Roman" w:cs="Times New Roman"/>
          <w:sz w:val="24"/>
          <w:szCs w:val="24"/>
        </w:rPr>
        <w:t>metonymies</w:t>
      </w:r>
      <w:r w:rsidR="00735C3F">
        <w:rPr>
          <w:rFonts w:ascii="Times New Roman" w:hAnsi="Times New Roman" w:cs="Times New Roman"/>
          <w:sz w:val="24"/>
          <w:szCs w:val="24"/>
        </w:rPr>
        <w:t xml:space="preserve"> entails understanding polysemous words.</w:t>
      </w:r>
    </w:p>
    <w:p w14:paraId="559A1FBE" w14:textId="77777777" w:rsidR="00CF7FC8" w:rsidRPr="0066626F" w:rsidRDefault="00CE6EF7" w:rsidP="00E77D5B">
      <w:pPr>
        <w:jc w:val="both"/>
        <w:rPr>
          <w:rFonts w:ascii="Times New Roman" w:hAnsi="Times New Roman" w:cs="Times New Roman"/>
          <w:b/>
          <w:sz w:val="24"/>
          <w:szCs w:val="24"/>
        </w:rPr>
      </w:pPr>
      <w:r w:rsidRPr="0066626F">
        <w:rPr>
          <w:rFonts w:ascii="Times New Roman" w:hAnsi="Times New Roman" w:cs="Times New Roman"/>
          <w:b/>
          <w:sz w:val="24"/>
          <w:szCs w:val="24"/>
        </w:rPr>
        <w:t>Conclusion</w:t>
      </w:r>
    </w:p>
    <w:p w14:paraId="14C095B7" w14:textId="7F94DDFC" w:rsidR="00CF7FC8" w:rsidRPr="0066626F" w:rsidRDefault="00CF7FC8" w:rsidP="00A62989">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The paper has sh</w:t>
      </w:r>
      <w:r w:rsidR="00BC46EA" w:rsidRPr="0066626F">
        <w:rPr>
          <w:rFonts w:ascii="Times New Roman" w:hAnsi="Times New Roman" w:cs="Times New Roman"/>
          <w:sz w:val="24"/>
          <w:szCs w:val="24"/>
        </w:rPr>
        <w:t xml:space="preserve">own that </w:t>
      </w:r>
      <w:r w:rsidR="0083389B" w:rsidRPr="0066626F">
        <w:rPr>
          <w:rFonts w:ascii="Times New Roman" w:hAnsi="Times New Roman" w:cs="Times New Roman"/>
          <w:sz w:val="24"/>
          <w:szCs w:val="24"/>
        </w:rPr>
        <w:t xml:space="preserve">the polysemous nature of words in Kiswahili </w:t>
      </w:r>
      <w:r w:rsidR="00307377">
        <w:rPr>
          <w:rFonts w:ascii="Times New Roman" w:hAnsi="Times New Roman" w:cs="Times New Roman"/>
          <w:sz w:val="24"/>
          <w:szCs w:val="24"/>
        </w:rPr>
        <w:t>is</w:t>
      </w:r>
      <w:r w:rsidR="0083389B" w:rsidRPr="0066626F">
        <w:rPr>
          <w:rFonts w:ascii="Times New Roman" w:hAnsi="Times New Roman" w:cs="Times New Roman"/>
          <w:sz w:val="24"/>
          <w:szCs w:val="24"/>
        </w:rPr>
        <w:t xml:space="preserve"> based on </w:t>
      </w:r>
      <w:r w:rsidR="00BC46EA" w:rsidRPr="0066626F">
        <w:rPr>
          <w:rFonts w:ascii="Times New Roman" w:hAnsi="Times New Roman" w:cs="Times New Roman"/>
          <w:sz w:val="24"/>
          <w:szCs w:val="24"/>
        </w:rPr>
        <w:t xml:space="preserve">metaphors and </w:t>
      </w:r>
      <w:r w:rsidR="007C60A0">
        <w:rPr>
          <w:rFonts w:ascii="Times New Roman" w:hAnsi="Times New Roman" w:cs="Times New Roman"/>
          <w:sz w:val="24"/>
          <w:szCs w:val="24"/>
        </w:rPr>
        <w:t>metonymies</w:t>
      </w:r>
      <w:r w:rsidR="0083389B" w:rsidRPr="0066626F">
        <w:rPr>
          <w:rFonts w:ascii="Times New Roman" w:hAnsi="Times New Roman" w:cs="Times New Roman"/>
          <w:sz w:val="24"/>
          <w:szCs w:val="24"/>
        </w:rPr>
        <w:t>. It has also shown that the two semantic categories</w:t>
      </w:r>
      <w:r w:rsidRPr="0066626F">
        <w:rPr>
          <w:rFonts w:ascii="Times New Roman" w:hAnsi="Times New Roman" w:cs="Times New Roman"/>
          <w:sz w:val="24"/>
          <w:szCs w:val="24"/>
        </w:rPr>
        <w:t xml:space="preserve"> are prevalent in everyday </w:t>
      </w:r>
      <w:r w:rsidR="0083389B" w:rsidRPr="0066626F">
        <w:rPr>
          <w:rFonts w:ascii="Times New Roman" w:hAnsi="Times New Roman" w:cs="Times New Roman"/>
          <w:sz w:val="24"/>
          <w:szCs w:val="24"/>
        </w:rPr>
        <w:t>communication</w:t>
      </w:r>
      <w:r w:rsidRPr="0066626F">
        <w:rPr>
          <w:rFonts w:ascii="Times New Roman" w:hAnsi="Times New Roman" w:cs="Times New Roman"/>
          <w:sz w:val="24"/>
          <w:szCs w:val="24"/>
        </w:rPr>
        <w:t xml:space="preserve">. They are </w:t>
      </w:r>
      <w:r w:rsidR="0083389B" w:rsidRPr="0066626F">
        <w:rPr>
          <w:rFonts w:ascii="Times New Roman" w:hAnsi="Times New Roman" w:cs="Times New Roman"/>
          <w:sz w:val="24"/>
          <w:szCs w:val="24"/>
        </w:rPr>
        <w:t>prevalent</w:t>
      </w:r>
      <w:r w:rsidRPr="0066626F">
        <w:rPr>
          <w:rFonts w:ascii="Times New Roman" w:hAnsi="Times New Roman" w:cs="Times New Roman"/>
          <w:sz w:val="24"/>
          <w:szCs w:val="24"/>
        </w:rPr>
        <w:t xml:space="preserve"> because they have more </w:t>
      </w:r>
      <w:r w:rsidR="00BC46EA" w:rsidRPr="0066626F">
        <w:rPr>
          <w:rFonts w:ascii="Times New Roman" w:hAnsi="Times New Roman" w:cs="Times New Roman"/>
          <w:sz w:val="24"/>
          <w:szCs w:val="24"/>
        </w:rPr>
        <w:t xml:space="preserve">cognitively motivated </w:t>
      </w:r>
      <w:r w:rsidRPr="0066626F">
        <w:rPr>
          <w:rFonts w:ascii="Times New Roman" w:hAnsi="Times New Roman" w:cs="Times New Roman"/>
          <w:sz w:val="24"/>
          <w:szCs w:val="24"/>
        </w:rPr>
        <w:t xml:space="preserve">communicative force than expressions </w:t>
      </w:r>
      <w:r w:rsidR="0083389B" w:rsidRPr="0066626F">
        <w:rPr>
          <w:rFonts w:ascii="Times New Roman" w:hAnsi="Times New Roman" w:cs="Times New Roman"/>
          <w:sz w:val="24"/>
          <w:szCs w:val="24"/>
        </w:rPr>
        <w:t>that lack</w:t>
      </w:r>
      <w:r w:rsidRPr="0066626F">
        <w:rPr>
          <w:rFonts w:ascii="Times New Roman" w:hAnsi="Times New Roman" w:cs="Times New Roman"/>
          <w:sz w:val="24"/>
          <w:szCs w:val="24"/>
        </w:rPr>
        <w:t xml:space="preserve"> them.</w:t>
      </w:r>
      <w:r w:rsidR="001D24D7" w:rsidRPr="0066626F">
        <w:rPr>
          <w:rFonts w:ascii="Times New Roman" w:hAnsi="Times New Roman" w:cs="Times New Roman"/>
          <w:sz w:val="24"/>
          <w:szCs w:val="24"/>
        </w:rPr>
        <w:t xml:space="preserve"> It is evident that Kiswahili speakers, like users of other languages of the world</w:t>
      </w:r>
      <w:r w:rsidR="000D7ABD" w:rsidRPr="0066626F">
        <w:rPr>
          <w:rFonts w:ascii="Times New Roman" w:hAnsi="Times New Roman" w:cs="Times New Roman"/>
          <w:sz w:val="24"/>
          <w:szCs w:val="24"/>
        </w:rPr>
        <w:t>,</w:t>
      </w:r>
      <w:r w:rsidR="001D24D7" w:rsidRPr="0066626F">
        <w:rPr>
          <w:rFonts w:ascii="Times New Roman" w:hAnsi="Times New Roman" w:cs="Times New Roman"/>
          <w:sz w:val="24"/>
          <w:szCs w:val="24"/>
        </w:rPr>
        <w:t xml:space="preserve"> find it </w:t>
      </w:r>
      <w:r w:rsidR="000D7ABD" w:rsidRPr="0066626F">
        <w:rPr>
          <w:rFonts w:ascii="Times New Roman" w:hAnsi="Times New Roman" w:cs="Times New Roman"/>
          <w:sz w:val="24"/>
          <w:szCs w:val="24"/>
        </w:rPr>
        <w:t xml:space="preserve">easy to communicate by mapping domains, in which case the more prominent and common </w:t>
      </w:r>
      <w:r w:rsidR="0083389B" w:rsidRPr="0066626F">
        <w:rPr>
          <w:rFonts w:ascii="Times New Roman" w:hAnsi="Times New Roman" w:cs="Times New Roman"/>
          <w:sz w:val="24"/>
          <w:szCs w:val="24"/>
        </w:rPr>
        <w:t xml:space="preserve">ones </w:t>
      </w:r>
      <w:r w:rsidR="000D7ABD" w:rsidRPr="0066626F">
        <w:rPr>
          <w:rFonts w:ascii="Times New Roman" w:hAnsi="Times New Roman" w:cs="Times New Roman"/>
          <w:sz w:val="24"/>
          <w:szCs w:val="24"/>
        </w:rPr>
        <w:t xml:space="preserve">are used as vehicles for conveying messages and hence they are used for creating new meanings </w:t>
      </w:r>
      <w:r w:rsidR="00735C3F">
        <w:rPr>
          <w:rFonts w:ascii="Times New Roman" w:hAnsi="Times New Roman" w:cs="Times New Roman"/>
          <w:sz w:val="24"/>
          <w:szCs w:val="24"/>
        </w:rPr>
        <w:t>in</w:t>
      </w:r>
      <w:r w:rsidR="000D7ABD" w:rsidRPr="0066626F">
        <w:rPr>
          <w:rFonts w:ascii="Times New Roman" w:hAnsi="Times New Roman" w:cs="Times New Roman"/>
          <w:sz w:val="24"/>
          <w:szCs w:val="24"/>
        </w:rPr>
        <w:t xml:space="preserve"> Kiswahili words</w:t>
      </w:r>
      <w:r w:rsidR="00BC46EA" w:rsidRPr="0066626F">
        <w:rPr>
          <w:rFonts w:ascii="Times New Roman" w:hAnsi="Times New Roman" w:cs="Times New Roman"/>
          <w:sz w:val="24"/>
          <w:szCs w:val="24"/>
        </w:rPr>
        <w:t>, hence polysemy</w:t>
      </w:r>
      <w:r w:rsidR="000D7ABD" w:rsidRPr="0066626F">
        <w:rPr>
          <w:rFonts w:ascii="Times New Roman" w:hAnsi="Times New Roman" w:cs="Times New Roman"/>
          <w:sz w:val="24"/>
          <w:szCs w:val="24"/>
        </w:rPr>
        <w:t xml:space="preserve">. </w:t>
      </w:r>
      <w:r w:rsidR="0083389B" w:rsidRPr="0066626F">
        <w:rPr>
          <w:rFonts w:ascii="Times New Roman" w:hAnsi="Times New Roman" w:cs="Times New Roman"/>
          <w:sz w:val="24"/>
          <w:szCs w:val="24"/>
        </w:rPr>
        <w:t xml:space="preserve">It can further be concluded that polysemy is determined by speakers who always want to transfer experiences from one domain to another. Another interesting conclusion worth making is the </w:t>
      </w:r>
      <w:r w:rsidR="00735C3F">
        <w:rPr>
          <w:rFonts w:ascii="Times New Roman" w:hAnsi="Times New Roman" w:cs="Times New Roman"/>
          <w:sz w:val="24"/>
          <w:szCs w:val="24"/>
        </w:rPr>
        <w:t>view</w:t>
      </w:r>
      <w:r w:rsidR="0083389B" w:rsidRPr="0066626F">
        <w:rPr>
          <w:rFonts w:ascii="Times New Roman" w:hAnsi="Times New Roman" w:cs="Times New Roman"/>
          <w:sz w:val="24"/>
          <w:szCs w:val="24"/>
        </w:rPr>
        <w:t xml:space="preserve"> that language users </w:t>
      </w:r>
      <w:r w:rsidR="000D7ABD" w:rsidRPr="0066626F">
        <w:rPr>
          <w:rFonts w:ascii="Times New Roman" w:hAnsi="Times New Roman" w:cs="Times New Roman"/>
          <w:sz w:val="24"/>
          <w:szCs w:val="24"/>
        </w:rPr>
        <w:t xml:space="preserve">are so economical that they </w:t>
      </w:r>
      <w:r w:rsidR="0083389B" w:rsidRPr="0066626F">
        <w:rPr>
          <w:rFonts w:ascii="Times New Roman" w:hAnsi="Times New Roman" w:cs="Times New Roman"/>
          <w:sz w:val="24"/>
          <w:szCs w:val="24"/>
        </w:rPr>
        <w:t xml:space="preserve">carefully </w:t>
      </w:r>
      <w:r w:rsidR="000D7ABD" w:rsidRPr="0066626F">
        <w:rPr>
          <w:rFonts w:ascii="Times New Roman" w:hAnsi="Times New Roman" w:cs="Times New Roman"/>
          <w:sz w:val="24"/>
          <w:szCs w:val="24"/>
        </w:rPr>
        <w:t>deploy the available resources (words) to create new meanings</w:t>
      </w:r>
      <w:r w:rsidR="008A69F1" w:rsidRPr="0066626F">
        <w:rPr>
          <w:rFonts w:ascii="Times New Roman" w:hAnsi="Times New Roman" w:cs="Times New Roman"/>
          <w:sz w:val="24"/>
          <w:szCs w:val="24"/>
        </w:rPr>
        <w:t xml:space="preserve"> instead of creating new words every ti</w:t>
      </w:r>
      <w:r w:rsidR="0083389B" w:rsidRPr="0066626F">
        <w:rPr>
          <w:rFonts w:ascii="Times New Roman" w:hAnsi="Times New Roman" w:cs="Times New Roman"/>
          <w:sz w:val="24"/>
          <w:szCs w:val="24"/>
        </w:rPr>
        <w:t>me new communicative needs arise</w:t>
      </w:r>
      <w:r w:rsidR="00474162" w:rsidRPr="0066626F">
        <w:rPr>
          <w:rFonts w:ascii="Times New Roman" w:hAnsi="Times New Roman" w:cs="Times New Roman"/>
          <w:sz w:val="24"/>
          <w:szCs w:val="24"/>
        </w:rPr>
        <w:t>. There is hardly any evidence of polysemy</w:t>
      </w:r>
      <w:ins w:id="375" w:author="Author">
        <w:r w:rsidR="008C5A99">
          <w:rPr>
            <w:rFonts w:ascii="Times New Roman" w:hAnsi="Times New Roman" w:cs="Times New Roman"/>
            <w:sz w:val="24"/>
            <w:szCs w:val="24"/>
          </w:rPr>
          <w:t>,</w:t>
        </w:r>
      </w:ins>
      <w:r w:rsidR="00474162" w:rsidRPr="0066626F">
        <w:rPr>
          <w:rFonts w:ascii="Times New Roman" w:hAnsi="Times New Roman" w:cs="Times New Roman"/>
          <w:sz w:val="24"/>
          <w:szCs w:val="24"/>
        </w:rPr>
        <w:t xml:space="preserve"> which is not a function of metaphor and metonymy. </w:t>
      </w:r>
      <w:r w:rsidR="00A609FA">
        <w:rPr>
          <w:rFonts w:ascii="Times New Roman" w:hAnsi="Times New Roman" w:cs="Times New Roman"/>
          <w:sz w:val="24"/>
          <w:szCs w:val="24"/>
        </w:rPr>
        <w:t>It is also clear that u</w:t>
      </w:r>
      <w:r w:rsidR="00BC46EA" w:rsidRPr="0066626F">
        <w:rPr>
          <w:rFonts w:ascii="Times New Roman" w:hAnsi="Times New Roman" w:cs="Times New Roman"/>
          <w:sz w:val="24"/>
          <w:szCs w:val="24"/>
        </w:rPr>
        <w:t>nderstanding</w:t>
      </w:r>
      <w:r w:rsidR="00474162" w:rsidRPr="0066626F">
        <w:rPr>
          <w:rFonts w:ascii="Times New Roman" w:hAnsi="Times New Roman" w:cs="Times New Roman"/>
          <w:sz w:val="24"/>
          <w:szCs w:val="24"/>
        </w:rPr>
        <w:t xml:space="preserve"> word</w:t>
      </w:r>
      <w:r w:rsidR="00BC46EA" w:rsidRPr="0066626F">
        <w:rPr>
          <w:rFonts w:ascii="Times New Roman" w:hAnsi="Times New Roman" w:cs="Times New Roman"/>
          <w:sz w:val="24"/>
          <w:szCs w:val="24"/>
        </w:rPr>
        <w:t xml:space="preserve">s/expressions used </w:t>
      </w:r>
      <w:r w:rsidR="00474162" w:rsidRPr="0066626F">
        <w:rPr>
          <w:rFonts w:ascii="Times New Roman" w:hAnsi="Times New Roman" w:cs="Times New Roman"/>
          <w:sz w:val="24"/>
          <w:szCs w:val="24"/>
        </w:rPr>
        <w:t xml:space="preserve">metaphorically or metonymically is a function of culture and </w:t>
      </w:r>
      <w:commentRangeStart w:id="376"/>
      <w:r w:rsidR="00474162" w:rsidRPr="0066626F">
        <w:rPr>
          <w:rFonts w:ascii="Times New Roman" w:hAnsi="Times New Roman" w:cs="Times New Roman"/>
          <w:sz w:val="24"/>
          <w:szCs w:val="24"/>
        </w:rPr>
        <w:t>context</w:t>
      </w:r>
      <w:commentRangeEnd w:id="376"/>
      <w:r w:rsidR="008C5A99">
        <w:rPr>
          <w:rStyle w:val="CommentReference"/>
        </w:rPr>
        <w:commentReference w:id="376"/>
      </w:r>
      <w:r w:rsidR="00474162" w:rsidRPr="0066626F">
        <w:rPr>
          <w:rFonts w:ascii="Times New Roman" w:hAnsi="Times New Roman" w:cs="Times New Roman"/>
          <w:sz w:val="24"/>
          <w:szCs w:val="24"/>
        </w:rPr>
        <w:t>. Th</w:t>
      </w:r>
      <w:r w:rsidR="00BC46EA" w:rsidRPr="0066626F">
        <w:rPr>
          <w:rFonts w:ascii="Times New Roman" w:hAnsi="Times New Roman" w:cs="Times New Roman"/>
          <w:sz w:val="24"/>
          <w:szCs w:val="24"/>
        </w:rPr>
        <w:t xml:space="preserve">erefore, metaphors and </w:t>
      </w:r>
      <w:r w:rsidR="007C60A0">
        <w:rPr>
          <w:rFonts w:ascii="Times New Roman" w:hAnsi="Times New Roman" w:cs="Times New Roman"/>
          <w:sz w:val="24"/>
          <w:szCs w:val="24"/>
        </w:rPr>
        <w:t>metonymies</w:t>
      </w:r>
      <w:r w:rsidR="00735C3F">
        <w:rPr>
          <w:rFonts w:ascii="Times New Roman" w:hAnsi="Times New Roman" w:cs="Times New Roman"/>
          <w:sz w:val="24"/>
          <w:szCs w:val="24"/>
        </w:rPr>
        <w:t xml:space="preserve"> are cognitive, experiential, </w:t>
      </w:r>
      <w:r w:rsidR="00474162" w:rsidRPr="0066626F">
        <w:rPr>
          <w:rFonts w:ascii="Times New Roman" w:hAnsi="Times New Roman" w:cs="Times New Roman"/>
          <w:sz w:val="24"/>
          <w:szCs w:val="24"/>
        </w:rPr>
        <w:t>contextual</w:t>
      </w:r>
      <w:r w:rsidR="00735C3F">
        <w:rPr>
          <w:rFonts w:ascii="Times New Roman" w:hAnsi="Times New Roman" w:cs="Times New Roman"/>
          <w:sz w:val="24"/>
          <w:szCs w:val="24"/>
        </w:rPr>
        <w:t xml:space="preserve"> and cultural</w:t>
      </w:r>
      <w:r w:rsidR="00474162" w:rsidRPr="0066626F">
        <w:rPr>
          <w:rFonts w:ascii="Times New Roman" w:hAnsi="Times New Roman" w:cs="Times New Roman"/>
          <w:sz w:val="24"/>
          <w:szCs w:val="24"/>
        </w:rPr>
        <w:t>.</w:t>
      </w:r>
    </w:p>
    <w:p w14:paraId="3B3C5137" w14:textId="77777777" w:rsidR="006C69F8" w:rsidRPr="0066626F" w:rsidRDefault="00CF7FC8" w:rsidP="00E77D5B">
      <w:pPr>
        <w:jc w:val="both"/>
        <w:rPr>
          <w:rFonts w:ascii="Times New Roman" w:hAnsi="Times New Roman" w:cs="Times New Roman"/>
          <w:b/>
          <w:sz w:val="24"/>
          <w:szCs w:val="24"/>
        </w:rPr>
      </w:pPr>
      <w:commentRangeStart w:id="377"/>
      <w:r w:rsidRPr="0066626F">
        <w:rPr>
          <w:rFonts w:ascii="Times New Roman" w:hAnsi="Times New Roman" w:cs="Times New Roman"/>
          <w:b/>
          <w:sz w:val="24"/>
          <w:szCs w:val="24"/>
        </w:rPr>
        <w:t>References</w:t>
      </w:r>
      <w:commentRangeEnd w:id="377"/>
      <w:r w:rsidR="00766C73">
        <w:rPr>
          <w:rStyle w:val="CommentReference"/>
        </w:rPr>
        <w:commentReference w:id="377"/>
      </w:r>
    </w:p>
    <w:p w14:paraId="14048C9D" w14:textId="77777777" w:rsidR="00C62511" w:rsidRDefault="008B63B5" w:rsidP="00C62511">
      <w:pPr>
        <w:spacing w:after="0" w:line="240" w:lineRule="auto"/>
        <w:jc w:val="both"/>
        <w:rPr>
          <w:rFonts w:ascii="Times New Roman" w:hAnsi="Times New Roman" w:cs="Times New Roman"/>
          <w:sz w:val="24"/>
          <w:szCs w:val="24"/>
        </w:rPr>
      </w:pPr>
      <w:commentRangeStart w:id="378"/>
      <w:r>
        <w:rPr>
          <w:rFonts w:ascii="Times New Roman" w:hAnsi="Times New Roman" w:cs="Times New Roman"/>
          <w:sz w:val="24"/>
          <w:szCs w:val="24"/>
        </w:rPr>
        <w:t>xxxx</w:t>
      </w:r>
      <w:r w:rsidR="006D2C0D">
        <w:rPr>
          <w:rFonts w:ascii="Times New Roman" w:hAnsi="Times New Roman" w:cs="Times New Roman"/>
          <w:sz w:val="24"/>
          <w:szCs w:val="24"/>
        </w:rPr>
        <w:t xml:space="preserve"> </w:t>
      </w:r>
      <w:commentRangeEnd w:id="378"/>
      <w:r w:rsidR="008C5A99">
        <w:rPr>
          <w:rStyle w:val="CommentReference"/>
        </w:rPr>
        <w:commentReference w:id="378"/>
      </w:r>
      <w:r w:rsidR="006D2C0D">
        <w:rPr>
          <w:rFonts w:ascii="Times New Roman" w:hAnsi="Times New Roman" w:cs="Times New Roman"/>
          <w:sz w:val="24"/>
          <w:szCs w:val="24"/>
        </w:rPr>
        <w:t xml:space="preserve">(2011). </w:t>
      </w:r>
      <w:r w:rsidR="00D82D9E">
        <w:rPr>
          <w:rFonts w:ascii="Times New Roman" w:hAnsi="Times New Roman" w:cs="Times New Roman"/>
          <w:sz w:val="24"/>
          <w:szCs w:val="24"/>
        </w:rPr>
        <w:t>Metaphors and Communication</w:t>
      </w:r>
      <w:r w:rsidR="006D2C0D">
        <w:rPr>
          <w:rFonts w:ascii="Times New Roman" w:hAnsi="Times New Roman" w:cs="Times New Roman"/>
          <w:sz w:val="24"/>
          <w:szCs w:val="24"/>
        </w:rPr>
        <w:t xml:space="preserve"> </w:t>
      </w:r>
      <w:r w:rsidR="00D82D9E">
        <w:rPr>
          <w:rFonts w:ascii="Times New Roman" w:hAnsi="Times New Roman" w:cs="Times New Roman"/>
          <w:sz w:val="24"/>
          <w:szCs w:val="24"/>
        </w:rPr>
        <w:t>E</w:t>
      </w:r>
      <w:r w:rsidR="006D2C0D">
        <w:rPr>
          <w:rFonts w:ascii="Times New Roman" w:hAnsi="Times New Roman" w:cs="Times New Roman"/>
          <w:sz w:val="24"/>
          <w:szCs w:val="24"/>
        </w:rPr>
        <w:t xml:space="preserve">fficacy in </w:t>
      </w:r>
      <w:r w:rsidR="00D82D9E">
        <w:rPr>
          <w:rFonts w:ascii="Times New Roman" w:hAnsi="Times New Roman" w:cs="Times New Roman"/>
          <w:sz w:val="24"/>
          <w:szCs w:val="24"/>
        </w:rPr>
        <w:t>the Headlines of three Kiswahili</w:t>
      </w:r>
      <w:r w:rsidR="00C62511">
        <w:rPr>
          <w:rFonts w:ascii="Times New Roman" w:hAnsi="Times New Roman" w:cs="Times New Roman"/>
          <w:sz w:val="24"/>
          <w:szCs w:val="24"/>
        </w:rPr>
        <w:t xml:space="preserve"> </w:t>
      </w:r>
      <w:r w:rsidR="00D82D9E">
        <w:rPr>
          <w:rFonts w:ascii="Times New Roman" w:hAnsi="Times New Roman" w:cs="Times New Roman"/>
          <w:sz w:val="24"/>
          <w:szCs w:val="24"/>
        </w:rPr>
        <w:t>newspaper</w:t>
      </w:r>
      <w:r w:rsidR="006D2C0D">
        <w:rPr>
          <w:rFonts w:ascii="Times New Roman" w:hAnsi="Times New Roman" w:cs="Times New Roman"/>
          <w:sz w:val="24"/>
          <w:szCs w:val="24"/>
        </w:rPr>
        <w:t>s.</w:t>
      </w:r>
    </w:p>
    <w:p w14:paraId="0D933084" w14:textId="77777777" w:rsidR="006D2C0D" w:rsidRDefault="006D2C0D" w:rsidP="00C6251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Unpublished M. A. (Linguistics) dissertation, University of Dar es Salaam.</w:t>
      </w:r>
    </w:p>
    <w:p w14:paraId="62B8E462" w14:textId="77777777" w:rsidR="006D2C0D" w:rsidRDefault="006D2C0D" w:rsidP="00E77D5B">
      <w:pPr>
        <w:spacing w:after="0" w:line="240" w:lineRule="auto"/>
        <w:jc w:val="both"/>
        <w:rPr>
          <w:rFonts w:ascii="Times New Roman" w:hAnsi="Times New Roman" w:cs="Times New Roman"/>
          <w:sz w:val="24"/>
          <w:szCs w:val="24"/>
        </w:rPr>
      </w:pPr>
    </w:p>
    <w:p w14:paraId="6A1E78CA" w14:textId="77777777" w:rsidR="006C69F8" w:rsidRPr="0066626F" w:rsidRDefault="006C69F8"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 xml:space="preserve">BAKITA. (2015). </w:t>
      </w:r>
      <w:r w:rsidRPr="0066626F">
        <w:rPr>
          <w:rFonts w:ascii="Times New Roman" w:hAnsi="Times New Roman" w:cs="Times New Roman"/>
          <w:i/>
          <w:sz w:val="24"/>
          <w:szCs w:val="24"/>
        </w:rPr>
        <w:t>Kamusi kuu ya Kiswahili</w:t>
      </w:r>
      <w:r w:rsidRPr="0066626F">
        <w:rPr>
          <w:rFonts w:ascii="Times New Roman" w:hAnsi="Times New Roman" w:cs="Times New Roman"/>
          <w:sz w:val="24"/>
          <w:szCs w:val="24"/>
        </w:rPr>
        <w:t>. 2</w:t>
      </w:r>
      <w:r w:rsidRPr="0066626F">
        <w:rPr>
          <w:rFonts w:ascii="Times New Roman" w:hAnsi="Times New Roman" w:cs="Times New Roman"/>
          <w:sz w:val="24"/>
          <w:szCs w:val="24"/>
          <w:vertAlign w:val="superscript"/>
        </w:rPr>
        <w:t>nd</w:t>
      </w:r>
      <w:r w:rsidRPr="0066626F">
        <w:rPr>
          <w:rFonts w:ascii="Times New Roman" w:hAnsi="Times New Roman" w:cs="Times New Roman"/>
          <w:sz w:val="24"/>
          <w:szCs w:val="24"/>
        </w:rPr>
        <w:t xml:space="preserve"> edn. Dar es Salaam: Longhorn Publishers</w:t>
      </w:r>
    </w:p>
    <w:p w14:paraId="2E0CBA85" w14:textId="77777777" w:rsidR="006C69F8" w:rsidRPr="0066626F" w:rsidRDefault="006C69F8" w:rsidP="00E77D5B">
      <w:pPr>
        <w:spacing w:after="0" w:line="240" w:lineRule="auto"/>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Limited. </w:t>
      </w:r>
    </w:p>
    <w:p w14:paraId="395C51B0" w14:textId="77777777" w:rsidR="006C69F8" w:rsidRDefault="0054298E" w:rsidP="00E77D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Brdar, M. (2017). </w:t>
      </w:r>
      <w:r w:rsidRPr="0054298E">
        <w:rPr>
          <w:rFonts w:ascii="Times New Roman" w:hAnsi="Times New Roman" w:cs="Times New Roman"/>
          <w:i/>
          <w:sz w:val="24"/>
          <w:szCs w:val="24"/>
        </w:rPr>
        <w:t>Metonymy and word-formation</w:t>
      </w:r>
      <w:r>
        <w:rPr>
          <w:rFonts w:ascii="Times New Roman" w:hAnsi="Times New Roman" w:cs="Times New Roman"/>
          <w:sz w:val="24"/>
          <w:szCs w:val="24"/>
        </w:rPr>
        <w:t>. Cambridge: Cambridge Scholars Publishing.</w:t>
      </w:r>
    </w:p>
    <w:p w14:paraId="25B6B0D2" w14:textId="77777777" w:rsidR="0054298E" w:rsidRPr="0066626F" w:rsidRDefault="0054298E" w:rsidP="00E77D5B">
      <w:pPr>
        <w:spacing w:after="0" w:line="240" w:lineRule="auto"/>
        <w:jc w:val="both"/>
        <w:rPr>
          <w:rFonts w:ascii="Times New Roman" w:hAnsi="Times New Roman" w:cs="Times New Roman"/>
          <w:sz w:val="24"/>
          <w:szCs w:val="24"/>
        </w:rPr>
      </w:pPr>
    </w:p>
    <w:p w14:paraId="6CAA20A2" w14:textId="77777777" w:rsidR="00445A32" w:rsidRPr="0066626F" w:rsidRDefault="00445A32"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 xml:space="preserve">Cameron, L. (2008). </w:t>
      </w:r>
      <w:r w:rsidRPr="0066626F">
        <w:rPr>
          <w:rFonts w:ascii="Times New Roman" w:hAnsi="Times New Roman" w:cs="Times New Roman"/>
          <w:i/>
          <w:sz w:val="24"/>
          <w:szCs w:val="24"/>
        </w:rPr>
        <w:t xml:space="preserve">Complex </w:t>
      </w:r>
      <w:r w:rsidR="00A3508F">
        <w:rPr>
          <w:rFonts w:ascii="Times New Roman" w:hAnsi="Times New Roman" w:cs="Times New Roman"/>
          <w:i/>
          <w:sz w:val="24"/>
          <w:szCs w:val="24"/>
        </w:rPr>
        <w:t>S</w:t>
      </w:r>
      <w:r w:rsidRPr="0066626F">
        <w:rPr>
          <w:rFonts w:ascii="Times New Roman" w:hAnsi="Times New Roman" w:cs="Times New Roman"/>
          <w:i/>
          <w:sz w:val="24"/>
          <w:szCs w:val="24"/>
        </w:rPr>
        <w:t xml:space="preserve">ystems and </w:t>
      </w:r>
      <w:r w:rsidR="00A3508F">
        <w:rPr>
          <w:rFonts w:ascii="Times New Roman" w:hAnsi="Times New Roman" w:cs="Times New Roman"/>
          <w:i/>
          <w:sz w:val="24"/>
          <w:szCs w:val="24"/>
        </w:rPr>
        <w:t>A</w:t>
      </w:r>
      <w:r w:rsidRPr="0066626F">
        <w:rPr>
          <w:rFonts w:ascii="Times New Roman" w:hAnsi="Times New Roman" w:cs="Times New Roman"/>
          <w:i/>
          <w:sz w:val="24"/>
          <w:szCs w:val="24"/>
        </w:rPr>
        <w:t>pplied linguistics</w:t>
      </w:r>
      <w:r w:rsidRPr="0066626F">
        <w:rPr>
          <w:rFonts w:ascii="Times New Roman" w:hAnsi="Times New Roman" w:cs="Times New Roman"/>
          <w:sz w:val="24"/>
          <w:szCs w:val="24"/>
        </w:rPr>
        <w:t>. Oxford: Oxford University.</w:t>
      </w:r>
    </w:p>
    <w:p w14:paraId="55B2D778" w14:textId="77777777" w:rsidR="00C41305" w:rsidRDefault="00C41305" w:rsidP="00E77D5B">
      <w:pPr>
        <w:spacing w:after="0" w:line="240" w:lineRule="auto"/>
        <w:jc w:val="both"/>
        <w:rPr>
          <w:rFonts w:ascii="Times New Roman" w:hAnsi="Times New Roman" w:cs="Times New Roman"/>
          <w:sz w:val="24"/>
          <w:szCs w:val="24"/>
        </w:rPr>
      </w:pPr>
    </w:p>
    <w:p w14:paraId="4900F0BB" w14:textId="77777777" w:rsidR="007D4822" w:rsidRDefault="00C41305" w:rsidP="007D4822">
      <w:pPr>
        <w:spacing w:after="0" w:line="240" w:lineRule="auto"/>
        <w:jc w:val="both"/>
        <w:rPr>
          <w:rFonts w:ascii="Times New Roman" w:hAnsi="Times New Roman" w:cs="Times New Roman"/>
          <w:i/>
          <w:sz w:val="24"/>
          <w:szCs w:val="24"/>
        </w:rPr>
      </w:pPr>
      <w:r w:rsidRPr="00C41305">
        <w:rPr>
          <w:rFonts w:ascii="Times New Roman" w:hAnsi="Times New Roman" w:cs="Times New Roman"/>
          <w:sz w:val="24"/>
          <w:szCs w:val="24"/>
        </w:rPr>
        <w:t>Copestake, A. &amp; Briscoe, T. (2013)</w:t>
      </w:r>
      <w:r>
        <w:rPr>
          <w:rFonts w:ascii="Times New Roman" w:hAnsi="Times New Roman" w:cs="Times New Roman"/>
          <w:sz w:val="24"/>
          <w:szCs w:val="24"/>
        </w:rPr>
        <w:t xml:space="preserve">. </w:t>
      </w:r>
      <w:r w:rsidR="007D4822" w:rsidRPr="007D4822">
        <w:rPr>
          <w:rFonts w:ascii="Times New Roman" w:hAnsi="Times New Roman" w:cs="Times New Roman"/>
          <w:sz w:val="24"/>
          <w:szCs w:val="24"/>
        </w:rPr>
        <w:t xml:space="preserve">Semi-productive </w:t>
      </w:r>
      <w:r w:rsidR="00A3508F">
        <w:rPr>
          <w:rFonts w:ascii="Times New Roman" w:hAnsi="Times New Roman" w:cs="Times New Roman"/>
          <w:sz w:val="24"/>
          <w:szCs w:val="24"/>
        </w:rPr>
        <w:t>P</w:t>
      </w:r>
      <w:r w:rsidR="007D4822" w:rsidRPr="007D4822">
        <w:rPr>
          <w:rFonts w:ascii="Times New Roman" w:hAnsi="Times New Roman" w:cs="Times New Roman"/>
          <w:sz w:val="24"/>
          <w:szCs w:val="24"/>
        </w:rPr>
        <w:t xml:space="preserve">olysemy and </w:t>
      </w:r>
      <w:r w:rsidR="00A3508F">
        <w:rPr>
          <w:rFonts w:ascii="Times New Roman" w:hAnsi="Times New Roman" w:cs="Times New Roman"/>
          <w:sz w:val="24"/>
          <w:szCs w:val="24"/>
        </w:rPr>
        <w:t>S</w:t>
      </w:r>
      <w:r w:rsidR="007D4822" w:rsidRPr="007D4822">
        <w:rPr>
          <w:rFonts w:ascii="Times New Roman" w:hAnsi="Times New Roman" w:cs="Times New Roman"/>
          <w:sz w:val="24"/>
          <w:szCs w:val="24"/>
        </w:rPr>
        <w:t xml:space="preserve">ense </w:t>
      </w:r>
      <w:r w:rsidR="00A3508F">
        <w:rPr>
          <w:rFonts w:ascii="Times New Roman" w:hAnsi="Times New Roman" w:cs="Times New Roman"/>
          <w:sz w:val="24"/>
          <w:szCs w:val="24"/>
        </w:rPr>
        <w:t>E</w:t>
      </w:r>
      <w:r w:rsidR="007D4822" w:rsidRPr="007D4822">
        <w:rPr>
          <w:rFonts w:ascii="Times New Roman" w:hAnsi="Times New Roman" w:cs="Times New Roman"/>
          <w:sz w:val="24"/>
          <w:szCs w:val="24"/>
        </w:rPr>
        <w:t>xtension</w:t>
      </w:r>
      <w:r w:rsidR="007D4822">
        <w:rPr>
          <w:rFonts w:ascii="Times New Roman" w:hAnsi="Times New Roman" w:cs="Times New Roman"/>
          <w:sz w:val="24"/>
          <w:szCs w:val="24"/>
        </w:rPr>
        <w:t xml:space="preserve">. In </w:t>
      </w:r>
      <w:r w:rsidR="007D4822">
        <w:rPr>
          <w:rFonts w:ascii="Times New Roman" w:hAnsi="Times New Roman" w:cs="Times New Roman"/>
          <w:i/>
          <w:sz w:val="24"/>
          <w:szCs w:val="24"/>
        </w:rPr>
        <w:t>Journal</w:t>
      </w:r>
    </w:p>
    <w:p w14:paraId="4420237B" w14:textId="77777777" w:rsidR="00445A32" w:rsidRPr="00C41305" w:rsidRDefault="007D4822" w:rsidP="007D4822">
      <w:pPr>
        <w:spacing w:after="0" w:line="240" w:lineRule="auto"/>
        <w:ind w:firstLine="720"/>
        <w:jc w:val="both"/>
        <w:rPr>
          <w:rFonts w:ascii="Times New Roman" w:hAnsi="Times New Roman" w:cs="Times New Roman"/>
          <w:sz w:val="24"/>
          <w:szCs w:val="24"/>
        </w:rPr>
      </w:pPr>
      <w:r w:rsidRPr="007D4822">
        <w:rPr>
          <w:rFonts w:ascii="Times New Roman" w:hAnsi="Times New Roman" w:cs="Times New Roman"/>
          <w:i/>
          <w:sz w:val="24"/>
          <w:szCs w:val="24"/>
        </w:rPr>
        <w:t>of</w:t>
      </w:r>
      <w:r>
        <w:rPr>
          <w:rFonts w:ascii="Times New Roman" w:hAnsi="Times New Roman" w:cs="Times New Roman"/>
          <w:sz w:val="24"/>
          <w:szCs w:val="24"/>
        </w:rPr>
        <w:t xml:space="preserve"> </w:t>
      </w:r>
      <w:r w:rsidR="00A3508F">
        <w:rPr>
          <w:rFonts w:ascii="Times New Roman" w:hAnsi="Times New Roman" w:cs="Times New Roman"/>
          <w:i/>
          <w:sz w:val="24"/>
          <w:szCs w:val="24"/>
        </w:rPr>
        <w:t>S</w:t>
      </w:r>
      <w:r w:rsidRPr="007D4822">
        <w:rPr>
          <w:rFonts w:ascii="Times New Roman" w:hAnsi="Times New Roman" w:cs="Times New Roman"/>
          <w:i/>
          <w:sz w:val="24"/>
          <w:szCs w:val="24"/>
        </w:rPr>
        <w:t>emantics</w:t>
      </w:r>
      <w:r>
        <w:rPr>
          <w:rFonts w:ascii="Times New Roman" w:hAnsi="Times New Roman" w:cs="Times New Roman"/>
          <w:sz w:val="24"/>
          <w:szCs w:val="24"/>
        </w:rPr>
        <w:t xml:space="preserve">. </w:t>
      </w:r>
    </w:p>
    <w:p w14:paraId="1FFDEE97" w14:textId="77777777" w:rsidR="00C41305" w:rsidRDefault="00C41305" w:rsidP="00E77D5B">
      <w:pPr>
        <w:spacing w:after="0" w:line="240" w:lineRule="auto"/>
        <w:jc w:val="both"/>
        <w:rPr>
          <w:rFonts w:ascii="Times New Roman" w:hAnsi="Times New Roman" w:cs="Times New Roman"/>
          <w:sz w:val="24"/>
          <w:szCs w:val="24"/>
        </w:rPr>
      </w:pPr>
    </w:p>
    <w:p w14:paraId="6BB6E694" w14:textId="77777777" w:rsidR="00A82815" w:rsidRPr="0066626F" w:rsidRDefault="00A82815"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 xml:space="preserve">Croft, </w:t>
      </w:r>
      <w:r w:rsidR="00181691" w:rsidRPr="0066626F">
        <w:rPr>
          <w:rFonts w:ascii="Times New Roman" w:hAnsi="Times New Roman" w:cs="Times New Roman"/>
          <w:sz w:val="24"/>
          <w:szCs w:val="24"/>
        </w:rPr>
        <w:t xml:space="preserve">W. </w:t>
      </w:r>
      <w:r w:rsidRPr="0066626F">
        <w:rPr>
          <w:rFonts w:ascii="Times New Roman" w:hAnsi="Times New Roman" w:cs="Times New Roman"/>
          <w:sz w:val="24"/>
          <w:szCs w:val="24"/>
        </w:rPr>
        <w:t xml:space="preserve">&amp; Cruse, </w:t>
      </w:r>
      <w:r w:rsidR="00181691" w:rsidRPr="0066626F">
        <w:rPr>
          <w:rFonts w:ascii="Times New Roman" w:hAnsi="Times New Roman" w:cs="Times New Roman"/>
          <w:sz w:val="24"/>
          <w:szCs w:val="24"/>
        </w:rPr>
        <w:t xml:space="preserve">D. A. </w:t>
      </w:r>
      <w:r w:rsidRPr="0066626F">
        <w:rPr>
          <w:rFonts w:ascii="Times New Roman" w:hAnsi="Times New Roman" w:cs="Times New Roman"/>
          <w:sz w:val="24"/>
          <w:szCs w:val="24"/>
        </w:rPr>
        <w:t>(200</w:t>
      </w:r>
      <w:r w:rsidR="00181691" w:rsidRPr="0066626F">
        <w:rPr>
          <w:rFonts w:ascii="Times New Roman" w:hAnsi="Times New Roman" w:cs="Times New Roman"/>
          <w:sz w:val="24"/>
          <w:szCs w:val="24"/>
        </w:rPr>
        <w:t>4</w:t>
      </w:r>
      <w:r w:rsidRPr="0066626F">
        <w:rPr>
          <w:rFonts w:ascii="Times New Roman" w:hAnsi="Times New Roman" w:cs="Times New Roman"/>
          <w:sz w:val="24"/>
          <w:szCs w:val="24"/>
        </w:rPr>
        <w:t xml:space="preserve">). </w:t>
      </w:r>
      <w:r w:rsidR="00181691" w:rsidRPr="0066626F">
        <w:rPr>
          <w:rFonts w:ascii="Times New Roman" w:hAnsi="Times New Roman" w:cs="Times New Roman"/>
          <w:i/>
          <w:sz w:val="24"/>
          <w:szCs w:val="24"/>
        </w:rPr>
        <w:t>Cognitive linguistics</w:t>
      </w:r>
      <w:r w:rsidR="00181691" w:rsidRPr="0066626F">
        <w:rPr>
          <w:rFonts w:ascii="Times New Roman" w:hAnsi="Times New Roman" w:cs="Times New Roman"/>
          <w:sz w:val="24"/>
          <w:szCs w:val="24"/>
        </w:rPr>
        <w:t>. Cambridge: Cambridge University Press.</w:t>
      </w:r>
    </w:p>
    <w:p w14:paraId="62B89FCB" w14:textId="77777777" w:rsidR="00566018" w:rsidRPr="0066626F" w:rsidRDefault="00566018" w:rsidP="00E77D5B">
      <w:pPr>
        <w:spacing w:after="0" w:line="240" w:lineRule="auto"/>
        <w:jc w:val="both"/>
        <w:rPr>
          <w:rFonts w:ascii="Times New Roman" w:hAnsi="Times New Roman" w:cs="Times New Roman"/>
          <w:sz w:val="24"/>
          <w:szCs w:val="24"/>
        </w:rPr>
      </w:pPr>
    </w:p>
    <w:p w14:paraId="5FD71B77" w14:textId="77777777" w:rsidR="00960583" w:rsidRPr="0066626F" w:rsidRDefault="00870AD9"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Cruse, A. (2011</w:t>
      </w:r>
      <w:r w:rsidR="009B7B33" w:rsidRPr="0066626F">
        <w:rPr>
          <w:rFonts w:ascii="Times New Roman" w:hAnsi="Times New Roman" w:cs="Times New Roman"/>
          <w:sz w:val="24"/>
          <w:szCs w:val="24"/>
        </w:rPr>
        <w:t xml:space="preserve">). </w:t>
      </w:r>
      <w:r w:rsidR="009B7B33" w:rsidRPr="0066626F">
        <w:rPr>
          <w:rFonts w:ascii="Times New Roman" w:hAnsi="Times New Roman" w:cs="Times New Roman"/>
          <w:i/>
          <w:sz w:val="24"/>
          <w:szCs w:val="24"/>
        </w:rPr>
        <w:t>Meaning in language</w:t>
      </w:r>
      <w:r w:rsidRPr="0066626F">
        <w:rPr>
          <w:rFonts w:ascii="Times New Roman" w:hAnsi="Times New Roman" w:cs="Times New Roman"/>
          <w:sz w:val="24"/>
          <w:szCs w:val="24"/>
        </w:rPr>
        <w:t xml:space="preserve">: </w:t>
      </w:r>
      <w:r w:rsidRPr="0066626F">
        <w:rPr>
          <w:rFonts w:ascii="Times New Roman" w:hAnsi="Times New Roman" w:cs="Times New Roman"/>
          <w:i/>
          <w:sz w:val="24"/>
          <w:szCs w:val="24"/>
        </w:rPr>
        <w:t>An introduction to semantics and pragmatics</w:t>
      </w:r>
      <w:r w:rsidRPr="0066626F">
        <w:rPr>
          <w:rFonts w:ascii="Times New Roman" w:hAnsi="Times New Roman" w:cs="Times New Roman"/>
          <w:sz w:val="24"/>
          <w:szCs w:val="24"/>
        </w:rPr>
        <w:t>.</w:t>
      </w:r>
      <w:r w:rsidR="009B7B33" w:rsidRPr="0066626F">
        <w:rPr>
          <w:rFonts w:ascii="Times New Roman" w:hAnsi="Times New Roman" w:cs="Times New Roman"/>
          <w:sz w:val="24"/>
          <w:szCs w:val="24"/>
        </w:rPr>
        <w:t xml:space="preserve"> </w:t>
      </w:r>
      <w:r w:rsidR="005523DC" w:rsidRPr="0066626F">
        <w:rPr>
          <w:rFonts w:ascii="Times New Roman" w:hAnsi="Times New Roman" w:cs="Times New Roman"/>
          <w:sz w:val="24"/>
          <w:szCs w:val="24"/>
        </w:rPr>
        <w:t>2</w:t>
      </w:r>
      <w:r w:rsidR="005523DC" w:rsidRPr="0066626F">
        <w:rPr>
          <w:rFonts w:ascii="Times New Roman" w:hAnsi="Times New Roman" w:cs="Times New Roman"/>
          <w:sz w:val="24"/>
          <w:szCs w:val="24"/>
          <w:vertAlign w:val="superscript"/>
        </w:rPr>
        <w:t>nd</w:t>
      </w:r>
      <w:r w:rsidR="00960583" w:rsidRPr="0066626F">
        <w:rPr>
          <w:rFonts w:ascii="Times New Roman" w:hAnsi="Times New Roman" w:cs="Times New Roman"/>
          <w:sz w:val="24"/>
          <w:szCs w:val="24"/>
        </w:rPr>
        <w:t xml:space="preserve"> edn.</w:t>
      </w:r>
    </w:p>
    <w:p w14:paraId="5A459393" w14:textId="77777777" w:rsidR="009B7B33" w:rsidRPr="0066626F" w:rsidRDefault="00870AD9" w:rsidP="00E77D5B">
      <w:pPr>
        <w:spacing w:after="0" w:line="240" w:lineRule="auto"/>
        <w:ind w:firstLine="720"/>
        <w:jc w:val="both"/>
        <w:rPr>
          <w:rFonts w:ascii="Times New Roman" w:hAnsi="Times New Roman" w:cs="Times New Roman"/>
          <w:sz w:val="24"/>
          <w:szCs w:val="24"/>
        </w:rPr>
      </w:pPr>
      <w:r w:rsidRPr="0066626F">
        <w:rPr>
          <w:rFonts w:ascii="Times New Roman" w:hAnsi="Times New Roman" w:cs="Times New Roman"/>
          <w:sz w:val="24"/>
          <w:szCs w:val="24"/>
        </w:rPr>
        <w:t>Oxford: Oxford University Press.</w:t>
      </w:r>
    </w:p>
    <w:p w14:paraId="3A3B4518" w14:textId="77777777" w:rsidR="00C53E8B" w:rsidRPr="0066626F" w:rsidRDefault="00C53E8B" w:rsidP="00E77D5B">
      <w:pPr>
        <w:spacing w:after="0" w:line="240" w:lineRule="auto"/>
        <w:jc w:val="both"/>
        <w:rPr>
          <w:rFonts w:ascii="Times New Roman" w:hAnsi="Times New Roman" w:cs="Times New Roman"/>
          <w:sz w:val="24"/>
          <w:szCs w:val="24"/>
        </w:rPr>
      </w:pPr>
    </w:p>
    <w:p w14:paraId="0ED689A1" w14:textId="77777777" w:rsidR="001D31FC" w:rsidRPr="0066626F" w:rsidRDefault="001D31FC"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 xml:space="preserve">Gibbs, R. W. (ed) (2008). </w:t>
      </w:r>
      <w:r w:rsidRPr="0066626F">
        <w:rPr>
          <w:rFonts w:ascii="Times New Roman" w:hAnsi="Times New Roman" w:cs="Times New Roman"/>
          <w:i/>
          <w:sz w:val="24"/>
          <w:szCs w:val="24"/>
        </w:rPr>
        <w:t xml:space="preserve">The Cambridge </w:t>
      </w:r>
      <w:r w:rsidR="00A3508F">
        <w:rPr>
          <w:rFonts w:ascii="Times New Roman" w:hAnsi="Times New Roman" w:cs="Times New Roman"/>
          <w:i/>
          <w:sz w:val="24"/>
          <w:szCs w:val="24"/>
        </w:rPr>
        <w:t>H</w:t>
      </w:r>
      <w:r w:rsidRPr="0066626F">
        <w:rPr>
          <w:rFonts w:ascii="Times New Roman" w:hAnsi="Times New Roman" w:cs="Times New Roman"/>
          <w:i/>
          <w:sz w:val="24"/>
          <w:szCs w:val="24"/>
        </w:rPr>
        <w:t xml:space="preserve">andbook of </w:t>
      </w:r>
      <w:r w:rsidR="00A3508F">
        <w:rPr>
          <w:rFonts w:ascii="Times New Roman" w:hAnsi="Times New Roman" w:cs="Times New Roman"/>
          <w:i/>
          <w:sz w:val="24"/>
          <w:szCs w:val="24"/>
        </w:rPr>
        <w:t>M</w:t>
      </w:r>
      <w:r w:rsidRPr="0066626F">
        <w:rPr>
          <w:rFonts w:ascii="Times New Roman" w:hAnsi="Times New Roman" w:cs="Times New Roman"/>
          <w:i/>
          <w:sz w:val="24"/>
          <w:szCs w:val="24"/>
        </w:rPr>
        <w:t xml:space="preserve">etaphor and </w:t>
      </w:r>
      <w:r w:rsidR="00A3508F">
        <w:rPr>
          <w:rFonts w:ascii="Times New Roman" w:hAnsi="Times New Roman" w:cs="Times New Roman"/>
          <w:i/>
          <w:sz w:val="24"/>
          <w:szCs w:val="24"/>
        </w:rPr>
        <w:t>T</w:t>
      </w:r>
      <w:r w:rsidRPr="0066626F">
        <w:rPr>
          <w:rFonts w:ascii="Times New Roman" w:hAnsi="Times New Roman" w:cs="Times New Roman"/>
          <w:i/>
          <w:sz w:val="24"/>
          <w:szCs w:val="24"/>
        </w:rPr>
        <w:t>hought</w:t>
      </w:r>
      <w:r w:rsidRPr="0066626F">
        <w:rPr>
          <w:rFonts w:ascii="Times New Roman" w:hAnsi="Times New Roman" w:cs="Times New Roman"/>
          <w:sz w:val="24"/>
          <w:szCs w:val="24"/>
        </w:rPr>
        <w:t>. Cambridge:</w:t>
      </w:r>
    </w:p>
    <w:p w14:paraId="576AAC25" w14:textId="77777777" w:rsidR="001D31FC" w:rsidRPr="0066626F" w:rsidRDefault="001D31FC" w:rsidP="00E77D5B">
      <w:pPr>
        <w:spacing w:after="0" w:line="240" w:lineRule="auto"/>
        <w:ind w:firstLine="720"/>
        <w:jc w:val="both"/>
        <w:rPr>
          <w:rFonts w:ascii="Times New Roman" w:hAnsi="Times New Roman" w:cs="Times New Roman"/>
          <w:sz w:val="24"/>
          <w:szCs w:val="24"/>
        </w:rPr>
      </w:pPr>
      <w:r w:rsidRPr="0066626F">
        <w:rPr>
          <w:rFonts w:ascii="Times New Roman" w:hAnsi="Times New Roman" w:cs="Times New Roman"/>
          <w:sz w:val="24"/>
          <w:szCs w:val="24"/>
        </w:rPr>
        <w:t>Cambridge University Press.</w:t>
      </w:r>
    </w:p>
    <w:p w14:paraId="325AEC4C" w14:textId="77777777" w:rsidR="001D31FC" w:rsidRPr="0066626F" w:rsidRDefault="001D31FC" w:rsidP="00E77D5B">
      <w:pPr>
        <w:spacing w:after="0" w:line="240" w:lineRule="auto"/>
        <w:jc w:val="both"/>
        <w:rPr>
          <w:rFonts w:ascii="Times New Roman" w:hAnsi="Times New Roman" w:cs="Times New Roman"/>
          <w:sz w:val="24"/>
          <w:szCs w:val="24"/>
        </w:rPr>
      </w:pPr>
    </w:p>
    <w:p w14:paraId="6527E5D1" w14:textId="77777777" w:rsidR="00C53E8B" w:rsidRPr="0066626F" w:rsidRDefault="00C53E8B" w:rsidP="00E77D5B">
      <w:pPr>
        <w:spacing w:after="0" w:line="240" w:lineRule="auto"/>
        <w:jc w:val="both"/>
        <w:rPr>
          <w:rFonts w:ascii="Times New Roman" w:hAnsi="Times New Roman" w:cs="Times New Roman"/>
          <w:i/>
          <w:sz w:val="24"/>
          <w:szCs w:val="24"/>
        </w:rPr>
      </w:pPr>
      <w:r w:rsidRPr="0066626F">
        <w:rPr>
          <w:rFonts w:ascii="Times New Roman" w:hAnsi="Times New Roman" w:cs="Times New Roman"/>
          <w:sz w:val="24"/>
          <w:szCs w:val="24"/>
        </w:rPr>
        <w:t xml:space="preserve">Handl, S. &amp; Schmid, H. (eds) (2011). </w:t>
      </w:r>
      <w:r w:rsidRPr="0066626F">
        <w:rPr>
          <w:rFonts w:ascii="Times New Roman" w:hAnsi="Times New Roman" w:cs="Times New Roman"/>
          <w:i/>
          <w:sz w:val="24"/>
          <w:szCs w:val="24"/>
        </w:rPr>
        <w:t xml:space="preserve">Windows to the mind: Metaphor, </w:t>
      </w:r>
      <w:r w:rsidR="00A3508F">
        <w:rPr>
          <w:rFonts w:ascii="Times New Roman" w:hAnsi="Times New Roman" w:cs="Times New Roman"/>
          <w:i/>
          <w:sz w:val="24"/>
          <w:szCs w:val="24"/>
        </w:rPr>
        <w:t>M</w:t>
      </w:r>
      <w:r w:rsidRPr="0066626F">
        <w:rPr>
          <w:rFonts w:ascii="Times New Roman" w:hAnsi="Times New Roman" w:cs="Times New Roman"/>
          <w:i/>
          <w:sz w:val="24"/>
          <w:szCs w:val="24"/>
        </w:rPr>
        <w:t xml:space="preserve">etonymy and </w:t>
      </w:r>
    </w:p>
    <w:p w14:paraId="46A86455" w14:textId="77777777" w:rsidR="00C53E8B" w:rsidRPr="0066626F" w:rsidRDefault="00A3508F" w:rsidP="00E77D5B">
      <w:pPr>
        <w:spacing w:after="0" w:line="240" w:lineRule="auto"/>
        <w:ind w:firstLine="720"/>
        <w:jc w:val="both"/>
        <w:rPr>
          <w:rFonts w:ascii="Times New Roman" w:hAnsi="Times New Roman" w:cs="Times New Roman"/>
          <w:sz w:val="24"/>
          <w:szCs w:val="24"/>
        </w:rPr>
      </w:pPr>
      <w:r>
        <w:rPr>
          <w:rFonts w:ascii="Times New Roman" w:hAnsi="Times New Roman" w:cs="Times New Roman"/>
          <w:i/>
          <w:sz w:val="24"/>
          <w:szCs w:val="24"/>
        </w:rPr>
        <w:t>Conceptual B</w:t>
      </w:r>
      <w:r w:rsidR="00C53E8B" w:rsidRPr="0066626F">
        <w:rPr>
          <w:rFonts w:ascii="Times New Roman" w:hAnsi="Times New Roman" w:cs="Times New Roman"/>
          <w:i/>
          <w:sz w:val="24"/>
          <w:szCs w:val="24"/>
        </w:rPr>
        <w:t>lending</w:t>
      </w:r>
      <w:r w:rsidR="00C53E8B" w:rsidRPr="0066626F">
        <w:rPr>
          <w:rFonts w:ascii="Times New Roman" w:hAnsi="Times New Roman" w:cs="Times New Roman"/>
          <w:sz w:val="24"/>
          <w:szCs w:val="24"/>
        </w:rPr>
        <w:t xml:space="preserve">. New York: De Gruyter Mouton. </w:t>
      </w:r>
    </w:p>
    <w:p w14:paraId="451DEFD0" w14:textId="77777777" w:rsidR="00C53E8B" w:rsidRPr="0066626F" w:rsidRDefault="00C53E8B" w:rsidP="00E77D5B">
      <w:pPr>
        <w:spacing w:after="0" w:line="240" w:lineRule="auto"/>
        <w:jc w:val="both"/>
        <w:rPr>
          <w:rFonts w:ascii="Times New Roman" w:hAnsi="Times New Roman" w:cs="Times New Roman"/>
          <w:sz w:val="24"/>
          <w:szCs w:val="24"/>
        </w:rPr>
      </w:pPr>
    </w:p>
    <w:p w14:paraId="2885DDB9" w14:textId="77777777" w:rsidR="00AE5EB4" w:rsidRDefault="00AE5EB4" w:rsidP="00AE5E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Ibarretxe-Antunano, B. I. (1999). Polysemy and </w:t>
      </w:r>
      <w:r w:rsidR="00A3508F">
        <w:rPr>
          <w:rFonts w:ascii="Times New Roman" w:hAnsi="Times New Roman" w:cs="Times New Roman"/>
          <w:sz w:val="24"/>
          <w:szCs w:val="24"/>
        </w:rPr>
        <w:t>Metaphor in the S</w:t>
      </w:r>
      <w:r>
        <w:rPr>
          <w:rFonts w:ascii="Times New Roman" w:hAnsi="Times New Roman" w:cs="Times New Roman"/>
          <w:sz w:val="24"/>
          <w:szCs w:val="24"/>
        </w:rPr>
        <w:t xml:space="preserve">emantic </w:t>
      </w:r>
      <w:r w:rsidR="00A3508F">
        <w:rPr>
          <w:rFonts w:ascii="Times New Roman" w:hAnsi="Times New Roman" w:cs="Times New Roman"/>
          <w:sz w:val="24"/>
          <w:szCs w:val="24"/>
        </w:rPr>
        <w:t>F</w:t>
      </w:r>
      <w:r>
        <w:rPr>
          <w:rFonts w:ascii="Times New Roman" w:hAnsi="Times New Roman" w:cs="Times New Roman"/>
          <w:sz w:val="24"/>
          <w:szCs w:val="24"/>
        </w:rPr>
        <w:t xml:space="preserve">ield of </w:t>
      </w:r>
      <w:r w:rsidR="00A3508F">
        <w:rPr>
          <w:rFonts w:ascii="Times New Roman" w:hAnsi="Times New Roman" w:cs="Times New Roman"/>
          <w:sz w:val="24"/>
          <w:szCs w:val="24"/>
        </w:rPr>
        <w:t>P</w:t>
      </w:r>
      <w:r>
        <w:rPr>
          <w:rFonts w:ascii="Times New Roman" w:hAnsi="Times New Roman" w:cs="Times New Roman"/>
          <w:sz w:val="24"/>
          <w:szCs w:val="24"/>
        </w:rPr>
        <w:t>erception</w:t>
      </w:r>
    </w:p>
    <w:p w14:paraId="3297CFE9" w14:textId="77777777" w:rsidR="00AE5EB4" w:rsidRDefault="00A3508F" w:rsidP="00AE5EB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V</w:t>
      </w:r>
      <w:r w:rsidR="00AE5EB4">
        <w:rPr>
          <w:rFonts w:ascii="Times New Roman" w:hAnsi="Times New Roman" w:cs="Times New Roman"/>
          <w:sz w:val="24"/>
          <w:szCs w:val="24"/>
        </w:rPr>
        <w:t>er</w:t>
      </w:r>
      <w:r>
        <w:rPr>
          <w:rFonts w:ascii="Times New Roman" w:hAnsi="Times New Roman" w:cs="Times New Roman"/>
          <w:sz w:val="24"/>
          <w:szCs w:val="24"/>
        </w:rPr>
        <w:t>bs: A Cross-linguistic S</w:t>
      </w:r>
      <w:r w:rsidR="00AE5EB4">
        <w:rPr>
          <w:rFonts w:ascii="Times New Roman" w:hAnsi="Times New Roman" w:cs="Times New Roman"/>
          <w:sz w:val="24"/>
          <w:szCs w:val="24"/>
        </w:rPr>
        <w:t xml:space="preserve">tudy. Ph.D. thesis, University of Edinburgh. </w:t>
      </w:r>
    </w:p>
    <w:p w14:paraId="050FDEFC" w14:textId="77777777" w:rsidR="00AE5EB4" w:rsidRDefault="00AE5EB4" w:rsidP="00E77D5B">
      <w:pPr>
        <w:spacing w:after="0" w:line="240" w:lineRule="auto"/>
        <w:jc w:val="both"/>
        <w:rPr>
          <w:rFonts w:ascii="Times New Roman" w:hAnsi="Times New Roman" w:cs="Times New Roman"/>
          <w:sz w:val="24"/>
          <w:szCs w:val="24"/>
        </w:rPr>
      </w:pPr>
    </w:p>
    <w:p w14:paraId="4CEA2C02" w14:textId="77777777" w:rsidR="00566018" w:rsidRPr="0066626F" w:rsidRDefault="00566018"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 xml:space="preserve">Kövecses, </w:t>
      </w:r>
      <w:r w:rsidR="00E743F4" w:rsidRPr="0066626F">
        <w:rPr>
          <w:rFonts w:ascii="Times New Roman" w:hAnsi="Times New Roman" w:cs="Times New Roman"/>
          <w:sz w:val="24"/>
          <w:szCs w:val="24"/>
        </w:rPr>
        <w:t xml:space="preserve">Z. (2015). </w:t>
      </w:r>
      <w:r w:rsidR="00E743F4" w:rsidRPr="0066626F">
        <w:rPr>
          <w:rFonts w:ascii="Times New Roman" w:hAnsi="Times New Roman" w:cs="Times New Roman"/>
          <w:i/>
          <w:sz w:val="24"/>
          <w:szCs w:val="24"/>
        </w:rPr>
        <w:t xml:space="preserve">Where </w:t>
      </w:r>
      <w:r w:rsidR="00A3508F">
        <w:rPr>
          <w:rFonts w:ascii="Times New Roman" w:hAnsi="Times New Roman" w:cs="Times New Roman"/>
          <w:i/>
          <w:sz w:val="24"/>
          <w:szCs w:val="24"/>
        </w:rPr>
        <w:t>M</w:t>
      </w:r>
      <w:r w:rsidR="00E743F4" w:rsidRPr="0066626F">
        <w:rPr>
          <w:rFonts w:ascii="Times New Roman" w:hAnsi="Times New Roman" w:cs="Times New Roman"/>
          <w:i/>
          <w:sz w:val="24"/>
          <w:szCs w:val="24"/>
        </w:rPr>
        <w:t>etaphors come from</w:t>
      </w:r>
      <w:r w:rsidR="00E743F4" w:rsidRPr="0066626F">
        <w:rPr>
          <w:rFonts w:ascii="Times New Roman" w:hAnsi="Times New Roman" w:cs="Times New Roman"/>
          <w:sz w:val="24"/>
          <w:szCs w:val="24"/>
        </w:rPr>
        <w:t>.</w:t>
      </w:r>
      <w:r w:rsidR="00870AD9" w:rsidRPr="0066626F">
        <w:rPr>
          <w:rFonts w:ascii="Times New Roman" w:hAnsi="Times New Roman" w:cs="Times New Roman"/>
          <w:sz w:val="24"/>
          <w:szCs w:val="24"/>
        </w:rPr>
        <w:t xml:space="preserve"> </w:t>
      </w:r>
      <w:r w:rsidR="00960583" w:rsidRPr="0066626F">
        <w:rPr>
          <w:rFonts w:ascii="Times New Roman" w:hAnsi="Times New Roman" w:cs="Times New Roman"/>
          <w:sz w:val="24"/>
          <w:szCs w:val="24"/>
        </w:rPr>
        <w:t>Oxford: Oxford University Press.</w:t>
      </w:r>
    </w:p>
    <w:p w14:paraId="4EA726FC" w14:textId="77777777" w:rsidR="00566018" w:rsidRPr="0066626F" w:rsidRDefault="00566018" w:rsidP="00E77D5B">
      <w:pPr>
        <w:spacing w:after="0" w:line="240" w:lineRule="auto"/>
        <w:jc w:val="both"/>
        <w:rPr>
          <w:rFonts w:ascii="Times New Roman" w:hAnsi="Times New Roman" w:cs="Times New Roman"/>
          <w:sz w:val="24"/>
          <w:szCs w:val="24"/>
        </w:rPr>
      </w:pPr>
    </w:p>
    <w:p w14:paraId="7D8F7EB7" w14:textId="77777777" w:rsidR="00960583" w:rsidRPr="0066626F" w:rsidRDefault="00A860F9"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 xml:space="preserve">Lakoff, G. &amp; Johnson, M. (1980). </w:t>
      </w:r>
      <w:r w:rsidRPr="0066626F">
        <w:rPr>
          <w:rFonts w:ascii="Times New Roman" w:hAnsi="Times New Roman" w:cs="Times New Roman"/>
          <w:i/>
          <w:sz w:val="24"/>
          <w:szCs w:val="24"/>
        </w:rPr>
        <w:t>Metaphors we live by</w:t>
      </w:r>
      <w:r w:rsidRPr="0066626F">
        <w:rPr>
          <w:rFonts w:ascii="Times New Roman" w:hAnsi="Times New Roman" w:cs="Times New Roman"/>
          <w:sz w:val="24"/>
          <w:szCs w:val="24"/>
        </w:rPr>
        <w:t xml:space="preserve">. </w:t>
      </w:r>
      <w:r w:rsidR="00960583" w:rsidRPr="0066626F">
        <w:rPr>
          <w:rFonts w:ascii="Times New Roman" w:hAnsi="Times New Roman" w:cs="Times New Roman"/>
          <w:sz w:val="24"/>
          <w:szCs w:val="24"/>
        </w:rPr>
        <w:t>Chicago: The University of Chicago</w:t>
      </w:r>
    </w:p>
    <w:p w14:paraId="04FD2546" w14:textId="77777777" w:rsidR="00A860F9" w:rsidRPr="0066626F" w:rsidRDefault="00960583" w:rsidP="00E77D5B">
      <w:pPr>
        <w:spacing w:after="0" w:line="240" w:lineRule="auto"/>
        <w:ind w:firstLine="720"/>
        <w:jc w:val="both"/>
        <w:rPr>
          <w:rFonts w:ascii="Times New Roman" w:hAnsi="Times New Roman" w:cs="Times New Roman"/>
          <w:sz w:val="24"/>
          <w:szCs w:val="24"/>
        </w:rPr>
      </w:pPr>
      <w:r w:rsidRPr="0066626F">
        <w:rPr>
          <w:rFonts w:ascii="Times New Roman" w:hAnsi="Times New Roman" w:cs="Times New Roman"/>
          <w:sz w:val="24"/>
          <w:szCs w:val="24"/>
        </w:rPr>
        <w:t>Press.</w:t>
      </w:r>
    </w:p>
    <w:p w14:paraId="7E8BAC64" w14:textId="77777777" w:rsidR="00E0783E" w:rsidRPr="0066626F" w:rsidRDefault="00E0783E" w:rsidP="00E77D5B">
      <w:pPr>
        <w:spacing w:after="0" w:line="240" w:lineRule="auto"/>
        <w:jc w:val="both"/>
        <w:rPr>
          <w:rFonts w:ascii="Times New Roman" w:hAnsi="Times New Roman" w:cs="Times New Roman"/>
          <w:sz w:val="24"/>
          <w:szCs w:val="24"/>
        </w:rPr>
      </w:pPr>
    </w:p>
    <w:p w14:paraId="4F6180D9" w14:textId="77777777" w:rsidR="00E0783E" w:rsidRPr="0066626F" w:rsidRDefault="00E0783E"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 xml:space="preserve">Langacker, R. (2008). </w:t>
      </w:r>
      <w:r w:rsidRPr="0066626F">
        <w:rPr>
          <w:rFonts w:ascii="Times New Roman" w:hAnsi="Times New Roman" w:cs="Times New Roman"/>
          <w:i/>
          <w:sz w:val="24"/>
          <w:szCs w:val="24"/>
        </w:rPr>
        <w:t xml:space="preserve">Cognitive </w:t>
      </w:r>
      <w:r w:rsidR="00F103F6">
        <w:rPr>
          <w:rFonts w:ascii="Times New Roman" w:hAnsi="Times New Roman" w:cs="Times New Roman"/>
          <w:i/>
          <w:sz w:val="24"/>
          <w:szCs w:val="24"/>
        </w:rPr>
        <w:t>G</w:t>
      </w:r>
      <w:r w:rsidRPr="0066626F">
        <w:rPr>
          <w:rFonts w:ascii="Times New Roman" w:hAnsi="Times New Roman" w:cs="Times New Roman"/>
          <w:i/>
          <w:sz w:val="24"/>
          <w:szCs w:val="24"/>
        </w:rPr>
        <w:t>rammar</w:t>
      </w:r>
      <w:r w:rsidRPr="0066626F">
        <w:rPr>
          <w:rFonts w:ascii="Times New Roman" w:hAnsi="Times New Roman" w:cs="Times New Roman"/>
          <w:sz w:val="24"/>
          <w:szCs w:val="24"/>
        </w:rPr>
        <w:t>. Oxford: Oxford University Press.</w:t>
      </w:r>
    </w:p>
    <w:p w14:paraId="6A98DCDF" w14:textId="77777777" w:rsidR="00174E93" w:rsidRDefault="00174E93" w:rsidP="00174E93">
      <w:pPr>
        <w:spacing w:after="0" w:line="240" w:lineRule="auto"/>
        <w:jc w:val="both"/>
        <w:rPr>
          <w:rFonts w:ascii="Times New Roman" w:hAnsi="Times New Roman" w:cs="Times New Roman"/>
          <w:sz w:val="24"/>
          <w:szCs w:val="24"/>
        </w:rPr>
      </w:pPr>
    </w:p>
    <w:p w14:paraId="055E4144" w14:textId="77777777" w:rsidR="00C247E3" w:rsidRDefault="00174E93" w:rsidP="00174E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Lewandowska-T</w:t>
      </w:r>
      <w:r w:rsidRPr="00174E93">
        <w:rPr>
          <w:rFonts w:ascii="Times New Roman" w:hAnsi="Times New Roman" w:cs="Times New Roman"/>
          <w:sz w:val="24"/>
          <w:szCs w:val="24"/>
        </w:rPr>
        <w:t>omaszczyk</w:t>
      </w:r>
      <w:r>
        <w:rPr>
          <w:rFonts w:ascii="Times New Roman" w:hAnsi="Times New Roman" w:cs="Times New Roman"/>
          <w:sz w:val="24"/>
          <w:szCs w:val="24"/>
        </w:rPr>
        <w:t xml:space="preserve">, B. </w:t>
      </w:r>
      <w:r w:rsidRPr="00174E93">
        <w:rPr>
          <w:rFonts w:ascii="Times New Roman" w:hAnsi="Times New Roman" w:cs="Times New Roman"/>
          <w:sz w:val="24"/>
          <w:szCs w:val="24"/>
        </w:rPr>
        <w:t>Polysemy,</w:t>
      </w:r>
      <w:r>
        <w:rPr>
          <w:rFonts w:ascii="Times New Roman" w:hAnsi="Times New Roman" w:cs="Times New Roman"/>
          <w:sz w:val="24"/>
          <w:szCs w:val="24"/>
        </w:rPr>
        <w:t xml:space="preserve"> </w:t>
      </w:r>
      <w:r w:rsidRPr="00174E93">
        <w:rPr>
          <w:rFonts w:ascii="Times New Roman" w:hAnsi="Times New Roman" w:cs="Times New Roman"/>
          <w:sz w:val="24"/>
          <w:szCs w:val="24"/>
        </w:rPr>
        <w:t>Prototypes, and</w:t>
      </w:r>
      <w:r>
        <w:rPr>
          <w:rFonts w:ascii="Times New Roman" w:hAnsi="Times New Roman" w:cs="Times New Roman"/>
          <w:sz w:val="24"/>
          <w:szCs w:val="24"/>
        </w:rPr>
        <w:t xml:space="preserve"> </w:t>
      </w:r>
      <w:r w:rsidRPr="00174E93">
        <w:rPr>
          <w:rFonts w:ascii="Times New Roman" w:hAnsi="Times New Roman" w:cs="Times New Roman"/>
          <w:sz w:val="24"/>
          <w:szCs w:val="24"/>
        </w:rPr>
        <w:t xml:space="preserve">Radial </w:t>
      </w:r>
      <w:r w:rsidR="00A3508F">
        <w:rPr>
          <w:rFonts w:ascii="Times New Roman" w:hAnsi="Times New Roman" w:cs="Times New Roman"/>
          <w:sz w:val="24"/>
          <w:szCs w:val="24"/>
        </w:rPr>
        <w:t>C</w:t>
      </w:r>
      <w:r w:rsidRPr="00174E93">
        <w:rPr>
          <w:rFonts w:ascii="Times New Roman" w:hAnsi="Times New Roman" w:cs="Times New Roman"/>
          <w:sz w:val="24"/>
          <w:szCs w:val="24"/>
        </w:rPr>
        <w:t>ategories</w:t>
      </w:r>
      <w:r>
        <w:rPr>
          <w:rFonts w:ascii="Times New Roman" w:hAnsi="Times New Roman" w:cs="Times New Roman"/>
          <w:sz w:val="24"/>
          <w:szCs w:val="24"/>
        </w:rPr>
        <w:t xml:space="preserve">. In Geeraerts, D </w:t>
      </w:r>
      <w:r w:rsidR="00C247E3">
        <w:rPr>
          <w:rFonts w:ascii="Times New Roman" w:hAnsi="Times New Roman" w:cs="Times New Roman"/>
          <w:sz w:val="24"/>
          <w:szCs w:val="24"/>
        </w:rPr>
        <w:t>&amp;</w:t>
      </w:r>
    </w:p>
    <w:p w14:paraId="0BFA708C" w14:textId="77777777" w:rsidR="00C247E3" w:rsidRDefault="00174E93" w:rsidP="00C247E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C</w:t>
      </w:r>
      <w:r w:rsidRPr="00174E93">
        <w:rPr>
          <w:rFonts w:ascii="Times New Roman" w:hAnsi="Times New Roman" w:cs="Times New Roman"/>
          <w:sz w:val="24"/>
          <w:szCs w:val="24"/>
        </w:rPr>
        <w:t>uyckens</w:t>
      </w:r>
      <w:r>
        <w:rPr>
          <w:rFonts w:ascii="Times New Roman" w:hAnsi="Times New Roman" w:cs="Times New Roman"/>
          <w:sz w:val="24"/>
          <w:szCs w:val="24"/>
        </w:rPr>
        <w:t>, H.</w:t>
      </w:r>
      <w:r w:rsidRPr="00174E93">
        <w:rPr>
          <w:rFonts w:ascii="Times New Roman" w:hAnsi="Times New Roman" w:cs="Times New Roman"/>
          <w:sz w:val="24"/>
          <w:szCs w:val="24"/>
        </w:rPr>
        <w:t xml:space="preserve"> </w:t>
      </w:r>
      <w:r w:rsidR="00C247E3">
        <w:rPr>
          <w:rFonts w:ascii="Times New Roman" w:hAnsi="Times New Roman" w:cs="Times New Roman"/>
          <w:sz w:val="24"/>
          <w:szCs w:val="24"/>
        </w:rPr>
        <w:t xml:space="preserve">(eds) </w:t>
      </w:r>
      <w:r>
        <w:rPr>
          <w:rFonts w:ascii="Times New Roman" w:hAnsi="Times New Roman" w:cs="Times New Roman"/>
          <w:sz w:val="24"/>
          <w:szCs w:val="24"/>
        </w:rPr>
        <w:t>(</w:t>
      </w:r>
      <w:r w:rsidRPr="00174E93">
        <w:rPr>
          <w:rFonts w:ascii="Times New Roman" w:hAnsi="Times New Roman" w:cs="Times New Roman"/>
          <w:sz w:val="24"/>
          <w:szCs w:val="24"/>
        </w:rPr>
        <w:t>2007</w:t>
      </w:r>
      <w:r>
        <w:rPr>
          <w:rFonts w:ascii="Times New Roman" w:hAnsi="Times New Roman" w:cs="Times New Roman"/>
          <w:sz w:val="24"/>
          <w:szCs w:val="24"/>
        </w:rPr>
        <w:t xml:space="preserve">). </w:t>
      </w:r>
      <w:r w:rsidR="00C247E3" w:rsidRPr="00C247E3">
        <w:rPr>
          <w:rFonts w:ascii="Times New Roman" w:hAnsi="Times New Roman" w:cs="Times New Roman"/>
          <w:i/>
          <w:sz w:val="24"/>
          <w:szCs w:val="24"/>
        </w:rPr>
        <w:t>The Oxford Handbook of</w:t>
      </w:r>
      <w:r w:rsidR="00C247E3">
        <w:rPr>
          <w:rFonts w:ascii="Times New Roman" w:hAnsi="Times New Roman" w:cs="Times New Roman"/>
          <w:sz w:val="24"/>
          <w:szCs w:val="24"/>
        </w:rPr>
        <w:t xml:space="preserve"> </w:t>
      </w:r>
      <w:r w:rsidRPr="00C247E3">
        <w:rPr>
          <w:rFonts w:ascii="Times New Roman" w:hAnsi="Times New Roman" w:cs="Times New Roman"/>
          <w:i/>
          <w:sz w:val="24"/>
          <w:szCs w:val="24"/>
        </w:rPr>
        <w:t>Cognitive Linguistics</w:t>
      </w:r>
      <w:r>
        <w:rPr>
          <w:rFonts w:ascii="Times New Roman" w:hAnsi="Times New Roman" w:cs="Times New Roman"/>
          <w:sz w:val="24"/>
          <w:szCs w:val="24"/>
        </w:rPr>
        <w:t xml:space="preserve">. </w:t>
      </w:r>
      <w:r w:rsidR="00C247E3">
        <w:rPr>
          <w:rFonts w:ascii="Times New Roman" w:hAnsi="Times New Roman" w:cs="Times New Roman"/>
          <w:sz w:val="24"/>
          <w:szCs w:val="24"/>
        </w:rPr>
        <w:t>Oxford</w:t>
      </w:r>
    </w:p>
    <w:p w14:paraId="21BC7018" w14:textId="77777777" w:rsidR="00174E93" w:rsidRPr="00174E93" w:rsidRDefault="00C247E3" w:rsidP="00F103F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University Press.</w:t>
      </w:r>
    </w:p>
    <w:p w14:paraId="55251C43" w14:textId="77777777" w:rsidR="00174E93" w:rsidRDefault="00174E93" w:rsidP="00E77D5B">
      <w:pPr>
        <w:spacing w:after="0" w:line="240" w:lineRule="auto"/>
        <w:jc w:val="both"/>
        <w:rPr>
          <w:rFonts w:ascii="Times New Roman" w:hAnsi="Times New Roman" w:cs="Times New Roman"/>
          <w:sz w:val="24"/>
          <w:szCs w:val="24"/>
        </w:rPr>
      </w:pPr>
    </w:p>
    <w:p w14:paraId="0BBA247D" w14:textId="77777777" w:rsidR="00A00088" w:rsidRPr="0066626F" w:rsidRDefault="00A42103"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 xml:space="preserve">Littlemore, J. (2015). </w:t>
      </w:r>
      <w:r w:rsidR="00A00088" w:rsidRPr="0066626F">
        <w:rPr>
          <w:rFonts w:ascii="Times New Roman" w:hAnsi="Times New Roman" w:cs="Times New Roman"/>
          <w:i/>
          <w:sz w:val="24"/>
          <w:szCs w:val="24"/>
        </w:rPr>
        <w:t xml:space="preserve">Metonymy: Hidden shortcuts in </w:t>
      </w:r>
      <w:r w:rsidR="00C247E3">
        <w:rPr>
          <w:rFonts w:ascii="Times New Roman" w:hAnsi="Times New Roman" w:cs="Times New Roman"/>
          <w:i/>
          <w:sz w:val="24"/>
          <w:szCs w:val="24"/>
        </w:rPr>
        <w:t>L</w:t>
      </w:r>
      <w:r w:rsidR="00A00088" w:rsidRPr="0066626F">
        <w:rPr>
          <w:rFonts w:ascii="Times New Roman" w:hAnsi="Times New Roman" w:cs="Times New Roman"/>
          <w:i/>
          <w:sz w:val="24"/>
          <w:szCs w:val="24"/>
        </w:rPr>
        <w:t xml:space="preserve">anguage, </w:t>
      </w:r>
      <w:r w:rsidR="00C247E3">
        <w:rPr>
          <w:rFonts w:ascii="Times New Roman" w:hAnsi="Times New Roman" w:cs="Times New Roman"/>
          <w:i/>
          <w:sz w:val="24"/>
          <w:szCs w:val="24"/>
        </w:rPr>
        <w:t>T</w:t>
      </w:r>
      <w:r w:rsidR="00A00088" w:rsidRPr="0066626F">
        <w:rPr>
          <w:rFonts w:ascii="Times New Roman" w:hAnsi="Times New Roman" w:cs="Times New Roman"/>
          <w:i/>
          <w:sz w:val="24"/>
          <w:szCs w:val="24"/>
        </w:rPr>
        <w:t xml:space="preserve">hought and </w:t>
      </w:r>
      <w:r w:rsidR="00C247E3">
        <w:rPr>
          <w:rFonts w:ascii="Times New Roman" w:hAnsi="Times New Roman" w:cs="Times New Roman"/>
          <w:i/>
          <w:sz w:val="24"/>
          <w:szCs w:val="24"/>
        </w:rPr>
        <w:t>C</w:t>
      </w:r>
      <w:r w:rsidR="00A00088" w:rsidRPr="0066626F">
        <w:rPr>
          <w:rFonts w:ascii="Times New Roman" w:hAnsi="Times New Roman" w:cs="Times New Roman"/>
          <w:i/>
          <w:sz w:val="24"/>
          <w:szCs w:val="24"/>
        </w:rPr>
        <w:t>ommunication</w:t>
      </w:r>
      <w:r w:rsidR="00A00088" w:rsidRPr="0066626F">
        <w:rPr>
          <w:rFonts w:ascii="Times New Roman" w:hAnsi="Times New Roman" w:cs="Times New Roman"/>
          <w:sz w:val="24"/>
          <w:szCs w:val="24"/>
        </w:rPr>
        <w:t>.</w:t>
      </w:r>
    </w:p>
    <w:p w14:paraId="7F168355" w14:textId="77777777" w:rsidR="00CF7FC8" w:rsidRPr="0066626F" w:rsidRDefault="00A00088" w:rsidP="00E77D5B">
      <w:pPr>
        <w:spacing w:after="0" w:line="240" w:lineRule="auto"/>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Cambridge: Cambridge University Press. </w:t>
      </w:r>
    </w:p>
    <w:p w14:paraId="1DB94F5D" w14:textId="77777777" w:rsidR="00273D69" w:rsidRPr="0066626F" w:rsidRDefault="00273D69" w:rsidP="00E77D5B">
      <w:pPr>
        <w:spacing w:after="0" w:line="240" w:lineRule="auto"/>
        <w:ind w:firstLine="720"/>
        <w:jc w:val="both"/>
        <w:rPr>
          <w:rFonts w:ascii="Times New Roman" w:hAnsi="Times New Roman" w:cs="Times New Roman"/>
          <w:sz w:val="24"/>
          <w:szCs w:val="24"/>
        </w:rPr>
      </w:pPr>
    </w:p>
    <w:p w14:paraId="69266372" w14:textId="77777777" w:rsidR="00710EDE" w:rsidRDefault="00710EDE" w:rsidP="00E77D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Mohamed, M. A. (2011). </w:t>
      </w:r>
      <w:r w:rsidRPr="00710EDE">
        <w:rPr>
          <w:rFonts w:ascii="Times New Roman" w:hAnsi="Times New Roman" w:cs="Times New Roman"/>
          <w:i/>
          <w:sz w:val="24"/>
          <w:szCs w:val="24"/>
        </w:rPr>
        <w:t xml:space="preserve">Comprehensive Swahili-English </w:t>
      </w:r>
      <w:r w:rsidR="00C247E3">
        <w:rPr>
          <w:rFonts w:ascii="Times New Roman" w:hAnsi="Times New Roman" w:cs="Times New Roman"/>
          <w:i/>
          <w:sz w:val="24"/>
          <w:szCs w:val="24"/>
        </w:rPr>
        <w:t>D</w:t>
      </w:r>
      <w:r w:rsidRPr="00710EDE">
        <w:rPr>
          <w:rFonts w:ascii="Times New Roman" w:hAnsi="Times New Roman" w:cs="Times New Roman"/>
          <w:i/>
          <w:sz w:val="24"/>
          <w:szCs w:val="24"/>
        </w:rPr>
        <w:t>ictionary</w:t>
      </w:r>
      <w:r>
        <w:rPr>
          <w:rFonts w:ascii="Times New Roman" w:hAnsi="Times New Roman" w:cs="Times New Roman"/>
          <w:sz w:val="24"/>
          <w:szCs w:val="24"/>
        </w:rPr>
        <w:t>. Nairobi: East African</w:t>
      </w:r>
    </w:p>
    <w:p w14:paraId="00C20341" w14:textId="77777777" w:rsidR="00710EDE" w:rsidRDefault="00710EDE" w:rsidP="00710ED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Educational Publishers.</w:t>
      </w:r>
    </w:p>
    <w:p w14:paraId="2E038B3D" w14:textId="74C40229" w:rsidR="00195AB7" w:rsidRPr="0066626F" w:rsidRDefault="00195AB7"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 xml:space="preserve">Ortony, A. (ed) (1993). </w:t>
      </w:r>
      <w:r w:rsidRPr="0066626F">
        <w:rPr>
          <w:rFonts w:ascii="Times New Roman" w:hAnsi="Times New Roman" w:cs="Times New Roman"/>
          <w:i/>
          <w:sz w:val="24"/>
          <w:szCs w:val="24"/>
        </w:rPr>
        <w:t xml:space="preserve">Metaphor and </w:t>
      </w:r>
      <w:r w:rsidR="00C247E3">
        <w:rPr>
          <w:rFonts w:ascii="Times New Roman" w:hAnsi="Times New Roman" w:cs="Times New Roman"/>
          <w:i/>
          <w:sz w:val="24"/>
          <w:szCs w:val="24"/>
        </w:rPr>
        <w:t>T</w:t>
      </w:r>
      <w:r w:rsidRPr="0066626F">
        <w:rPr>
          <w:rFonts w:ascii="Times New Roman" w:hAnsi="Times New Roman" w:cs="Times New Roman"/>
          <w:i/>
          <w:sz w:val="24"/>
          <w:szCs w:val="24"/>
        </w:rPr>
        <w:t>hought</w:t>
      </w:r>
      <w:r w:rsidRPr="0066626F">
        <w:rPr>
          <w:rFonts w:ascii="Times New Roman" w:hAnsi="Times New Roman" w:cs="Times New Roman"/>
          <w:sz w:val="24"/>
          <w:szCs w:val="24"/>
        </w:rPr>
        <w:t>. 2</w:t>
      </w:r>
      <w:r w:rsidRPr="0066626F">
        <w:rPr>
          <w:rFonts w:ascii="Times New Roman" w:hAnsi="Times New Roman" w:cs="Times New Roman"/>
          <w:sz w:val="24"/>
          <w:szCs w:val="24"/>
          <w:vertAlign w:val="superscript"/>
        </w:rPr>
        <w:t>nd</w:t>
      </w:r>
      <w:r w:rsidRPr="0066626F">
        <w:rPr>
          <w:rFonts w:ascii="Times New Roman" w:hAnsi="Times New Roman" w:cs="Times New Roman"/>
          <w:sz w:val="24"/>
          <w:szCs w:val="24"/>
        </w:rPr>
        <w:t xml:space="preserve"> edn.</w:t>
      </w:r>
      <w:del w:id="379" w:author="Author">
        <w:r w:rsidRPr="0066626F" w:rsidDel="00BB7FE7">
          <w:rPr>
            <w:rFonts w:ascii="Times New Roman" w:hAnsi="Times New Roman" w:cs="Times New Roman"/>
            <w:sz w:val="24"/>
            <w:szCs w:val="24"/>
          </w:rPr>
          <w:delText xml:space="preserve"> </w:delText>
        </w:r>
      </w:del>
      <w:r w:rsidRPr="0066626F">
        <w:rPr>
          <w:rFonts w:ascii="Times New Roman" w:hAnsi="Times New Roman" w:cs="Times New Roman"/>
          <w:sz w:val="24"/>
          <w:szCs w:val="24"/>
        </w:rPr>
        <w:t xml:space="preserve"> Cambridge: Cambridge University</w:t>
      </w:r>
    </w:p>
    <w:p w14:paraId="59016698" w14:textId="77777777" w:rsidR="00195AB7" w:rsidRDefault="00195AB7" w:rsidP="00E77D5B">
      <w:pPr>
        <w:spacing w:after="0" w:line="240" w:lineRule="auto"/>
        <w:ind w:firstLine="720"/>
        <w:jc w:val="both"/>
        <w:rPr>
          <w:rFonts w:ascii="Times New Roman" w:hAnsi="Times New Roman" w:cs="Times New Roman"/>
          <w:sz w:val="24"/>
          <w:szCs w:val="24"/>
        </w:rPr>
      </w:pPr>
      <w:r w:rsidRPr="0066626F">
        <w:rPr>
          <w:rFonts w:ascii="Times New Roman" w:hAnsi="Times New Roman" w:cs="Times New Roman"/>
          <w:sz w:val="24"/>
          <w:szCs w:val="24"/>
        </w:rPr>
        <w:t>Press.</w:t>
      </w:r>
    </w:p>
    <w:p w14:paraId="25C9CCD8" w14:textId="77777777" w:rsidR="00F103F6" w:rsidRDefault="003F4B04" w:rsidP="00F103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Roque, L. S.; Kendrick, K. H.; Norcliffe, E. &amp; Majid, A. (2018). Universal </w:t>
      </w:r>
      <w:r w:rsidR="00F103F6">
        <w:rPr>
          <w:rFonts w:ascii="Times New Roman" w:hAnsi="Times New Roman" w:cs="Times New Roman"/>
          <w:sz w:val="24"/>
          <w:szCs w:val="24"/>
        </w:rPr>
        <w:t>M</w:t>
      </w:r>
      <w:r>
        <w:rPr>
          <w:rFonts w:ascii="Times New Roman" w:hAnsi="Times New Roman" w:cs="Times New Roman"/>
          <w:sz w:val="24"/>
          <w:szCs w:val="24"/>
        </w:rPr>
        <w:t xml:space="preserve">eaning </w:t>
      </w:r>
      <w:r w:rsidR="00F103F6">
        <w:rPr>
          <w:rFonts w:ascii="Times New Roman" w:hAnsi="Times New Roman" w:cs="Times New Roman"/>
          <w:sz w:val="24"/>
          <w:szCs w:val="24"/>
        </w:rPr>
        <w:t>Extensions</w:t>
      </w:r>
    </w:p>
    <w:p w14:paraId="49C440C0" w14:textId="77777777" w:rsidR="003F4B04" w:rsidRPr="0066626F" w:rsidRDefault="00F103F6" w:rsidP="00F103F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of P</w:t>
      </w:r>
      <w:r w:rsidR="003F4B04">
        <w:rPr>
          <w:rFonts w:ascii="Times New Roman" w:hAnsi="Times New Roman" w:cs="Times New Roman"/>
          <w:sz w:val="24"/>
          <w:szCs w:val="24"/>
        </w:rPr>
        <w:t xml:space="preserve">erception </w:t>
      </w:r>
      <w:r>
        <w:rPr>
          <w:rFonts w:ascii="Times New Roman" w:hAnsi="Times New Roman" w:cs="Times New Roman"/>
          <w:sz w:val="24"/>
          <w:szCs w:val="24"/>
        </w:rPr>
        <w:t>V</w:t>
      </w:r>
      <w:r w:rsidR="003F4B04">
        <w:rPr>
          <w:rFonts w:ascii="Times New Roman" w:hAnsi="Times New Roman" w:cs="Times New Roman"/>
          <w:sz w:val="24"/>
          <w:szCs w:val="24"/>
        </w:rPr>
        <w:t xml:space="preserve">erbs are grounded in interaction. In </w:t>
      </w:r>
      <w:r w:rsidR="003F4B04" w:rsidRPr="003F4B04">
        <w:rPr>
          <w:rFonts w:ascii="Times New Roman" w:hAnsi="Times New Roman" w:cs="Times New Roman"/>
          <w:i/>
          <w:sz w:val="24"/>
          <w:szCs w:val="24"/>
        </w:rPr>
        <w:t xml:space="preserve">Cognitive </w:t>
      </w:r>
      <w:r>
        <w:rPr>
          <w:rFonts w:ascii="Times New Roman" w:hAnsi="Times New Roman" w:cs="Times New Roman"/>
          <w:i/>
          <w:sz w:val="24"/>
          <w:szCs w:val="24"/>
        </w:rPr>
        <w:t>L</w:t>
      </w:r>
      <w:r w:rsidR="003F4B04" w:rsidRPr="003F4B04">
        <w:rPr>
          <w:rFonts w:ascii="Times New Roman" w:hAnsi="Times New Roman" w:cs="Times New Roman"/>
          <w:i/>
          <w:sz w:val="24"/>
          <w:szCs w:val="24"/>
        </w:rPr>
        <w:t>inguistics</w:t>
      </w:r>
      <w:r w:rsidR="003F4B04">
        <w:rPr>
          <w:rFonts w:ascii="Times New Roman" w:hAnsi="Times New Roman" w:cs="Times New Roman"/>
          <w:sz w:val="24"/>
          <w:szCs w:val="24"/>
        </w:rPr>
        <w:t>. 29(3): 371-406.</w:t>
      </w:r>
    </w:p>
    <w:p w14:paraId="08F4EE21" w14:textId="77777777" w:rsidR="00A40558" w:rsidRDefault="00A40558" w:rsidP="00E77D5B">
      <w:pPr>
        <w:spacing w:after="0" w:line="240" w:lineRule="auto"/>
        <w:jc w:val="both"/>
        <w:rPr>
          <w:rFonts w:ascii="Times New Roman" w:hAnsi="Times New Roman" w:cs="Times New Roman"/>
          <w:sz w:val="24"/>
          <w:szCs w:val="24"/>
        </w:rPr>
      </w:pPr>
    </w:p>
    <w:p w14:paraId="37601C70" w14:textId="77777777" w:rsidR="005B0551" w:rsidRPr="0066626F" w:rsidRDefault="00A40558" w:rsidP="00E77D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TATAKI (2019). </w:t>
      </w:r>
      <w:r w:rsidRPr="00A40558">
        <w:rPr>
          <w:rFonts w:ascii="Times New Roman" w:hAnsi="Times New Roman" w:cs="Times New Roman"/>
          <w:i/>
          <w:sz w:val="24"/>
          <w:szCs w:val="24"/>
        </w:rPr>
        <w:t xml:space="preserve">Kamusi ya Kiswahili </w:t>
      </w:r>
      <w:r w:rsidR="00F103F6">
        <w:rPr>
          <w:rFonts w:ascii="Times New Roman" w:hAnsi="Times New Roman" w:cs="Times New Roman"/>
          <w:i/>
          <w:sz w:val="24"/>
          <w:szCs w:val="24"/>
        </w:rPr>
        <w:t>S</w:t>
      </w:r>
      <w:r w:rsidRPr="00A40558">
        <w:rPr>
          <w:rFonts w:ascii="Times New Roman" w:hAnsi="Times New Roman" w:cs="Times New Roman"/>
          <w:i/>
          <w:sz w:val="24"/>
          <w:szCs w:val="24"/>
        </w:rPr>
        <w:t>anifu</w:t>
      </w:r>
      <w:r>
        <w:rPr>
          <w:rFonts w:ascii="Times New Roman" w:hAnsi="Times New Roman" w:cs="Times New Roman"/>
          <w:sz w:val="24"/>
          <w:szCs w:val="24"/>
        </w:rPr>
        <w:t>. 4</w:t>
      </w:r>
      <w:r w:rsidRPr="00A40558">
        <w:rPr>
          <w:rFonts w:ascii="Times New Roman" w:hAnsi="Times New Roman" w:cs="Times New Roman"/>
          <w:sz w:val="24"/>
          <w:szCs w:val="24"/>
          <w:vertAlign w:val="superscript"/>
        </w:rPr>
        <w:t>th</w:t>
      </w:r>
      <w:r>
        <w:rPr>
          <w:rFonts w:ascii="Times New Roman" w:hAnsi="Times New Roman" w:cs="Times New Roman"/>
          <w:sz w:val="24"/>
          <w:szCs w:val="24"/>
        </w:rPr>
        <w:t xml:space="preserve"> edn. Oxford: Oxford University Press.</w:t>
      </w:r>
    </w:p>
    <w:p w14:paraId="7D2FD438" w14:textId="77777777" w:rsidR="00A40558" w:rsidRDefault="00A40558" w:rsidP="00E77D5B">
      <w:pPr>
        <w:spacing w:after="0" w:line="240" w:lineRule="auto"/>
        <w:jc w:val="both"/>
        <w:rPr>
          <w:rFonts w:ascii="Times New Roman" w:hAnsi="Times New Roman" w:cs="Times New Roman"/>
          <w:sz w:val="24"/>
          <w:szCs w:val="24"/>
        </w:rPr>
      </w:pPr>
    </w:p>
    <w:p w14:paraId="2EED58E3" w14:textId="1E93D2BC" w:rsidR="005B0551" w:rsidRDefault="00331094"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 xml:space="preserve">Taylor, J. R. (2003). </w:t>
      </w:r>
      <w:r w:rsidRPr="0066626F">
        <w:rPr>
          <w:rFonts w:ascii="Times New Roman" w:hAnsi="Times New Roman" w:cs="Times New Roman"/>
          <w:i/>
          <w:sz w:val="24"/>
          <w:szCs w:val="24"/>
        </w:rPr>
        <w:t xml:space="preserve">Linguistic </w:t>
      </w:r>
      <w:r w:rsidR="00C247E3">
        <w:rPr>
          <w:rFonts w:ascii="Times New Roman" w:hAnsi="Times New Roman" w:cs="Times New Roman"/>
          <w:i/>
          <w:sz w:val="24"/>
          <w:szCs w:val="24"/>
        </w:rPr>
        <w:t>C</w:t>
      </w:r>
      <w:r w:rsidRPr="0066626F">
        <w:rPr>
          <w:rFonts w:ascii="Times New Roman" w:hAnsi="Times New Roman" w:cs="Times New Roman"/>
          <w:i/>
          <w:sz w:val="24"/>
          <w:szCs w:val="24"/>
        </w:rPr>
        <w:t>ategorization</w:t>
      </w:r>
      <w:r w:rsidR="005B0D54" w:rsidRPr="0066626F">
        <w:rPr>
          <w:rFonts w:ascii="Times New Roman" w:hAnsi="Times New Roman" w:cs="Times New Roman"/>
          <w:sz w:val="24"/>
          <w:szCs w:val="24"/>
        </w:rPr>
        <w:t>. 3</w:t>
      </w:r>
      <w:r w:rsidR="005B0D54" w:rsidRPr="0066626F">
        <w:rPr>
          <w:rFonts w:ascii="Times New Roman" w:hAnsi="Times New Roman" w:cs="Times New Roman"/>
          <w:sz w:val="24"/>
          <w:szCs w:val="24"/>
          <w:vertAlign w:val="superscript"/>
        </w:rPr>
        <w:t>rd</w:t>
      </w:r>
      <w:r w:rsidR="005B0D54" w:rsidRPr="0066626F">
        <w:rPr>
          <w:rFonts w:ascii="Times New Roman" w:hAnsi="Times New Roman" w:cs="Times New Roman"/>
          <w:sz w:val="24"/>
          <w:szCs w:val="24"/>
        </w:rPr>
        <w:t xml:space="preserve"> edn.</w:t>
      </w:r>
      <w:del w:id="380" w:author="Author">
        <w:r w:rsidRPr="0066626F" w:rsidDel="00BB7FE7">
          <w:rPr>
            <w:rFonts w:ascii="Times New Roman" w:hAnsi="Times New Roman" w:cs="Times New Roman"/>
            <w:sz w:val="24"/>
            <w:szCs w:val="24"/>
          </w:rPr>
          <w:delText xml:space="preserve"> </w:delText>
        </w:r>
      </w:del>
      <w:r w:rsidRPr="0066626F">
        <w:rPr>
          <w:rFonts w:ascii="Times New Roman" w:hAnsi="Times New Roman" w:cs="Times New Roman"/>
          <w:sz w:val="24"/>
          <w:szCs w:val="24"/>
        </w:rPr>
        <w:t xml:space="preserve"> Oxford: Oxford University Press.</w:t>
      </w:r>
    </w:p>
    <w:p w14:paraId="6277CFB5" w14:textId="77777777" w:rsidR="00A403D8" w:rsidRDefault="00A403D8" w:rsidP="00E77D5B">
      <w:pPr>
        <w:spacing w:after="0" w:line="240" w:lineRule="auto"/>
        <w:jc w:val="both"/>
        <w:rPr>
          <w:rFonts w:ascii="Times New Roman" w:hAnsi="Times New Roman" w:cs="Times New Roman"/>
          <w:sz w:val="24"/>
          <w:szCs w:val="24"/>
        </w:rPr>
      </w:pPr>
    </w:p>
    <w:p w14:paraId="29684B64" w14:textId="77777777" w:rsidR="00E04C1F" w:rsidRPr="0066626F" w:rsidRDefault="00E04C1F" w:rsidP="00E77D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Ungerer, F. &amp; Schmid, H. J. (1996). </w:t>
      </w:r>
      <w:r w:rsidRPr="00E04C1F">
        <w:rPr>
          <w:rFonts w:ascii="Times New Roman" w:hAnsi="Times New Roman" w:cs="Times New Roman"/>
          <w:i/>
          <w:sz w:val="24"/>
          <w:szCs w:val="24"/>
        </w:rPr>
        <w:t xml:space="preserve">An </w:t>
      </w:r>
      <w:r w:rsidR="00F103F6">
        <w:rPr>
          <w:rFonts w:ascii="Times New Roman" w:hAnsi="Times New Roman" w:cs="Times New Roman"/>
          <w:i/>
          <w:sz w:val="24"/>
          <w:szCs w:val="24"/>
        </w:rPr>
        <w:t>I</w:t>
      </w:r>
      <w:r w:rsidRPr="00E04C1F">
        <w:rPr>
          <w:rFonts w:ascii="Times New Roman" w:hAnsi="Times New Roman" w:cs="Times New Roman"/>
          <w:i/>
          <w:sz w:val="24"/>
          <w:szCs w:val="24"/>
        </w:rPr>
        <w:t xml:space="preserve">ntroduction to </w:t>
      </w:r>
      <w:r w:rsidR="00F103F6">
        <w:rPr>
          <w:rFonts w:ascii="Times New Roman" w:hAnsi="Times New Roman" w:cs="Times New Roman"/>
          <w:i/>
          <w:sz w:val="24"/>
          <w:szCs w:val="24"/>
        </w:rPr>
        <w:t>C</w:t>
      </w:r>
      <w:r w:rsidRPr="00E04C1F">
        <w:rPr>
          <w:rFonts w:ascii="Times New Roman" w:hAnsi="Times New Roman" w:cs="Times New Roman"/>
          <w:i/>
          <w:sz w:val="24"/>
          <w:szCs w:val="24"/>
        </w:rPr>
        <w:t xml:space="preserve">ognitive </w:t>
      </w:r>
      <w:r w:rsidR="00F103F6">
        <w:rPr>
          <w:rFonts w:ascii="Times New Roman" w:hAnsi="Times New Roman" w:cs="Times New Roman"/>
          <w:i/>
          <w:sz w:val="24"/>
          <w:szCs w:val="24"/>
        </w:rPr>
        <w:t>L</w:t>
      </w:r>
      <w:r w:rsidRPr="00E04C1F">
        <w:rPr>
          <w:rFonts w:ascii="Times New Roman" w:hAnsi="Times New Roman" w:cs="Times New Roman"/>
          <w:i/>
          <w:sz w:val="24"/>
          <w:szCs w:val="24"/>
        </w:rPr>
        <w:t>inguistics</w:t>
      </w:r>
      <w:r>
        <w:rPr>
          <w:rFonts w:ascii="Times New Roman" w:hAnsi="Times New Roman" w:cs="Times New Roman"/>
          <w:sz w:val="24"/>
          <w:szCs w:val="24"/>
        </w:rPr>
        <w:t>. London: Longman.</w:t>
      </w:r>
    </w:p>
    <w:sectPr w:rsidR="00E04C1F" w:rsidRPr="0066626F" w:rsidSect="00A72820">
      <w:headerReference w:type="even" r:id="rId11"/>
      <w:headerReference w:type="default" r:id="rId12"/>
      <w:footerReference w:type="even" r:id="rId13"/>
      <w:footerReference w:type="default" r:id="rId14"/>
      <w:headerReference w:type="first" r:id="rId15"/>
      <w:footerReference w:type="first" r:id="rId16"/>
      <w:pgSz w:w="15840" w:h="12240" w:orient="landscape"/>
      <w:pgMar w:top="1800" w:right="1440" w:bottom="1800" w:left="43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6" w:author="Author" w:initials="A">
    <w:p w14:paraId="7AE3EA84" w14:textId="09BC7D45" w:rsidR="007B39E8" w:rsidRDefault="007B39E8">
      <w:pPr>
        <w:pStyle w:val="CommentText"/>
      </w:pPr>
      <w:r>
        <w:rPr>
          <w:rStyle w:val="CommentReference"/>
        </w:rPr>
        <w:annotationRef/>
      </w:r>
      <w:r>
        <w:t>Be consistent with the spelling type..either American or British. But do not mix both</w:t>
      </w:r>
    </w:p>
  </w:comment>
  <w:comment w:id="41" w:author="Author" w:initials="A">
    <w:p w14:paraId="3A75E178" w14:textId="564BE3DE" w:rsidR="007B39E8" w:rsidRDefault="007B39E8">
      <w:pPr>
        <w:pStyle w:val="CommentText"/>
      </w:pPr>
      <w:r>
        <w:rPr>
          <w:rStyle w:val="CommentReference"/>
        </w:rPr>
        <w:annotationRef/>
      </w:r>
      <w:r>
        <w:t>Which author?</w:t>
      </w:r>
    </w:p>
  </w:comment>
  <w:comment w:id="47" w:author="Author" w:initials="A">
    <w:p w14:paraId="101305B2" w14:textId="174B83A5" w:rsidR="007B39E8" w:rsidRDefault="007B39E8">
      <w:pPr>
        <w:pStyle w:val="CommentText"/>
      </w:pPr>
      <w:r>
        <w:rPr>
          <w:rStyle w:val="CommentReference"/>
        </w:rPr>
        <w:annotationRef/>
      </w:r>
      <w:r>
        <w:t>The spaces are too wide. Kindly check the space requiremet for paragraphs for this journal</w:t>
      </w:r>
    </w:p>
  </w:comment>
  <w:comment w:id="52" w:author="Author" w:initials="A">
    <w:p w14:paraId="142F457A" w14:textId="0729B068" w:rsidR="007B39E8" w:rsidRDefault="007B39E8">
      <w:pPr>
        <w:pStyle w:val="CommentText"/>
      </w:pPr>
      <w:r>
        <w:rPr>
          <w:rStyle w:val="CommentReference"/>
        </w:rPr>
        <w:annotationRef/>
      </w:r>
      <w:r>
        <w:t>Indicate year of publication</w:t>
      </w:r>
    </w:p>
  </w:comment>
  <w:comment w:id="58" w:author="Author" w:initials="A">
    <w:p w14:paraId="6A107F15" w14:textId="289234C7" w:rsidR="007B39E8" w:rsidRDefault="007B39E8">
      <w:pPr>
        <w:pStyle w:val="CommentText"/>
      </w:pPr>
      <w:r>
        <w:rPr>
          <w:rStyle w:val="CommentReference"/>
        </w:rPr>
        <w:annotationRef/>
      </w:r>
      <w:r>
        <w:t>Of or to what?</w:t>
      </w:r>
    </w:p>
  </w:comment>
  <w:comment w:id="61" w:author="Author" w:initials="A">
    <w:p w14:paraId="33B7E9B3" w14:textId="17CD80AF" w:rsidR="007B39E8" w:rsidRDefault="007B39E8">
      <w:pPr>
        <w:pStyle w:val="CommentText"/>
      </w:pPr>
      <w:r>
        <w:rPr>
          <w:rStyle w:val="CommentReference"/>
        </w:rPr>
        <w:annotationRef/>
      </w:r>
      <w:r>
        <w:t>Year of publication</w:t>
      </w:r>
    </w:p>
  </w:comment>
  <w:comment w:id="63" w:author="Author" w:initials="A">
    <w:p w14:paraId="14752035" w14:textId="307CEADC" w:rsidR="007B39E8" w:rsidRDefault="007B39E8">
      <w:pPr>
        <w:pStyle w:val="CommentText"/>
      </w:pPr>
      <w:r>
        <w:rPr>
          <w:rStyle w:val="CommentReference"/>
        </w:rPr>
        <w:annotationRef/>
      </w:r>
      <w:r>
        <w:t>Of what ?</w:t>
      </w:r>
    </w:p>
  </w:comment>
  <w:comment w:id="64" w:author="Author" w:initials="A">
    <w:p w14:paraId="5447114C" w14:textId="0BBB5D82" w:rsidR="007B39E8" w:rsidRDefault="007B39E8">
      <w:pPr>
        <w:pStyle w:val="CommentText"/>
      </w:pPr>
      <w:r>
        <w:rPr>
          <w:rStyle w:val="CommentReference"/>
        </w:rPr>
        <w:annotationRef/>
      </w:r>
      <w:r>
        <w:t>Of what?</w:t>
      </w:r>
    </w:p>
  </w:comment>
  <w:comment w:id="65" w:author="Author" w:initials="A">
    <w:p w14:paraId="115DCD7E" w14:textId="2956EF6D" w:rsidR="007B39E8" w:rsidRDefault="007B39E8">
      <w:pPr>
        <w:pStyle w:val="CommentText"/>
      </w:pPr>
      <w:r>
        <w:rPr>
          <w:rStyle w:val="CommentReference"/>
        </w:rPr>
        <w:annotationRef/>
      </w:r>
      <w:r>
        <w:t>Which author?</w:t>
      </w:r>
    </w:p>
  </w:comment>
  <w:comment w:id="66" w:author="Author" w:initials="A">
    <w:p w14:paraId="5AD86F14" w14:textId="42D4E857" w:rsidR="007B39E8" w:rsidRDefault="007B39E8">
      <w:pPr>
        <w:pStyle w:val="CommentText"/>
      </w:pPr>
      <w:r>
        <w:rPr>
          <w:rStyle w:val="CommentReference"/>
        </w:rPr>
        <w:annotationRef/>
      </w:r>
      <w:r>
        <w:t>association to what, meaning? Strucrure or what?</w:t>
      </w:r>
    </w:p>
  </w:comment>
  <w:comment w:id="74" w:author="Author" w:initials="A">
    <w:p w14:paraId="6605F150" w14:textId="7DB53F29" w:rsidR="007B39E8" w:rsidRDefault="007B39E8">
      <w:pPr>
        <w:pStyle w:val="CommentText"/>
      </w:pPr>
      <w:r>
        <w:rPr>
          <w:rStyle w:val="CommentReference"/>
        </w:rPr>
        <w:annotationRef/>
      </w:r>
      <w:r>
        <w:t>Can you use another term..maybe oral?</w:t>
      </w:r>
    </w:p>
  </w:comment>
  <w:comment w:id="90" w:author="Author" w:initials="A">
    <w:p w14:paraId="2ED20849" w14:textId="35B108C9" w:rsidR="005C6ADE" w:rsidRDefault="005C6ADE">
      <w:pPr>
        <w:pStyle w:val="CommentText"/>
      </w:pPr>
      <w:r>
        <w:rPr>
          <w:rStyle w:val="CommentReference"/>
        </w:rPr>
        <w:annotationRef/>
      </w:r>
      <w:r>
        <w:t>Use another word</w:t>
      </w:r>
    </w:p>
  </w:comment>
  <w:comment w:id="109" w:author="Author" w:initials="A">
    <w:p w14:paraId="30594ADC" w14:textId="3E6E6740" w:rsidR="005C6ADE" w:rsidRDefault="005C6ADE">
      <w:pPr>
        <w:pStyle w:val="CommentText"/>
      </w:pPr>
      <w:r>
        <w:rPr>
          <w:rStyle w:val="CommentReference"/>
        </w:rPr>
        <w:annotationRef/>
      </w:r>
      <w:r>
        <w:t>Which authors?</w:t>
      </w:r>
    </w:p>
  </w:comment>
  <w:comment w:id="118" w:author="Author" w:initials="A">
    <w:p w14:paraId="78B19C47" w14:textId="4F5D1A11" w:rsidR="009841BB" w:rsidRDefault="009841BB">
      <w:pPr>
        <w:pStyle w:val="CommentText"/>
      </w:pPr>
      <w:r>
        <w:rPr>
          <w:rStyle w:val="CommentReference"/>
        </w:rPr>
        <w:annotationRef/>
      </w:r>
      <w:r>
        <w:t>It is understood that you are looking at polysemies origination from body parts, but the reader wants to understand where the examples come from, from metaphors? Do we have any reference to crosscheck? It would have been good to get such examples and samples conversations etc?</w:t>
      </w:r>
    </w:p>
  </w:comment>
  <w:comment w:id="120" w:author="Author" w:initials="A">
    <w:p w14:paraId="765B1890" w14:textId="78A778C4" w:rsidR="005C6ADE" w:rsidRDefault="005C6ADE">
      <w:pPr>
        <w:pStyle w:val="CommentText"/>
      </w:pPr>
      <w:r>
        <w:rPr>
          <w:rStyle w:val="CommentReference"/>
        </w:rPr>
        <w:annotationRef/>
      </w:r>
      <w:r>
        <w:t xml:space="preserve">Oral communication? By which people? In which context? How did they use the words? </w:t>
      </w:r>
    </w:p>
  </w:comment>
  <w:comment w:id="119" w:author="Author" w:initials="A">
    <w:p w14:paraId="782A4162" w14:textId="2BB5BDA8" w:rsidR="005C6ADE" w:rsidRDefault="005C6ADE">
      <w:pPr>
        <w:pStyle w:val="CommentText"/>
      </w:pPr>
      <w:r>
        <w:rPr>
          <w:rStyle w:val="CommentReference"/>
        </w:rPr>
        <w:annotationRef/>
      </w:r>
      <w:r>
        <w:t>How did you arrive by the choice of words. What methods were used to sample these words? What is the sampling size?</w:t>
      </w:r>
    </w:p>
  </w:comment>
  <w:comment w:id="141" w:author="Author" w:initials="A">
    <w:p w14:paraId="14CDCA05" w14:textId="276A43F5" w:rsidR="00261BC2" w:rsidRDefault="00261BC2">
      <w:pPr>
        <w:pStyle w:val="CommentText"/>
      </w:pPr>
      <w:r>
        <w:rPr>
          <w:rStyle w:val="CommentReference"/>
        </w:rPr>
        <w:annotationRef/>
      </w:r>
      <w:r>
        <w:t>Going by your own analysis, which one is the main word from which other meanings are derived from</w:t>
      </w:r>
      <w:r w:rsidR="00E735EE">
        <w:t>?</w:t>
      </w:r>
      <w:r>
        <w:t xml:space="preserve"> </w:t>
      </w:r>
      <w:r w:rsidR="00E735EE">
        <w:t xml:space="preserve">TUKI dictionary gives the first meaning of </w:t>
      </w:r>
      <w:r w:rsidR="00E735EE" w:rsidRPr="00E735EE">
        <w:rPr>
          <w:b/>
          <w:bCs/>
        </w:rPr>
        <w:t>sura</w:t>
      </w:r>
      <w:r w:rsidR="00E735EE">
        <w:t xml:space="preserve"> broadly as appearance, face, feature, look, chapter. So why did you choose </w:t>
      </w:r>
      <w:r w:rsidR="00E735EE" w:rsidRPr="00E735EE">
        <w:rPr>
          <w:b/>
          <w:bCs/>
        </w:rPr>
        <w:t>sura</w:t>
      </w:r>
      <w:r w:rsidR="00E735EE">
        <w:t xml:space="preserve"> in this context as face and not the other meanings? Which context was </w:t>
      </w:r>
      <w:r w:rsidR="00E735EE" w:rsidRPr="00E735EE">
        <w:rPr>
          <w:b/>
          <w:bCs/>
        </w:rPr>
        <w:t>sura</w:t>
      </w:r>
      <w:r w:rsidR="00E735EE">
        <w:t xml:space="preserve"> used to mean face ? That is why a methodology would explain the context in which sura was used.</w:t>
      </w:r>
    </w:p>
  </w:comment>
  <w:comment w:id="145" w:author="Author" w:initials="A">
    <w:p w14:paraId="08793320" w14:textId="2DF56185" w:rsidR="00E735EE" w:rsidRDefault="00E735EE">
      <w:pPr>
        <w:pStyle w:val="CommentText"/>
      </w:pPr>
      <w:r>
        <w:rPr>
          <w:rStyle w:val="CommentReference"/>
        </w:rPr>
        <w:annotationRef/>
      </w:r>
      <w:r>
        <w:t>Which one?...sura or uso?</w:t>
      </w:r>
    </w:p>
  </w:comment>
  <w:comment w:id="152" w:author="Author" w:initials="A">
    <w:p w14:paraId="5623CB9D" w14:textId="17593EE3" w:rsidR="00E735EE" w:rsidRDefault="00E735EE">
      <w:pPr>
        <w:pStyle w:val="CommentText"/>
      </w:pPr>
      <w:r>
        <w:rPr>
          <w:rStyle w:val="CommentReference"/>
        </w:rPr>
        <w:annotationRef/>
      </w:r>
      <w:r>
        <w:t xml:space="preserve">Here again, jicho is used in the singular form…so in which context is macho used metaphorically to mean carefulness? </w:t>
      </w:r>
    </w:p>
  </w:comment>
  <w:comment w:id="165" w:author="Author" w:initials="A">
    <w:p w14:paraId="553B4889" w14:textId="007ABA27" w:rsidR="00E735EE" w:rsidRDefault="00E735EE">
      <w:pPr>
        <w:pStyle w:val="CommentText"/>
      </w:pPr>
      <w:r>
        <w:rPr>
          <w:rStyle w:val="CommentReference"/>
        </w:rPr>
        <w:annotationRef/>
      </w:r>
      <w:r>
        <w:t>Are all parts of equipment called masikio ? the explanation is not clear.</w:t>
      </w:r>
      <w:r w:rsidR="009841BB">
        <w:t xml:space="preserve"> Or there is a context that explains this scenario?</w:t>
      </w:r>
    </w:p>
  </w:comment>
  <w:comment w:id="202" w:author="Author" w:initials="A">
    <w:p w14:paraId="0EE008D3" w14:textId="5AF436E6" w:rsidR="009841BB" w:rsidRDefault="009841BB">
      <w:pPr>
        <w:pStyle w:val="CommentText"/>
      </w:pPr>
      <w:r>
        <w:rPr>
          <w:rStyle w:val="CommentReference"/>
        </w:rPr>
        <w:annotationRef/>
      </w:r>
      <w:r>
        <w:t>Does it mean going on behalf or going to?</w:t>
      </w:r>
    </w:p>
  </w:comment>
  <w:comment w:id="212" w:author="Author" w:initials="A">
    <w:p w14:paraId="5AA7E207" w14:textId="14563ED1" w:rsidR="009841BB" w:rsidRDefault="009841BB">
      <w:pPr>
        <w:pStyle w:val="CommentText"/>
      </w:pPr>
      <w:r>
        <w:rPr>
          <w:rStyle w:val="CommentReference"/>
        </w:rPr>
        <w:annotationRef/>
      </w:r>
      <w:r>
        <w:t>You need to be consistent here. You give examples in some examples but no examples in some instances</w:t>
      </w:r>
    </w:p>
  </w:comment>
  <w:comment w:id="216" w:author="Author" w:initials="A">
    <w:p w14:paraId="48B374F8" w14:textId="7ED9D8C4" w:rsidR="00D038AB" w:rsidRDefault="00D038AB">
      <w:pPr>
        <w:pStyle w:val="CommentText"/>
      </w:pPr>
      <w:r>
        <w:rPr>
          <w:rStyle w:val="CommentReference"/>
        </w:rPr>
        <w:annotationRef/>
      </w:r>
      <w:r>
        <w:t>A table like this may look better or maybe something better. The table has made the work so informal, plenty and clumsy. You may want to use something nicer</w:t>
      </w:r>
    </w:p>
  </w:comment>
  <w:comment w:id="221" w:author="Author" w:initials="A">
    <w:p w14:paraId="37C6A354" w14:textId="60C6020C" w:rsidR="009841BB" w:rsidRDefault="009841BB">
      <w:pPr>
        <w:pStyle w:val="CommentText"/>
      </w:pPr>
      <w:r>
        <w:rPr>
          <w:rStyle w:val="CommentReference"/>
        </w:rPr>
        <w:annotationRef/>
      </w:r>
      <w:r>
        <w:t>Do you mean evident?</w:t>
      </w:r>
    </w:p>
  </w:comment>
  <w:comment w:id="222" w:author="Author" w:initials="A">
    <w:p w14:paraId="3F4CF8A5" w14:textId="2849F7FD" w:rsidR="009841BB" w:rsidRDefault="009841BB">
      <w:pPr>
        <w:pStyle w:val="CommentText"/>
      </w:pPr>
      <w:r>
        <w:rPr>
          <w:rStyle w:val="CommentReference"/>
        </w:rPr>
        <w:annotationRef/>
      </w:r>
      <w:r>
        <w:t>Unclear antecedent</w:t>
      </w:r>
    </w:p>
  </w:comment>
  <w:comment w:id="229" w:author="Author" w:initials="A">
    <w:p w14:paraId="1DB676AB" w14:textId="02705EB3" w:rsidR="009841BB" w:rsidRDefault="009841BB">
      <w:pPr>
        <w:pStyle w:val="CommentText"/>
      </w:pPr>
      <w:r>
        <w:rPr>
          <w:rStyle w:val="CommentReference"/>
        </w:rPr>
        <w:annotationRef/>
      </w:r>
      <w:r>
        <w:t>How wa</w:t>
      </w:r>
      <w:r w:rsidR="00BB7FE7">
        <w:t>s</w:t>
      </w:r>
      <w:r>
        <w:t xml:space="preserve"> the data collected? What was the justification for the selection of the newspapers and the words? Was there a wordlist that prompted the search of these words?</w:t>
      </w:r>
    </w:p>
  </w:comment>
  <w:comment w:id="233" w:author="Author" w:initials="A">
    <w:p w14:paraId="2764114F" w14:textId="042AD7C3" w:rsidR="00BB7FE7" w:rsidRDefault="00BB7FE7">
      <w:pPr>
        <w:pStyle w:val="CommentText"/>
      </w:pPr>
      <w:r>
        <w:rPr>
          <w:rStyle w:val="CommentReference"/>
        </w:rPr>
        <w:annotationRef/>
      </w:r>
      <w:r>
        <w:t xml:space="preserve">I think in this context, nukia means smell as you have rightly said, but the ‘ku’ on nukia’ makes your sentence aspective..that is the championship is yet to be for Yanga. I think that context is very pivotal in the realization of polysemy in Kiswahili or most languages. </w:t>
      </w:r>
    </w:p>
  </w:comment>
  <w:comment w:id="240" w:author="Author" w:initials="A">
    <w:p w14:paraId="0226D375" w14:textId="73F30538" w:rsidR="00BB7FE7" w:rsidRDefault="00BB7FE7">
      <w:pPr>
        <w:pStyle w:val="CommentText"/>
      </w:pPr>
      <w:r>
        <w:rPr>
          <w:rStyle w:val="CommentReference"/>
        </w:rPr>
        <w:annotationRef/>
      </w:r>
      <w:r>
        <w:t>Where is political parties in the Kiswahili version?</w:t>
      </w:r>
    </w:p>
  </w:comment>
  <w:comment w:id="242" w:author="Author" w:initials="A">
    <w:p w14:paraId="426D480F" w14:textId="7CE3EA95" w:rsidR="00BB7FE7" w:rsidRDefault="00BB7FE7">
      <w:pPr>
        <w:pStyle w:val="CommentText"/>
      </w:pPr>
      <w:r>
        <w:rPr>
          <w:rStyle w:val="CommentReference"/>
        </w:rPr>
        <w:annotationRef/>
      </w:r>
      <w:r>
        <w:t>Do not justify sentences in the table</w:t>
      </w:r>
    </w:p>
  </w:comment>
  <w:comment w:id="248" w:author="Author" w:initials="A">
    <w:p w14:paraId="0E227174" w14:textId="45DA8ED4" w:rsidR="00BB7FE7" w:rsidRDefault="00BB7FE7">
      <w:pPr>
        <w:pStyle w:val="CommentText"/>
      </w:pPr>
      <w:r>
        <w:rPr>
          <w:rStyle w:val="CommentReference"/>
        </w:rPr>
        <w:annotationRef/>
      </w:r>
      <w:r>
        <w:t>I don’t agree with this explanation. The Kiswahili version did not also give the impression that Seregenti Girls were leading forever</w:t>
      </w:r>
    </w:p>
  </w:comment>
  <w:comment w:id="256" w:author="Author" w:initials="A">
    <w:p w14:paraId="0461D183" w14:textId="3BDDD7D8" w:rsidR="00BB7FE7" w:rsidRDefault="00BB7FE7">
      <w:pPr>
        <w:pStyle w:val="CommentText"/>
      </w:pPr>
      <w:r>
        <w:rPr>
          <w:rStyle w:val="CommentReference"/>
        </w:rPr>
        <w:annotationRef/>
      </w:r>
      <w:r>
        <w:t>I don’t think that is always the case. Newspaper headlines are written in this way due to economy of space (it does not need some grammatical particles) and maybe because headlines must be catchy</w:t>
      </w:r>
    </w:p>
  </w:comment>
  <w:comment w:id="257" w:author="Author" w:initials="A">
    <w:p w14:paraId="64BFAE20" w14:textId="33D49C16" w:rsidR="00BB7FE7" w:rsidRDefault="00BB7FE7">
      <w:pPr>
        <w:pStyle w:val="CommentText"/>
      </w:pPr>
      <w:r>
        <w:rPr>
          <w:rStyle w:val="CommentReference"/>
        </w:rPr>
        <w:annotationRef/>
      </w:r>
      <w:r>
        <w:t>Author???</w:t>
      </w:r>
    </w:p>
  </w:comment>
  <w:comment w:id="265" w:author="Author" w:initials="A">
    <w:p w14:paraId="0FF3D777" w14:textId="2ED1F257" w:rsidR="00BB7FE7" w:rsidRDefault="00BB7FE7">
      <w:pPr>
        <w:pStyle w:val="CommentText"/>
      </w:pPr>
      <w:r>
        <w:rPr>
          <w:rStyle w:val="CommentReference"/>
        </w:rPr>
        <w:annotationRef/>
      </w:r>
      <w:r w:rsidR="008424E1">
        <w:t xml:space="preserve">Where was and </w:t>
      </w:r>
      <w:r>
        <w:t>Who are those ??</w:t>
      </w:r>
    </w:p>
  </w:comment>
  <w:comment w:id="272" w:author="Author" w:initials="A">
    <w:p w14:paraId="10805EAE" w14:textId="5A4C3871" w:rsidR="00BB7FE7" w:rsidRDefault="00BB7FE7">
      <w:pPr>
        <w:pStyle w:val="CommentText"/>
      </w:pPr>
      <w:r>
        <w:rPr>
          <w:rStyle w:val="CommentReference"/>
        </w:rPr>
        <w:annotationRef/>
      </w:r>
      <w:r>
        <w:t xml:space="preserve">Which football team? Using sentences out of context to </w:t>
      </w:r>
      <w:r w:rsidR="008424E1">
        <w:t>do a</w:t>
      </w:r>
      <w:r>
        <w:t xml:space="preserve"> semantic and cognitive</w:t>
      </w:r>
      <w:r w:rsidR="008424E1">
        <w:t xml:space="preserve"> analyses</w:t>
      </w:r>
      <w:r>
        <w:t xml:space="preserve"> is a bit problematic. </w:t>
      </w:r>
      <w:r w:rsidR="008424E1">
        <w:t>So c</w:t>
      </w:r>
      <w:r>
        <w:t xml:space="preserve">an the Kiswahili version be used  without the mention of football but can mean same? </w:t>
      </w:r>
    </w:p>
  </w:comment>
  <w:comment w:id="288" w:author="Author" w:initials="A">
    <w:p w14:paraId="26B053A1" w14:textId="56AA542A" w:rsidR="00663FF6" w:rsidRDefault="00663FF6">
      <w:pPr>
        <w:pStyle w:val="CommentText"/>
      </w:pPr>
      <w:r>
        <w:rPr>
          <w:rStyle w:val="CommentReference"/>
        </w:rPr>
        <w:annotationRef/>
      </w:r>
      <w:r>
        <w:t>Is it always with beer? Can water be used?</w:t>
      </w:r>
    </w:p>
  </w:comment>
  <w:comment w:id="303" w:author="Author" w:initials="A">
    <w:p w14:paraId="6E3EB11D" w14:textId="148B4307" w:rsidR="00663FF6" w:rsidRDefault="00663FF6">
      <w:pPr>
        <w:pStyle w:val="CommentText"/>
      </w:pPr>
      <w:r>
        <w:rPr>
          <w:rStyle w:val="CommentReference"/>
        </w:rPr>
        <w:annotationRef/>
      </w:r>
      <w:r>
        <w:t>Are some of these expressions slangs?</w:t>
      </w:r>
    </w:p>
  </w:comment>
  <w:comment w:id="315" w:author="Author" w:initials="A">
    <w:p w14:paraId="42482AB5" w14:textId="01C434A7" w:rsidR="00E071F6" w:rsidRDefault="00E071F6">
      <w:pPr>
        <w:pStyle w:val="CommentText"/>
      </w:pPr>
      <w:r>
        <w:rPr>
          <w:rStyle w:val="CommentReference"/>
        </w:rPr>
        <w:annotationRef/>
      </w:r>
      <w:r>
        <w:t xml:space="preserve">Nadhani tunasema ..amina anaongea </w:t>
      </w:r>
      <w:r w:rsidRPr="00E071F6">
        <w:rPr>
          <w:b/>
          <w:bCs/>
        </w:rPr>
        <w:t>kwenye</w:t>
      </w:r>
      <w:r>
        <w:t xml:space="preserve"> simu</w:t>
      </w:r>
    </w:p>
  </w:comment>
  <w:comment w:id="350" w:author="Author" w:initials="A">
    <w:p w14:paraId="4DB0F1E9" w14:textId="1C3E9E91" w:rsidR="00E071F6" w:rsidRDefault="00E071F6">
      <w:pPr>
        <w:pStyle w:val="CommentText"/>
      </w:pPr>
      <w:r>
        <w:rPr>
          <w:rStyle w:val="CommentReference"/>
        </w:rPr>
        <w:annotationRef/>
      </w:r>
      <w:r>
        <w:t xml:space="preserve">How does the abstract words corelate to the concrete words? In what ways? For e.g is it always the case that when ones wants to concretize an abstract word like the ones mentioned an equivalent of the ones you have mentioned are used? </w:t>
      </w:r>
    </w:p>
  </w:comment>
  <w:comment w:id="376" w:author="Author" w:initials="A">
    <w:p w14:paraId="24A919FA" w14:textId="4C9F3996" w:rsidR="008C5A99" w:rsidRDefault="008C5A99">
      <w:pPr>
        <w:pStyle w:val="CommentText"/>
      </w:pPr>
      <w:r>
        <w:rPr>
          <w:rStyle w:val="CommentReference"/>
        </w:rPr>
        <w:annotationRef/>
      </w:r>
      <w:r>
        <w:t>But you have not used any context related examples in your work.</w:t>
      </w:r>
    </w:p>
  </w:comment>
  <w:comment w:id="377" w:author="Author" w:initials="A">
    <w:p w14:paraId="43B7F737" w14:textId="33295571" w:rsidR="00766C73" w:rsidRDefault="00766C73">
      <w:pPr>
        <w:pStyle w:val="CommentText"/>
      </w:pPr>
      <w:r>
        <w:rPr>
          <w:rStyle w:val="CommentReference"/>
        </w:rPr>
        <w:annotationRef/>
      </w:r>
      <w:r>
        <w:t>Check references and in text citation and ensure that all references are intact.</w:t>
      </w:r>
    </w:p>
  </w:comment>
  <w:comment w:id="378" w:author="Author" w:initials="A">
    <w:p w14:paraId="0042249A" w14:textId="62F31C80" w:rsidR="008C5A99" w:rsidRDefault="008C5A99">
      <w:pPr>
        <w:pStyle w:val="CommentText"/>
      </w:pPr>
      <w:r>
        <w:rPr>
          <w:rStyle w:val="CommentReference"/>
        </w:rPr>
        <w:annotationRef/>
      </w:r>
      <w:r>
        <w:t xml:space="preserve">Find </w:t>
      </w:r>
      <w:r w:rsidR="00000B52">
        <w:t xml:space="preserve">author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AE3EA84" w15:done="0"/>
  <w15:commentEx w15:paraId="3A75E178" w15:done="0"/>
  <w15:commentEx w15:paraId="101305B2" w15:done="0"/>
  <w15:commentEx w15:paraId="142F457A" w15:done="0"/>
  <w15:commentEx w15:paraId="6A107F15" w15:done="0"/>
  <w15:commentEx w15:paraId="33B7E9B3" w15:done="0"/>
  <w15:commentEx w15:paraId="14752035" w15:done="0"/>
  <w15:commentEx w15:paraId="5447114C" w15:done="0"/>
  <w15:commentEx w15:paraId="115DCD7E" w15:done="0"/>
  <w15:commentEx w15:paraId="5AD86F14" w15:done="0"/>
  <w15:commentEx w15:paraId="6605F150" w15:done="0"/>
  <w15:commentEx w15:paraId="2ED20849" w15:done="0"/>
  <w15:commentEx w15:paraId="30594ADC" w15:done="0"/>
  <w15:commentEx w15:paraId="78B19C47" w15:done="0"/>
  <w15:commentEx w15:paraId="765B1890" w15:done="0"/>
  <w15:commentEx w15:paraId="782A4162" w15:done="0"/>
  <w15:commentEx w15:paraId="14CDCA05" w15:done="0"/>
  <w15:commentEx w15:paraId="08793320" w15:done="0"/>
  <w15:commentEx w15:paraId="5623CB9D" w15:done="0"/>
  <w15:commentEx w15:paraId="553B4889" w15:done="0"/>
  <w15:commentEx w15:paraId="0EE008D3" w15:done="0"/>
  <w15:commentEx w15:paraId="5AA7E207" w15:done="0"/>
  <w15:commentEx w15:paraId="48B374F8" w15:done="0"/>
  <w15:commentEx w15:paraId="37C6A354" w15:done="0"/>
  <w15:commentEx w15:paraId="3F4CF8A5" w15:done="0"/>
  <w15:commentEx w15:paraId="1DB676AB" w15:done="0"/>
  <w15:commentEx w15:paraId="2764114F" w15:done="0"/>
  <w15:commentEx w15:paraId="0226D375" w15:done="0"/>
  <w15:commentEx w15:paraId="426D480F" w15:done="0"/>
  <w15:commentEx w15:paraId="0E227174" w15:done="0"/>
  <w15:commentEx w15:paraId="0461D183" w15:done="0"/>
  <w15:commentEx w15:paraId="64BFAE20" w15:done="0"/>
  <w15:commentEx w15:paraId="0FF3D777" w15:done="0"/>
  <w15:commentEx w15:paraId="10805EAE" w15:done="0"/>
  <w15:commentEx w15:paraId="26B053A1" w15:done="0"/>
  <w15:commentEx w15:paraId="6E3EB11D" w15:done="0"/>
  <w15:commentEx w15:paraId="42482AB5" w15:done="0"/>
  <w15:commentEx w15:paraId="4DB0F1E9" w15:done="0"/>
  <w15:commentEx w15:paraId="24A919FA" w15:done="0"/>
  <w15:commentEx w15:paraId="43B7F737" w15:done="0"/>
  <w15:commentEx w15:paraId="0042249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AE3EA84" w16cid:durableId="56AD01E5"/>
  <w16cid:commentId w16cid:paraId="3A75E178" w16cid:durableId="10C7F0AB"/>
  <w16cid:commentId w16cid:paraId="101305B2" w16cid:durableId="63CE7CAE"/>
  <w16cid:commentId w16cid:paraId="142F457A" w16cid:durableId="6F27A5F2"/>
  <w16cid:commentId w16cid:paraId="6A107F15" w16cid:durableId="660908E8"/>
  <w16cid:commentId w16cid:paraId="33B7E9B3" w16cid:durableId="1C9EC42D"/>
  <w16cid:commentId w16cid:paraId="14752035" w16cid:durableId="7C96E30A"/>
  <w16cid:commentId w16cid:paraId="5447114C" w16cid:durableId="6FE369C0"/>
  <w16cid:commentId w16cid:paraId="115DCD7E" w16cid:durableId="3965731D"/>
  <w16cid:commentId w16cid:paraId="5AD86F14" w16cid:durableId="6225737D"/>
  <w16cid:commentId w16cid:paraId="6605F150" w16cid:durableId="17F90272"/>
  <w16cid:commentId w16cid:paraId="2ED20849" w16cid:durableId="72F48B09"/>
  <w16cid:commentId w16cid:paraId="30594ADC" w16cid:durableId="45E80D6D"/>
  <w16cid:commentId w16cid:paraId="78B19C47" w16cid:durableId="20269298"/>
  <w16cid:commentId w16cid:paraId="765B1890" w16cid:durableId="35DB2788"/>
  <w16cid:commentId w16cid:paraId="782A4162" w16cid:durableId="7E4A4C32"/>
  <w16cid:commentId w16cid:paraId="14CDCA05" w16cid:durableId="1ABC644C"/>
  <w16cid:commentId w16cid:paraId="08793320" w16cid:durableId="7A298F79"/>
  <w16cid:commentId w16cid:paraId="5623CB9D" w16cid:durableId="33C2A614"/>
  <w16cid:commentId w16cid:paraId="553B4889" w16cid:durableId="61291B92"/>
  <w16cid:commentId w16cid:paraId="0EE008D3" w16cid:durableId="5E3AF59B"/>
  <w16cid:commentId w16cid:paraId="5AA7E207" w16cid:durableId="697009B4"/>
  <w16cid:commentId w16cid:paraId="48B374F8" w16cid:durableId="7609FE0E"/>
  <w16cid:commentId w16cid:paraId="37C6A354" w16cid:durableId="486E4F79"/>
  <w16cid:commentId w16cid:paraId="3F4CF8A5" w16cid:durableId="406B9D3E"/>
  <w16cid:commentId w16cid:paraId="1DB676AB" w16cid:durableId="60BE3393"/>
  <w16cid:commentId w16cid:paraId="2764114F" w16cid:durableId="3BC39D96"/>
  <w16cid:commentId w16cid:paraId="0226D375" w16cid:durableId="6CA29256"/>
  <w16cid:commentId w16cid:paraId="426D480F" w16cid:durableId="47102A16"/>
  <w16cid:commentId w16cid:paraId="0E227174" w16cid:durableId="44ED8BEE"/>
  <w16cid:commentId w16cid:paraId="0461D183" w16cid:durableId="172297A0"/>
  <w16cid:commentId w16cid:paraId="64BFAE20" w16cid:durableId="65881FFA"/>
  <w16cid:commentId w16cid:paraId="0FF3D777" w16cid:durableId="77CFB395"/>
  <w16cid:commentId w16cid:paraId="10805EAE" w16cid:durableId="35C6AEA2"/>
  <w16cid:commentId w16cid:paraId="26B053A1" w16cid:durableId="717A21EA"/>
  <w16cid:commentId w16cid:paraId="6E3EB11D" w16cid:durableId="09153742"/>
  <w16cid:commentId w16cid:paraId="42482AB5" w16cid:durableId="37381FFB"/>
  <w16cid:commentId w16cid:paraId="4DB0F1E9" w16cid:durableId="667667A9"/>
  <w16cid:commentId w16cid:paraId="24A919FA" w16cid:durableId="43F24E2A"/>
  <w16cid:commentId w16cid:paraId="43B7F737" w16cid:durableId="648EB0BF"/>
  <w16cid:commentId w16cid:paraId="0042249A" w16cid:durableId="4D5A46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592D33" w14:textId="77777777" w:rsidR="00496373" w:rsidRDefault="00496373" w:rsidP="007A633D">
      <w:pPr>
        <w:spacing w:after="0" w:line="240" w:lineRule="auto"/>
      </w:pPr>
      <w:r>
        <w:separator/>
      </w:r>
    </w:p>
  </w:endnote>
  <w:endnote w:type="continuationSeparator" w:id="0">
    <w:p w14:paraId="01CEAAB7" w14:textId="77777777" w:rsidR="00496373" w:rsidRDefault="00496373" w:rsidP="007A6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13A41" w14:textId="77777777" w:rsidR="009F73D7" w:rsidRDefault="009F7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6D3C9" w14:textId="77777777" w:rsidR="009F73D7" w:rsidRDefault="009F73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8ED80F" w14:textId="77777777" w:rsidR="009F73D7" w:rsidRDefault="009F7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37A266" w14:textId="77777777" w:rsidR="00496373" w:rsidRDefault="00496373" w:rsidP="007A633D">
      <w:pPr>
        <w:spacing w:after="0" w:line="240" w:lineRule="auto"/>
      </w:pPr>
      <w:r>
        <w:separator/>
      </w:r>
    </w:p>
  </w:footnote>
  <w:footnote w:type="continuationSeparator" w:id="0">
    <w:p w14:paraId="7F245AC6" w14:textId="77777777" w:rsidR="00496373" w:rsidRDefault="00496373" w:rsidP="007A633D">
      <w:pPr>
        <w:spacing w:after="0" w:line="240" w:lineRule="auto"/>
      </w:pPr>
      <w:r>
        <w:continuationSeparator/>
      </w:r>
    </w:p>
  </w:footnote>
  <w:footnote w:id="1">
    <w:p w14:paraId="291AB65A" w14:textId="77777777" w:rsidR="0096577B" w:rsidRDefault="0096577B">
      <w:pPr>
        <w:pStyle w:val="FootnoteText"/>
      </w:pPr>
      <w:r>
        <w:rPr>
          <w:rStyle w:val="FootnoteReference"/>
        </w:rPr>
        <w:footnoteRef/>
      </w:r>
      <w:r>
        <w:t xml:space="preserve"> This paper benefited from comments and insights from a two-day writing workshop titled ‘Eroding dichotomies: descriptions, analysis and publishing in African languages’ held in Stellenbosch, South Africa in 2022, courtesy of the British Academy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1C2B4" w14:textId="77777777" w:rsidR="009F73D7" w:rsidRDefault="009F7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00AD4" w14:textId="77777777" w:rsidR="009F73D7" w:rsidRDefault="009F73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44E68" w14:textId="77777777" w:rsidR="009F73D7" w:rsidRDefault="009F73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A32F6"/>
    <w:multiLevelType w:val="hybridMultilevel"/>
    <w:tmpl w:val="501235BC"/>
    <w:lvl w:ilvl="0" w:tplc="C2607E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B216A"/>
    <w:multiLevelType w:val="hybridMultilevel"/>
    <w:tmpl w:val="E09C782E"/>
    <w:lvl w:ilvl="0" w:tplc="1152FC5C">
      <w:start w:val="1"/>
      <w:numFmt w:val="decimal"/>
      <w:lvlText w:val="(%1)"/>
      <w:lvlJc w:val="left"/>
      <w:pPr>
        <w:ind w:left="739" w:hanging="360"/>
      </w:pPr>
      <w:rPr>
        <w:rFonts w:hint="default"/>
      </w:r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2" w15:restartNumberingAfterBreak="0">
    <w:nsid w:val="0FE6277A"/>
    <w:multiLevelType w:val="hybridMultilevel"/>
    <w:tmpl w:val="2E280290"/>
    <w:lvl w:ilvl="0" w:tplc="C69E4C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24B99"/>
    <w:multiLevelType w:val="hybridMultilevel"/>
    <w:tmpl w:val="C2468CE4"/>
    <w:lvl w:ilvl="0" w:tplc="0480036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49E4D5B"/>
    <w:multiLevelType w:val="hybridMultilevel"/>
    <w:tmpl w:val="01A46C30"/>
    <w:lvl w:ilvl="0" w:tplc="D5AA5832">
      <w:start w:val="1"/>
      <w:numFmt w:val="decimal"/>
      <w:lvlText w:val="%1."/>
      <w:lvlJc w:val="left"/>
      <w:pPr>
        <w:ind w:left="720" w:hanging="360"/>
      </w:pPr>
      <w:rPr>
        <w:rFonts w:ascii="Times New Roman" w:eastAsia="Calibri" w:hAnsi="Times New Roman"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B40397"/>
    <w:multiLevelType w:val="hybridMultilevel"/>
    <w:tmpl w:val="B7E45CB6"/>
    <w:lvl w:ilvl="0" w:tplc="704A4230">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37DE756F"/>
    <w:multiLevelType w:val="hybridMultilevel"/>
    <w:tmpl w:val="8B98CF7A"/>
    <w:lvl w:ilvl="0" w:tplc="E9A899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D63FE2"/>
    <w:multiLevelType w:val="hybridMultilevel"/>
    <w:tmpl w:val="D48EE586"/>
    <w:lvl w:ilvl="0" w:tplc="D91EE7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C352D4"/>
    <w:multiLevelType w:val="hybridMultilevel"/>
    <w:tmpl w:val="861A0DFE"/>
    <w:lvl w:ilvl="0" w:tplc="0409001B">
      <w:start w:val="1"/>
      <w:numFmt w:val="lowerRoman"/>
      <w:lvlText w:val="%1."/>
      <w:lvlJc w:val="righ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9034D2"/>
    <w:multiLevelType w:val="hybridMultilevel"/>
    <w:tmpl w:val="B5587632"/>
    <w:lvl w:ilvl="0" w:tplc="E250AF5A">
      <w:start w:val="1"/>
      <w:numFmt w:val="decimal"/>
      <w:lvlText w:val="%1."/>
      <w:lvlJc w:val="left"/>
      <w:pPr>
        <w:ind w:left="90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CD6980"/>
    <w:multiLevelType w:val="hybridMultilevel"/>
    <w:tmpl w:val="E8382B22"/>
    <w:lvl w:ilvl="0" w:tplc="2A3CC6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F14FC8"/>
    <w:multiLevelType w:val="hybridMultilevel"/>
    <w:tmpl w:val="A802F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503729"/>
    <w:multiLevelType w:val="hybridMultilevel"/>
    <w:tmpl w:val="52E8DF8E"/>
    <w:lvl w:ilvl="0" w:tplc="E250AF5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5377FA"/>
    <w:multiLevelType w:val="hybridMultilevel"/>
    <w:tmpl w:val="2C6A457C"/>
    <w:lvl w:ilvl="0" w:tplc="ECFACB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8262C4"/>
    <w:multiLevelType w:val="hybridMultilevel"/>
    <w:tmpl w:val="CA68A3D2"/>
    <w:lvl w:ilvl="0" w:tplc="E5800DC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691D4A80"/>
    <w:multiLevelType w:val="hybridMultilevel"/>
    <w:tmpl w:val="B5587632"/>
    <w:lvl w:ilvl="0" w:tplc="E250AF5A">
      <w:start w:val="1"/>
      <w:numFmt w:val="decimal"/>
      <w:lvlText w:val="%1."/>
      <w:lvlJc w:val="left"/>
      <w:pPr>
        <w:ind w:left="90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EF3B47"/>
    <w:multiLevelType w:val="hybridMultilevel"/>
    <w:tmpl w:val="7916DE18"/>
    <w:lvl w:ilvl="0" w:tplc="C68C8D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F25755"/>
    <w:multiLevelType w:val="hybridMultilevel"/>
    <w:tmpl w:val="669E2FBA"/>
    <w:lvl w:ilvl="0" w:tplc="2EC47B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3522430">
    <w:abstractNumId w:val="1"/>
  </w:num>
  <w:num w:numId="2" w16cid:durableId="204148517">
    <w:abstractNumId w:val="14"/>
  </w:num>
  <w:num w:numId="3" w16cid:durableId="1441533311">
    <w:abstractNumId w:val="11"/>
  </w:num>
  <w:num w:numId="4" w16cid:durableId="1613244476">
    <w:abstractNumId w:val="8"/>
  </w:num>
  <w:num w:numId="5" w16cid:durableId="852110563">
    <w:abstractNumId w:val="7"/>
  </w:num>
  <w:num w:numId="6" w16cid:durableId="2117864443">
    <w:abstractNumId w:val="13"/>
  </w:num>
  <w:num w:numId="7" w16cid:durableId="269626068">
    <w:abstractNumId w:val="17"/>
  </w:num>
  <w:num w:numId="8" w16cid:durableId="2053918714">
    <w:abstractNumId w:val="16"/>
  </w:num>
  <w:num w:numId="9" w16cid:durableId="1217931317">
    <w:abstractNumId w:val="3"/>
  </w:num>
  <w:num w:numId="10" w16cid:durableId="948699419">
    <w:abstractNumId w:val="5"/>
  </w:num>
  <w:num w:numId="11" w16cid:durableId="1508642430">
    <w:abstractNumId w:val="2"/>
  </w:num>
  <w:num w:numId="12" w16cid:durableId="55125203">
    <w:abstractNumId w:val="6"/>
  </w:num>
  <w:num w:numId="13" w16cid:durableId="20056272">
    <w:abstractNumId w:val="0"/>
  </w:num>
  <w:num w:numId="14" w16cid:durableId="827478053">
    <w:abstractNumId w:val="15"/>
  </w:num>
  <w:num w:numId="15" w16cid:durableId="1590653008">
    <w:abstractNumId w:val="10"/>
  </w:num>
  <w:num w:numId="16" w16cid:durableId="19934521">
    <w:abstractNumId w:val="12"/>
  </w:num>
  <w:num w:numId="17" w16cid:durableId="521358430">
    <w:abstractNumId w:val="9"/>
  </w:num>
  <w:num w:numId="18" w16cid:durableId="13222711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activeWritingStyle w:appName="MSWord" w:lang="en-US" w:vendorID="64" w:dllVersion="4096" w:nlCheck="1" w:checkStyle="1"/>
  <w:trackRevision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A3Mza3sDAxNzG1tDBR0lEKTi0uzszPAykwrAUARO+umCwAAAA="/>
  </w:docVars>
  <w:rsids>
    <w:rsidRoot w:val="00747725"/>
    <w:rsid w:val="00000B52"/>
    <w:rsid w:val="00001C0D"/>
    <w:rsid w:val="00006728"/>
    <w:rsid w:val="0000757B"/>
    <w:rsid w:val="000135E6"/>
    <w:rsid w:val="000148EB"/>
    <w:rsid w:val="00014B22"/>
    <w:rsid w:val="000215BA"/>
    <w:rsid w:val="00024FBF"/>
    <w:rsid w:val="000252A3"/>
    <w:rsid w:val="00027EA6"/>
    <w:rsid w:val="00040001"/>
    <w:rsid w:val="00043567"/>
    <w:rsid w:val="00044198"/>
    <w:rsid w:val="00046100"/>
    <w:rsid w:val="0005369F"/>
    <w:rsid w:val="0005615D"/>
    <w:rsid w:val="00066F8A"/>
    <w:rsid w:val="00067E4A"/>
    <w:rsid w:val="00070184"/>
    <w:rsid w:val="00082776"/>
    <w:rsid w:val="00083132"/>
    <w:rsid w:val="00085F83"/>
    <w:rsid w:val="0009223D"/>
    <w:rsid w:val="000B20DE"/>
    <w:rsid w:val="000B2AB2"/>
    <w:rsid w:val="000C2325"/>
    <w:rsid w:val="000C7809"/>
    <w:rsid w:val="000D7ABD"/>
    <w:rsid w:val="000E436C"/>
    <w:rsid w:val="000E6B89"/>
    <w:rsid w:val="00102D8F"/>
    <w:rsid w:val="00103F06"/>
    <w:rsid w:val="00110CD7"/>
    <w:rsid w:val="001129D6"/>
    <w:rsid w:val="00115F4F"/>
    <w:rsid w:val="00133668"/>
    <w:rsid w:val="00135398"/>
    <w:rsid w:val="00135750"/>
    <w:rsid w:val="001478EF"/>
    <w:rsid w:val="001504FE"/>
    <w:rsid w:val="00156346"/>
    <w:rsid w:val="001576B2"/>
    <w:rsid w:val="00174E93"/>
    <w:rsid w:val="0017616D"/>
    <w:rsid w:val="00181691"/>
    <w:rsid w:val="001827E7"/>
    <w:rsid w:val="00184D3C"/>
    <w:rsid w:val="0018615C"/>
    <w:rsid w:val="00191629"/>
    <w:rsid w:val="00191694"/>
    <w:rsid w:val="00192323"/>
    <w:rsid w:val="00192F1F"/>
    <w:rsid w:val="00195AB7"/>
    <w:rsid w:val="001A2F9B"/>
    <w:rsid w:val="001A5683"/>
    <w:rsid w:val="001B2FCC"/>
    <w:rsid w:val="001B3633"/>
    <w:rsid w:val="001B4772"/>
    <w:rsid w:val="001C6DEA"/>
    <w:rsid w:val="001C7D42"/>
    <w:rsid w:val="001D038F"/>
    <w:rsid w:val="001D11DF"/>
    <w:rsid w:val="001D24D7"/>
    <w:rsid w:val="001D2CCB"/>
    <w:rsid w:val="001D31FC"/>
    <w:rsid w:val="001D34AD"/>
    <w:rsid w:val="001D67B3"/>
    <w:rsid w:val="001D738F"/>
    <w:rsid w:val="001E3093"/>
    <w:rsid w:val="001F181C"/>
    <w:rsid w:val="001F43EC"/>
    <w:rsid w:val="001F6CF3"/>
    <w:rsid w:val="00203BA6"/>
    <w:rsid w:val="00205836"/>
    <w:rsid w:val="00212F79"/>
    <w:rsid w:val="002144B5"/>
    <w:rsid w:val="00220570"/>
    <w:rsid w:val="00233884"/>
    <w:rsid w:val="002338FD"/>
    <w:rsid w:val="00243814"/>
    <w:rsid w:val="00261BC2"/>
    <w:rsid w:val="002721B8"/>
    <w:rsid w:val="00273D69"/>
    <w:rsid w:val="00274F85"/>
    <w:rsid w:val="00275C56"/>
    <w:rsid w:val="0028298F"/>
    <w:rsid w:val="0029286C"/>
    <w:rsid w:val="002A2BDE"/>
    <w:rsid w:val="002A35FC"/>
    <w:rsid w:val="002A4ED6"/>
    <w:rsid w:val="002A59DD"/>
    <w:rsid w:val="002A5BDE"/>
    <w:rsid w:val="002B0984"/>
    <w:rsid w:val="002D2D02"/>
    <w:rsid w:val="002D4527"/>
    <w:rsid w:val="002D670B"/>
    <w:rsid w:val="002D721C"/>
    <w:rsid w:val="002E2CF9"/>
    <w:rsid w:val="002E49DD"/>
    <w:rsid w:val="002E66EC"/>
    <w:rsid w:val="002F3509"/>
    <w:rsid w:val="002F4A29"/>
    <w:rsid w:val="002F79EE"/>
    <w:rsid w:val="0030389D"/>
    <w:rsid w:val="003070F7"/>
    <w:rsid w:val="00307377"/>
    <w:rsid w:val="003111A7"/>
    <w:rsid w:val="003118DE"/>
    <w:rsid w:val="00311D97"/>
    <w:rsid w:val="0031749E"/>
    <w:rsid w:val="003211E7"/>
    <w:rsid w:val="00331094"/>
    <w:rsid w:val="00331409"/>
    <w:rsid w:val="00352F8F"/>
    <w:rsid w:val="0035340B"/>
    <w:rsid w:val="003536D5"/>
    <w:rsid w:val="00360B65"/>
    <w:rsid w:val="00372187"/>
    <w:rsid w:val="00384F09"/>
    <w:rsid w:val="00395999"/>
    <w:rsid w:val="003A5E8F"/>
    <w:rsid w:val="003B0ED6"/>
    <w:rsid w:val="003B4734"/>
    <w:rsid w:val="003B777A"/>
    <w:rsid w:val="003C31C9"/>
    <w:rsid w:val="003C63F4"/>
    <w:rsid w:val="003D45C2"/>
    <w:rsid w:val="003E2719"/>
    <w:rsid w:val="003E7F72"/>
    <w:rsid w:val="003F4536"/>
    <w:rsid w:val="003F4B04"/>
    <w:rsid w:val="0040082C"/>
    <w:rsid w:val="00405FD7"/>
    <w:rsid w:val="00406704"/>
    <w:rsid w:val="00410B0B"/>
    <w:rsid w:val="00410B35"/>
    <w:rsid w:val="004235C2"/>
    <w:rsid w:val="00423FB3"/>
    <w:rsid w:val="00424380"/>
    <w:rsid w:val="004246B7"/>
    <w:rsid w:val="00425902"/>
    <w:rsid w:val="00427930"/>
    <w:rsid w:val="004307FF"/>
    <w:rsid w:val="00430D51"/>
    <w:rsid w:val="0043284D"/>
    <w:rsid w:val="00437F77"/>
    <w:rsid w:val="00441E46"/>
    <w:rsid w:val="00445A32"/>
    <w:rsid w:val="00461299"/>
    <w:rsid w:val="00474162"/>
    <w:rsid w:val="004811A8"/>
    <w:rsid w:val="004822F3"/>
    <w:rsid w:val="00484F02"/>
    <w:rsid w:val="00496373"/>
    <w:rsid w:val="004A4B5D"/>
    <w:rsid w:val="004A5617"/>
    <w:rsid w:val="004A6CE0"/>
    <w:rsid w:val="004A6FF4"/>
    <w:rsid w:val="004B11CB"/>
    <w:rsid w:val="004C4798"/>
    <w:rsid w:val="004C63FA"/>
    <w:rsid w:val="004D1C61"/>
    <w:rsid w:val="004D4A6C"/>
    <w:rsid w:val="004D6A4F"/>
    <w:rsid w:val="004E24B0"/>
    <w:rsid w:val="004E2F98"/>
    <w:rsid w:val="004E4D20"/>
    <w:rsid w:val="005000ED"/>
    <w:rsid w:val="00505276"/>
    <w:rsid w:val="00514132"/>
    <w:rsid w:val="0052033E"/>
    <w:rsid w:val="0052469B"/>
    <w:rsid w:val="005349E5"/>
    <w:rsid w:val="0054298E"/>
    <w:rsid w:val="005523DC"/>
    <w:rsid w:val="0056049D"/>
    <w:rsid w:val="00566018"/>
    <w:rsid w:val="005670D9"/>
    <w:rsid w:val="005773A5"/>
    <w:rsid w:val="00580805"/>
    <w:rsid w:val="0058789C"/>
    <w:rsid w:val="005949F5"/>
    <w:rsid w:val="005976C0"/>
    <w:rsid w:val="005A4C52"/>
    <w:rsid w:val="005B0551"/>
    <w:rsid w:val="005B0D54"/>
    <w:rsid w:val="005B57C0"/>
    <w:rsid w:val="005C0506"/>
    <w:rsid w:val="005C05CF"/>
    <w:rsid w:val="005C5E65"/>
    <w:rsid w:val="005C6ADE"/>
    <w:rsid w:val="005C7F05"/>
    <w:rsid w:val="005D11B9"/>
    <w:rsid w:val="005D196A"/>
    <w:rsid w:val="005D1FAB"/>
    <w:rsid w:val="005E62FD"/>
    <w:rsid w:val="005F4EF6"/>
    <w:rsid w:val="005F584A"/>
    <w:rsid w:val="005F6F2F"/>
    <w:rsid w:val="006028D3"/>
    <w:rsid w:val="00603AEF"/>
    <w:rsid w:val="0061270D"/>
    <w:rsid w:val="0062090A"/>
    <w:rsid w:val="00627C3D"/>
    <w:rsid w:val="006366B8"/>
    <w:rsid w:val="006412D1"/>
    <w:rsid w:val="006428B1"/>
    <w:rsid w:val="0065140B"/>
    <w:rsid w:val="006536E6"/>
    <w:rsid w:val="0065437F"/>
    <w:rsid w:val="00662F5D"/>
    <w:rsid w:val="00663A9F"/>
    <w:rsid w:val="00663FF6"/>
    <w:rsid w:val="0066626F"/>
    <w:rsid w:val="00672654"/>
    <w:rsid w:val="00673A1D"/>
    <w:rsid w:val="006815F6"/>
    <w:rsid w:val="006A0F63"/>
    <w:rsid w:val="006A10BE"/>
    <w:rsid w:val="006B09FB"/>
    <w:rsid w:val="006B0C34"/>
    <w:rsid w:val="006C0CCA"/>
    <w:rsid w:val="006C5BFA"/>
    <w:rsid w:val="006C69F8"/>
    <w:rsid w:val="006D23E2"/>
    <w:rsid w:val="006D2C0D"/>
    <w:rsid w:val="006D3F10"/>
    <w:rsid w:val="006D70FF"/>
    <w:rsid w:val="006E01E8"/>
    <w:rsid w:val="006F0FD8"/>
    <w:rsid w:val="006F36F4"/>
    <w:rsid w:val="007049FB"/>
    <w:rsid w:val="00710EDE"/>
    <w:rsid w:val="0073170D"/>
    <w:rsid w:val="00731B02"/>
    <w:rsid w:val="007343CB"/>
    <w:rsid w:val="0073507D"/>
    <w:rsid w:val="00735C3F"/>
    <w:rsid w:val="00736DDF"/>
    <w:rsid w:val="00741AFC"/>
    <w:rsid w:val="00744FC9"/>
    <w:rsid w:val="00747725"/>
    <w:rsid w:val="00754501"/>
    <w:rsid w:val="007550CD"/>
    <w:rsid w:val="00755F97"/>
    <w:rsid w:val="00757DD8"/>
    <w:rsid w:val="0076099E"/>
    <w:rsid w:val="00762B2C"/>
    <w:rsid w:val="00766C73"/>
    <w:rsid w:val="007722BE"/>
    <w:rsid w:val="00774304"/>
    <w:rsid w:val="007776DE"/>
    <w:rsid w:val="00777B9E"/>
    <w:rsid w:val="00781912"/>
    <w:rsid w:val="00786A3D"/>
    <w:rsid w:val="00787196"/>
    <w:rsid w:val="00793D86"/>
    <w:rsid w:val="007960FD"/>
    <w:rsid w:val="007A603B"/>
    <w:rsid w:val="007A633D"/>
    <w:rsid w:val="007A695C"/>
    <w:rsid w:val="007B39E8"/>
    <w:rsid w:val="007C2C52"/>
    <w:rsid w:val="007C58EF"/>
    <w:rsid w:val="007C60A0"/>
    <w:rsid w:val="007C6C01"/>
    <w:rsid w:val="007C74DE"/>
    <w:rsid w:val="007D10A4"/>
    <w:rsid w:val="007D3D43"/>
    <w:rsid w:val="007D3E12"/>
    <w:rsid w:val="007D4822"/>
    <w:rsid w:val="007E1FCF"/>
    <w:rsid w:val="007F6D59"/>
    <w:rsid w:val="007F7B8E"/>
    <w:rsid w:val="00801877"/>
    <w:rsid w:val="008035B0"/>
    <w:rsid w:val="00811964"/>
    <w:rsid w:val="00812AEA"/>
    <w:rsid w:val="0083389B"/>
    <w:rsid w:val="0083392D"/>
    <w:rsid w:val="00840CCF"/>
    <w:rsid w:val="00840F23"/>
    <w:rsid w:val="008424E1"/>
    <w:rsid w:val="00843868"/>
    <w:rsid w:val="0085474F"/>
    <w:rsid w:val="00862054"/>
    <w:rsid w:val="0086237F"/>
    <w:rsid w:val="00862FBC"/>
    <w:rsid w:val="00870AD9"/>
    <w:rsid w:val="00870EC9"/>
    <w:rsid w:val="00871A9E"/>
    <w:rsid w:val="00871FB4"/>
    <w:rsid w:val="0087266E"/>
    <w:rsid w:val="008772E9"/>
    <w:rsid w:val="008869A9"/>
    <w:rsid w:val="00890181"/>
    <w:rsid w:val="00890EA0"/>
    <w:rsid w:val="00894509"/>
    <w:rsid w:val="008A3A5A"/>
    <w:rsid w:val="008A69F1"/>
    <w:rsid w:val="008B131B"/>
    <w:rsid w:val="008B3FE7"/>
    <w:rsid w:val="008B63B5"/>
    <w:rsid w:val="008C07EA"/>
    <w:rsid w:val="008C5A99"/>
    <w:rsid w:val="008C6160"/>
    <w:rsid w:val="008E535C"/>
    <w:rsid w:val="008E55C1"/>
    <w:rsid w:val="008F34CF"/>
    <w:rsid w:val="008F37B1"/>
    <w:rsid w:val="008F3C0D"/>
    <w:rsid w:val="008F3D04"/>
    <w:rsid w:val="00914F5B"/>
    <w:rsid w:val="00927DEB"/>
    <w:rsid w:val="00932E84"/>
    <w:rsid w:val="00933F65"/>
    <w:rsid w:val="00934759"/>
    <w:rsid w:val="00954F4C"/>
    <w:rsid w:val="00960583"/>
    <w:rsid w:val="00963FE8"/>
    <w:rsid w:val="00964D01"/>
    <w:rsid w:val="0096577B"/>
    <w:rsid w:val="0097010C"/>
    <w:rsid w:val="00981073"/>
    <w:rsid w:val="00982FDF"/>
    <w:rsid w:val="009841BB"/>
    <w:rsid w:val="00985D96"/>
    <w:rsid w:val="00986984"/>
    <w:rsid w:val="00993B5B"/>
    <w:rsid w:val="00995BFE"/>
    <w:rsid w:val="009A1443"/>
    <w:rsid w:val="009A2FDC"/>
    <w:rsid w:val="009B5013"/>
    <w:rsid w:val="009B7B33"/>
    <w:rsid w:val="009C32C5"/>
    <w:rsid w:val="009C45CA"/>
    <w:rsid w:val="009D21F4"/>
    <w:rsid w:val="009D7331"/>
    <w:rsid w:val="009E6A8C"/>
    <w:rsid w:val="009F2D06"/>
    <w:rsid w:val="009F73D7"/>
    <w:rsid w:val="00A00088"/>
    <w:rsid w:val="00A03953"/>
    <w:rsid w:val="00A066ED"/>
    <w:rsid w:val="00A118A6"/>
    <w:rsid w:val="00A16999"/>
    <w:rsid w:val="00A21B69"/>
    <w:rsid w:val="00A21EDE"/>
    <w:rsid w:val="00A24E32"/>
    <w:rsid w:val="00A31388"/>
    <w:rsid w:val="00A32049"/>
    <w:rsid w:val="00A322D9"/>
    <w:rsid w:val="00A32B40"/>
    <w:rsid w:val="00A3508F"/>
    <w:rsid w:val="00A36660"/>
    <w:rsid w:val="00A403D8"/>
    <w:rsid w:val="00A40558"/>
    <w:rsid w:val="00A42103"/>
    <w:rsid w:val="00A5686C"/>
    <w:rsid w:val="00A609FA"/>
    <w:rsid w:val="00A62989"/>
    <w:rsid w:val="00A663F4"/>
    <w:rsid w:val="00A72820"/>
    <w:rsid w:val="00A738DB"/>
    <w:rsid w:val="00A73BA0"/>
    <w:rsid w:val="00A7423E"/>
    <w:rsid w:val="00A823D4"/>
    <w:rsid w:val="00A82815"/>
    <w:rsid w:val="00A860F9"/>
    <w:rsid w:val="00A86220"/>
    <w:rsid w:val="00A90CD0"/>
    <w:rsid w:val="00A92755"/>
    <w:rsid w:val="00A93CE9"/>
    <w:rsid w:val="00AA0BAD"/>
    <w:rsid w:val="00AC0594"/>
    <w:rsid w:val="00AD0B35"/>
    <w:rsid w:val="00AD7597"/>
    <w:rsid w:val="00AE290D"/>
    <w:rsid w:val="00AE5EB4"/>
    <w:rsid w:val="00AE7FA4"/>
    <w:rsid w:val="00B00F49"/>
    <w:rsid w:val="00B03A2A"/>
    <w:rsid w:val="00B066F3"/>
    <w:rsid w:val="00B24020"/>
    <w:rsid w:val="00B2515D"/>
    <w:rsid w:val="00B46607"/>
    <w:rsid w:val="00B544D6"/>
    <w:rsid w:val="00B60868"/>
    <w:rsid w:val="00B754E4"/>
    <w:rsid w:val="00B823EA"/>
    <w:rsid w:val="00B82F65"/>
    <w:rsid w:val="00B83D83"/>
    <w:rsid w:val="00B93FD8"/>
    <w:rsid w:val="00B9714B"/>
    <w:rsid w:val="00BA2936"/>
    <w:rsid w:val="00BA5550"/>
    <w:rsid w:val="00BB0EF5"/>
    <w:rsid w:val="00BB7FE7"/>
    <w:rsid w:val="00BC2F8D"/>
    <w:rsid w:val="00BC46EA"/>
    <w:rsid w:val="00BD1052"/>
    <w:rsid w:val="00BE0DC4"/>
    <w:rsid w:val="00BE640E"/>
    <w:rsid w:val="00BE6BB1"/>
    <w:rsid w:val="00BF37D0"/>
    <w:rsid w:val="00C016CE"/>
    <w:rsid w:val="00C03B34"/>
    <w:rsid w:val="00C11790"/>
    <w:rsid w:val="00C21E14"/>
    <w:rsid w:val="00C23A27"/>
    <w:rsid w:val="00C247E3"/>
    <w:rsid w:val="00C267A3"/>
    <w:rsid w:val="00C36C2D"/>
    <w:rsid w:val="00C375A2"/>
    <w:rsid w:val="00C41305"/>
    <w:rsid w:val="00C43ABB"/>
    <w:rsid w:val="00C448E9"/>
    <w:rsid w:val="00C4658B"/>
    <w:rsid w:val="00C46F37"/>
    <w:rsid w:val="00C511E8"/>
    <w:rsid w:val="00C52B4E"/>
    <w:rsid w:val="00C53E8B"/>
    <w:rsid w:val="00C5527B"/>
    <w:rsid w:val="00C62511"/>
    <w:rsid w:val="00C6263A"/>
    <w:rsid w:val="00C64445"/>
    <w:rsid w:val="00C67FCB"/>
    <w:rsid w:val="00C83250"/>
    <w:rsid w:val="00C85E46"/>
    <w:rsid w:val="00C86027"/>
    <w:rsid w:val="00C91BDE"/>
    <w:rsid w:val="00CA06F2"/>
    <w:rsid w:val="00CA2ECD"/>
    <w:rsid w:val="00CA7F6B"/>
    <w:rsid w:val="00CB1A02"/>
    <w:rsid w:val="00CB41B2"/>
    <w:rsid w:val="00CB5FCA"/>
    <w:rsid w:val="00CC3578"/>
    <w:rsid w:val="00CD05A0"/>
    <w:rsid w:val="00CE6EF7"/>
    <w:rsid w:val="00CF29BE"/>
    <w:rsid w:val="00CF4C11"/>
    <w:rsid w:val="00CF7FC8"/>
    <w:rsid w:val="00D038AB"/>
    <w:rsid w:val="00D14753"/>
    <w:rsid w:val="00D264A8"/>
    <w:rsid w:val="00D35EE2"/>
    <w:rsid w:val="00D60852"/>
    <w:rsid w:val="00D60AF5"/>
    <w:rsid w:val="00D82D9E"/>
    <w:rsid w:val="00D90A5C"/>
    <w:rsid w:val="00DA51DE"/>
    <w:rsid w:val="00DB17DA"/>
    <w:rsid w:val="00DB1FFC"/>
    <w:rsid w:val="00DB3727"/>
    <w:rsid w:val="00DB6D37"/>
    <w:rsid w:val="00DB6DE7"/>
    <w:rsid w:val="00DC10D6"/>
    <w:rsid w:val="00DC5C81"/>
    <w:rsid w:val="00DC6EB5"/>
    <w:rsid w:val="00DD3FDB"/>
    <w:rsid w:val="00DD4A42"/>
    <w:rsid w:val="00DD4E5D"/>
    <w:rsid w:val="00DD694D"/>
    <w:rsid w:val="00DE6E4A"/>
    <w:rsid w:val="00DE6EDA"/>
    <w:rsid w:val="00DF08E5"/>
    <w:rsid w:val="00DF1587"/>
    <w:rsid w:val="00DF5423"/>
    <w:rsid w:val="00DF671A"/>
    <w:rsid w:val="00E00C62"/>
    <w:rsid w:val="00E024CD"/>
    <w:rsid w:val="00E04C1F"/>
    <w:rsid w:val="00E04D8C"/>
    <w:rsid w:val="00E051B4"/>
    <w:rsid w:val="00E05D22"/>
    <w:rsid w:val="00E071F6"/>
    <w:rsid w:val="00E0783E"/>
    <w:rsid w:val="00E14530"/>
    <w:rsid w:val="00E20DD5"/>
    <w:rsid w:val="00E21DB7"/>
    <w:rsid w:val="00E23B7A"/>
    <w:rsid w:val="00E3304C"/>
    <w:rsid w:val="00E357D9"/>
    <w:rsid w:val="00E36BBD"/>
    <w:rsid w:val="00E37AA5"/>
    <w:rsid w:val="00E4712C"/>
    <w:rsid w:val="00E54476"/>
    <w:rsid w:val="00E62915"/>
    <w:rsid w:val="00E63921"/>
    <w:rsid w:val="00E6448F"/>
    <w:rsid w:val="00E66EE7"/>
    <w:rsid w:val="00E72414"/>
    <w:rsid w:val="00E735EE"/>
    <w:rsid w:val="00E743F4"/>
    <w:rsid w:val="00E751E7"/>
    <w:rsid w:val="00E755CB"/>
    <w:rsid w:val="00E76015"/>
    <w:rsid w:val="00E76BCE"/>
    <w:rsid w:val="00E77D5B"/>
    <w:rsid w:val="00EB717F"/>
    <w:rsid w:val="00EC21FF"/>
    <w:rsid w:val="00EC4D78"/>
    <w:rsid w:val="00EC78D7"/>
    <w:rsid w:val="00EE5FE5"/>
    <w:rsid w:val="00F0196C"/>
    <w:rsid w:val="00F054FC"/>
    <w:rsid w:val="00F0684A"/>
    <w:rsid w:val="00F103F6"/>
    <w:rsid w:val="00F10F1D"/>
    <w:rsid w:val="00F16FB5"/>
    <w:rsid w:val="00F17375"/>
    <w:rsid w:val="00F2352D"/>
    <w:rsid w:val="00F24D1C"/>
    <w:rsid w:val="00F2555F"/>
    <w:rsid w:val="00F33BB2"/>
    <w:rsid w:val="00F365AB"/>
    <w:rsid w:val="00F370B4"/>
    <w:rsid w:val="00F3723B"/>
    <w:rsid w:val="00F372DB"/>
    <w:rsid w:val="00F37BB9"/>
    <w:rsid w:val="00F4673A"/>
    <w:rsid w:val="00F6120E"/>
    <w:rsid w:val="00F62C6B"/>
    <w:rsid w:val="00F67A6A"/>
    <w:rsid w:val="00F70F1D"/>
    <w:rsid w:val="00F75097"/>
    <w:rsid w:val="00F80FA4"/>
    <w:rsid w:val="00FA025B"/>
    <w:rsid w:val="00FA3EB4"/>
    <w:rsid w:val="00FB7B40"/>
    <w:rsid w:val="00FC4765"/>
    <w:rsid w:val="00FC777F"/>
    <w:rsid w:val="00FD2B7D"/>
    <w:rsid w:val="00FD39F4"/>
    <w:rsid w:val="00FF2271"/>
    <w:rsid w:val="00FF4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D5A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7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2271"/>
    <w:pPr>
      <w:ind w:left="720"/>
      <w:contextualSpacing/>
    </w:pPr>
  </w:style>
  <w:style w:type="table" w:styleId="TableGrid">
    <w:name w:val="Table Grid"/>
    <w:basedOn w:val="TableNormal"/>
    <w:uiPriority w:val="39"/>
    <w:rsid w:val="003B0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70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0F7"/>
    <w:rPr>
      <w:rFonts w:ascii="Segoe UI" w:hAnsi="Segoe UI" w:cs="Segoe UI"/>
      <w:sz w:val="18"/>
      <w:szCs w:val="18"/>
    </w:rPr>
  </w:style>
  <w:style w:type="paragraph" w:styleId="Header">
    <w:name w:val="header"/>
    <w:basedOn w:val="Normal"/>
    <w:link w:val="HeaderChar"/>
    <w:uiPriority w:val="99"/>
    <w:unhideWhenUsed/>
    <w:rsid w:val="007A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33D"/>
  </w:style>
  <w:style w:type="paragraph" w:styleId="Footer">
    <w:name w:val="footer"/>
    <w:basedOn w:val="Normal"/>
    <w:link w:val="FooterChar"/>
    <w:uiPriority w:val="99"/>
    <w:unhideWhenUsed/>
    <w:rsid w:val="007A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33D"/>
  </w:style>
  <w:style w:type="paragraph" w:styleId="FootnoteText">
    <w:name w:val="footnote text"/>
    <w:basedOn w:val="Normal"/>
    <w:link w:val="FootnoteTextChar"/>
    <w:uiPriority w:val="99"/>
    <w:semiHidden/>
    <w:unhideWhenUsed/>
    <w:rsid w:val="001923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2323"/>
    <w:rPr>
      <w:sz w:val="20"/>
      <w:szCs w:val="20"/>
    </w:rPr>
  </w:style>
  <w:style w:type="character" w:styleId="FootnoteReference">
    <w:name w:val="footnote reference"/>
    <w:basedOn w:val="DefaultParagraphFont"/>
    <w:uiPriority w:val="99"/>
    <w:semiHidden/>
    <w:unhideWhenUsed/>
    <w:rsid w:val="00192323"/>
    <w:rPr>
      <w:vertAlign w:val="superscript"/>
    </w:rPr>
  </w:style>
  <w:style w:type="paragraph" w:styleId="Revision">
    <w:name w:val="Revision"/>
    <w:hidden/>
    <w:uiPriority w:val="99"/>
    <w:semiHidden/>
    <w:rsid w:val="00192F1F"/>
    <w:pPr>
      <w:spacing w:after="0" w:line="240" w:lineRule="auto"/>
    </w:pPr>
  </w:style>
  <w:style w:type="character" w:styleId="CommentReference">
    <w:name w:val="annotation reference"/>
    <w:basedOn w:val="DefaultParagraphFont"/>
    <w:uiPriority w:val="99"/>
    <w:semiHidden/>
    <w:unhideWhenUsed/>
    <w:rsid w:val="007B39E8"/>
    <w:rPr>
      <w:sz w:val="16"/>
      <w:szCs w:val="16"/>
    </w:rPr>
  </w:style>
  <w:style w:type="paragraph" w:styleId="CommentText">
    <w:name w:val="annotation text"/>
    <w:basedOn w:val="Normal"/>
    <w:link w:val="CommentTextChar"/>
    <w:uiPriority w:val="99"/>
    <w:semiHidden/>
    <w:unhideWhenUsed/>
    <w:rsid w:val="007B39E8"/>
    <w:pPr>
      <w:spacing w:line="240" w:lineRule="auto"/>
    </w:pPr>
    <w:rPr>
      <w:sz w:val="20"/>
      <w:szCs w:val="20"/>
    </w:rPr>
  </w:style>
  <w:style w:type="character" w:customStyle="1" w:styleId="CommentTextChar">
    <w:name w:val="Comment Text Char"/>
    <w:basedOn w:val="DefaultParagraphFont"/>
    <w:link w:val="CommentText"/>
    <w:uiPriority w:val="99"/>
    <w:semiHidden/>
    <w:rsid w:val="007B39E8"/>
    <w:rPr>
      <w:sz w:val="20"/>
      <w:szCs w:val="20"/>
    </w:rPr>
  </w:style>
  <w:style w:type="paragraph" w:styleId="CommentSubject">
    <w:name w:val="annotation subject"/>
    <w:basedOn w:val="CommentText"/>
    <w:next w:val="CommentText"/>
    <w:link w:val="CommentSubjectChar"/>
    <w:uiPriority w:val="99"/>
    <w:semiHidden/>
    <w:unhideWhenUsed/>
    <w:rsid w:val="007B39E8"/>
    <w:rPr>
      <w:b/>
      <w:bCs/>
    </w:rPr>
  </w:style>
  <w:style w:type="character" w:customStyle="1" w:styleId="CommentSubjectChar">
    <w:name w:val="Comment Subject Char"/>
    <w:basedOn w:val="CommentTextChar"/>
    <w:link w:val="CommentSubject"/>
    <w:uiPriority w:val="99"/>
    <w:semiHidden/>
    <w:rsid w:val="007B39E8"/>
    <w:rPr>
      <w:b/>
      <w:bCs/>
      <w:sz w:val="20"/>
      <w:szCs w:val="20"/>
    </w:rPr>
  </w:style>
  <w:style w:type="table" w:styleId="PlainTable1">
    <w:name w:val="Plain Table 1"/>
    <w:basedOn w:val="TableNormal"/>
    <w:uiPriority w:val="41"/>
    <w:rsid w:val="00D038A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E3B7F-0850-4243-867E-7E83EA40E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6840</Words>
  <Characters>38992</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2024-05-21T11:36:00Z</dcterms:created>
  <dcterms:modified xsi:type="dcterms:W3CDTF">2024-05-23T17:57:00Z</dcterms:modified>
</cp:coreProperties>
</file>