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4B38" w14:textId="720D36D1" w:rsidR="00B362E5" w:rsidRDefault="00B362E5" w:rsidP="00A554AA">
      <w:pPr>
        <w:spacing w:after="0" w:line="240" w:lineRule="auto"/>
        <w:jc w:val="center"/>
        <w:rPr>
          <w:rFonts w:ascii="Times New Roman" w:eastAsia="Calibri" w:hAnsi="Times New Roman" w:cstheme="majorBidi"/>
          <w:b/>
          <w:color w:val="000000" w:themeColor="text1"/>
          <w:sz w:val="24"/>
          <w:szCs w:val="32"/>
        </w:rPr>
      </w:pPr>
      <w:r w:rsidRPr="00B362E5">
        <w:rPr>
          <w:rFonts w:ascii="Times New Roman" w:eastAsia="Calibri" w:hAnsi="Times New Roman" w:cstheme="majorBidi"/>
          <w:b/>
          <w:color w:val="000000" w:themeColor="text1"/>
          <w:sz w:val="24"/>
          <w:szCs w:val="32"/>
        </w:rPr>
        <w:t>Neologizing Akan Indigeno</w:t>
      </w:r>
      <w:r w:rsidR="00BB2F5B">
        <w:rPr>
          <w:rFonts w:ascii="Times New Roman" w:eastAsia="Calibri" w:hAnsi="Times New Roman" w:cstheme="majorBidi"/>
          <w:b/>
          <w:color w:val="000000" w:themeColor="text1"/>
          <w:sz w:val="24"/>
          <w:szCs w:val="32"/>
        </w:rPr>
        <w:t>us Ecological Proverbs and Wise-s</w:t>
      </w:r>
      <w:r w:rsidRPr="00B362E5">
        <w:rPr>
          <w:rFonts w:ascii="Times New Roman" w:eastAsia="Calibri" w:hAnsi="Times New Roman" w:cstheme="majorBidi"/>
          <w:b/>
          <w:color w:val="000000" w:themeColor="text1"/>
          <w:sz w:val="24"/>
          <w:szCs w:val="32"/>
        </w:rPr>
        <w:t>ayings for Earth-keeping among Akan Christians</w:t>
      </w:r>
      <w:r w:rsidR="0042086D">
        <w:rPr>
          <w:rFonts w:ascii="Times New Roman" w:eastAsia="Calibri" w:hAnsi="Times New Roman" w:cstheme="majorBidi"/>
          <w:b/>
          <w:color w:val="000000" w:themeColor="text1"/>
          <w:sz w:val="24"/>
          <w:szCs w:val="32"/>
        </w:rPr>
        <w:t xml:space="preserve"> of Ghana</w:t>
      </w:r>
    </w:p>
    <w:p w14:paraId="6FB26760" w14:textId="77777777" w:rsidR="00A554AA" w:rsidRDefault="00A554AA" w:rsidP="00A554AA">
      <w:pPr>
        <w:spacing w:after="0" w:line="480" w:lineRule="auto"/>
        <w:jc w:val="center"/>
        <w:rPr>
          <w:rFonts w:ascii="Times New Roman" w:eastAsia="Calibri" w:hAnsi="Times New Roman" w:cs="Times New Roman"/>
          <w:sz w:val="24"/>
          <w:szCs w:val="24"/>
          <w:lang w:val="en-US"/>
        </w:rPr>
      </w:pPr>
    </w:p>
    <w:p w14:paraId="2A34CB62" w14:textId="77777777" w:rsidR="00DA6B74" w:rsidRDefault="00DA6B74" w:rsidP="005D4309">
      <w:pPr>
        <w:spacing w:after="0" w:line="240" w:lineRule="auto"/>
        <w:rPr>
          <w:rFonts w:ascii="Times New Roman" w:eastAsia="Calibri" w:hAnsi="Times New Roman" w:cs="Times New Roman"/>
          <w:b/>
          <w:sz w:val="24"/>
          <w:szCs w:val="24"/>
          <w:lang w:val="en-US"/>
        </w:rPr>
      </w:pPr>
      <w:r w:rsidRPr="00DA6B74">
        <w:rPr>
          <w:rFonts w:ascii="Times New Roman" w:eastAsia="Calibri" w:hAnsi="Times New Roman" w:cs="Times New Roman"/>
          <w:b/>
          <w:sz w:val="24"/>
          <w:szCs w:val="24"/>
          <w:lang w:val="en-US"/>
        </w:rPr>
        <w:t xml:space="preserve">Abstract </w:t>
      </w:r>
    </w:p>
    <w:p w14:paraId="466B2BAB" w14:textId="54C7DCDC" w:rsidR="00DA6B74" w:rsidRDefault="00AC4BAE" w:rsidP="005D43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over the world</w:t>
      </w:r>
      <w:r w:rsidRPr="00AC4BAE">
        <w:rPr>
          <w:rFonts w:ascii="Times New Roman" w:eastAsia="Calibri" w:hAnsi="Times New Roman" w:cs="Times New Roman"/>
          <w:sz w:val="24"/>
          <w:szCs w:val="24"/>
        </w:rPr>
        <w:t xml:space="preserve">, environmental </w:t>
      </w:r>
      <w:r>
        <w:rPr>
          <w:rFonts w:ascii="Times New Roman" w:eastAsia="Calibri" w:hAnsi="Times New Roman" w:cs="Times New Roman"/>
          <w:sz w:val="24"/>
          <w:szCs w:val="24"/>
        </w:rPr>
        <w:t>noxiousness</w:t>
      </w:r>
      <w:r w:rsidRPr="00AC4BAE">
        <w:rPr>
          <w:rFonts w:ascii="Times New Roman" w:eastAsia="Calibri" w:hAnsi="Times New Roman" w:cs="Times New Roman"/>
          <w:sz w:val="24"/>
          <w:szCs w:val="24"/>
        </w:rPr>
        <w:t xml:space="preserve"> has </w:t>
      </w:r>
      <w:r>
        <w:rPr>
          <w:rFonts w:ascii="Times New Roman" w:eastAsia="Calibri" w:hAnsi="Times New Roman" w:cs="Times New Roman"/>
          <w:sz w:val="24"/>
          <w:szCs w:val="24"/>
        </w:rPr>
        <w:t>caused the emission of greenhouse gasses, climate change and diseases</w:t>
      </w:r>
      <w:r w:rsidRPr="00AC4BA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that threaten human and non-human </w:t>
      </w:r>
      <w:r w:rsidR="002B0A72">
        <w:rPr>
          <w:rFonts w:ascii="Times New Roman" w:eastAsia="Calibri" w:hAnsi="Times New Roman" w:cs="Times New Roman"/>
          <w:sz w:val="24"/>
          <w:szCs w:val="24"/>
        </w:rPr>
        <w:t>survival</w:t>
      </w:r>
      <w:r w:rsidR="00C977B7">
        <w:rPr>
          <w:rFonts w:ascii="Times New Roman" w:eastAsia="Calibri" w:hAnsi="Times New Roman" w:cs="Times New Roman"/>
          <w:sz w:val="24"/>
          <w:szCs w:val="24"/>
        </w:rPr>
        <w:t xml:space="preserve">. </w:t>
      </w:r>
      <w:r w:rsidR="00FD1F88">
        <w:rPr>
          <w:rFonts w:ascii="Times New Roman" w:eastAsia="Calibri" w:hAnsi="Times New Roman" w:cs="Times New Roman"/>
          <w:sz w:val="24"/>
          <w:szCs w:val="24"/>
        </w:rPr>
        <w:t xml:space="preserve">Ghana has had her fair share in this global onslaught. </w:t>
      </w:r>
      <w:r w:rsidR="002B39FD">
        <w:rPr>
          <w:rFonts w:ascii="Times New Roman" w:eastAsia="Calibri" w:hAnsi="Times New Roman" w:cs="Times New Roman"/>
          <w:sz w:val="24"/>
          <w:szCs w:val="24"/>
        </w:rPr>
        <w:t xml:space="preserve">Although there </w:t>
      </w:r>
      <w:proofErr w:type="gramStart"/>
      <w:r w:rsidR="002B39FD">
        <w:rPr>
          <w:rFonts w:ascii="Times New Roman" w:eastAsia="Calibri" w:hAnsi="Times New Roman" w:cs="Times New Roman"/>
          <w:sz w:val="24"/>
          <w:szCs w:val="24"/>
        </w:rPr>
        <w:t>has</w:t>
      </w:r>
      <w:proofErr w:type="gramEnd"/>
      <w:r w:rsidR="002B39FD">
        <w:rPr>
          <w:rFonts w:ascii="Times New Roman" w:eastAsia="Calibri" w:hAnsi="Times New Roman" w:cs="Times New Roman"/>
          <w:sz w:val="24"/>
          <w:szCs w:val="24"/>
        </w:rPr>
        <w:t xml:space="preserve"> been several political interventions, t</w:t>
      </w:r>
      <w:r w:rsidR="00C977B7" w:rsidRPr="00C977B7">
        <w:rPr>
          <w:rFonts w:ascii="Times New Roman" w:eastAsia="Calibri" w:hAnsi="Times New Roman" w:cs="Times New Roman"/>
          <w:sz w:val="24"/>
          <w:szCs w:val="24"/>
        </w:rPr>
        <w:t xml:space="preserve">he current global environmental performance rankings according to the Environmental Performance Index (EPI) 2022, </w:t>
      </w:r>
      <w:r w:rsidR="00C977B7">
        <w:rPr>
          <w:rFonts w:ascii="Times New Roman" w:eastAsia="Calibri" w:hAnsi="Times New Roman" w:cs="Times New Roman"/>
          <w:sz w:val="24"/>
          <w:szCs w:val="24"/>
        </w:rPr>
        <w:t>grades Ghana at</w:t>
      </w:r>
      <w:r w:rsidR="00C977B7" w:rsidRPr="00C977B7">
        <w:rPr>
          <w:rFonts w:ascii="Times New Roman" w:eastAsia="Calibri" w:hAnsi="Times New Roman" w:cs="Times New Roman"/>
          <w:sz w:val="24"/>
          <w:szCs w:val="24"/>
        </w:rPr>
        <w:t xml:space="preserve"> 170</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the 180 nations assessed and 45</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w:t>
      </w:r>
      <w:r w:rsidR="00C977B7">
        <w:rPr>
          <w:rFonts w:ascii="Times New Roman" w:eastAsia="Calibri" w:hAnsi="Times New Roman" w:cs="Times New Roman"/>
          <w:sz w:val="24"/>
          <w:szCs w:val="24"/>
        </w:rPr>
        <w:t xml:space="preserve">the </w:t>
      </w:r>
      <w:r w:rsidR="00C977B7" w:rsidRPr="00C977B7">
        <w:rPr>
          <w:rFonts w:ascii="Times New Roman" w:eastAsia="Calibri" w:hAnsi="Times New Roman" w:cs="Times New Roman"/>
          <w:sz w:val="24"/>
          <w:szCs w:val="24"/>
        </w:rPr>
        <w:t>46 nations in the sub-Saharan Africa, scoring only 27.7</w:t>
      </w:r>
      <w:r w:rsidR="00C977B7">
        <w:rPr>
          <w:rFonts w:ascii="Times New Roman" w:eastAsia="Calibri" w:hAnsi="Times New Roman" w:cs="Times New Roman"/>
          <w:sz w:val="24"/>
          <w:szCs w:val="24"/>
        </w:rPr>
        <w:t>.</w:t>
      </w:r>
      <w:r w:rsidR="002B39FD">
        <w:rPr>
          <w:rFonts w:ascii="Times New Roman" w:eastAsia="Calibri" w:hAnsi="Times New Roman" w:cs="Times New Roman"/>
          <w:sz w:val="24"/>
          <w:szCs w:val="24"/>
        </w:rPr>
        <w:t xml:space="preserve"> This</w:t>
      </w:r>
      <w:r w:rsidR="008A23FB">
        <w:rPr>
          <w:rFonts w:ascii="Times New Roman" w:eastAsia="Calibri" w:hAnsi="Times New Roman" w:cs="Times New Roman"/>
          <w:sz w:val="24"/>
          <w:szCs w:val="24"/>
        </w:rPr>
        <w:t xml:space="preserve"> </w:t>
      </w:r>
      <w:r w:rsidR="00531570">
        <w:rPr>
          <w:rFonts w:ascii="Times New Roman" w:eastAsia="Calibri" w:hAnsi="Times New Roman" w:cs="Times New Roman"/>
          <w:sz w:val="24"/>
          <w:szCs w:val="24"/>
        </w:rPr>
        <w:t xml:space="preserve">pathetic development, </w:t>
      </w:r>
      <w:r w:rsidR="002409F1">
        <w:rPr>
          <w:rFonts w:ascii="Times New Roman" w:eastAsia="Calibri" w:hAnsi="Times New Roman" w:cs="Times New Roman"/>
          <w:sz w:val="24"/>
          <w:szCs w:val="24"/>
        </w:rPr>
        <w:t>formed</w:t>
      </w:r>
      <w:r w:rsidR="0081537B">
        <w:rPr>
          <w:rFonts w:ascii="Times New Roman" w:eastAsia="Calibri" w:hAnsi="Times New Roman" w:cs="Times New Roman"/>
          <w:sz w:val="24"/>
          <w:szCs w:val="24"/>
        </w:rPr>
        <w:t xml:space="preserve"> the basis </w:t>
      </w:r>
      <w:r w:rsidR="00151DD1">
        <w:rPr>
          <w:rFonts w:ascii="Times New Roman" w:eastAsia="Calibri" w:hAnsi="Times New Roman" w:cs="Times New Roman"/>
          <w:sz w:val="24"/>
          <w:szCs w:val="24"/>
        </w:rPr>
        <w:t>of this study</w:t>
      </w:r>
      <w:r w:rsidR="005448E9">
        <w:rPr>
          <w:rFonts w:ascii="Times New Roman" w:eastAsia="Calibri" w:hAnsi="Times New Roman" w:cs="Times New Roman"/>
          <w:sz w:val="24"/>
          <w:szCs w:val="24"/>
        </w:rPr>
        <w:t>; which advocates for the need to</w:t>
      </w:r>
      <w:r w:rsidR="00151DD1">
        <w:rPr>
          <w:rFonts w:ascii="Times New Roman" w:eastAsia="Calibri" w:hAnsi="Times New Roman" w:cs="Times New Roman"/>
          <w:sz w:val="24"/>
          <w:szCs w:val="24"/>
        </w:rPr>
        <w:t xml:space="preserve"> </w:t>
      </w:r>
      <w:r w:rsidR="005448E9">
        <w:rPr>
          <w:rFonts w:ascii="Times New Roman" w:eastAsia="Calibri" w:hAnsi="Times New Roman" w:cs="Times New Roman"/>
          <w:sz w:val="24"/>
          <w:szCs w:val="24"/>
        </w:rPr>
        <w:t>turn</w:t>
      </w:r>
      <w:r w:rsidR="0081537B">
        <w:rPr>
          <w:rFonts w:ascii="Times New Roman" w:eastAsia="Calibri" w:hAnsi="Times New Roman" w:cs="Times New Roman"/>
          <w:sz w:val="24"/>
          <w:szCs w:val="24"/>
        </w:rPr>
        <w:t xml:space="preserve"> to Indigenous Ecological Knowledge systems </w:t>
      </w:r>
      <w:r w:rsidR="005448E9">
        <w:rPr>
          <w:rFonts w:ascii="Times New Roman" w:eastAsia="Calibri" w:hAnsi="Times New Roman" w:cs="Times New Roman"/>
          <w:sz w:val="24"/>
          <w:szCs w:val="24"/>
        </w:rPr>
        <w:t xml:space="preserve">(IEKs) </w:t>
      </w:r>
      <w:r w:rsidR="0081537B">
        <w:rPr>
          <w:rFonts w:ascii="Times New Roman" w:eastAsia="Calibri" w:hAnsi="Times New Roman" w:cs="Times New Roman"/>
          <w:sz w:val="24"/>
          <w:szCs w:val="24"/>
        </w:rPr>
        <w:t>for a response.</w:t>
      </w:r>
      <w:r w:rsidR="003D7AFA">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This</w:t>
      </w:r>
      <w:r w:rsidR="007355C3" w:rsidRPr="007355C3">
        <w:rPr>
          <w:rFonts w:ascii="Times New Roman" w:eastAsia="Calibri" w:hAnsi="Times New Roman" w:cs="Times New Roman"/>
          <w:sz w:val="24"/>
          <w:szCs w:val="24"/>
        </w:rPr>
        <w:t xml:space="preserve"> paper </w:t>
      </w:r>
      <w:r w:rsidR="007355C3">
        <w:rPr>
          <w:rFonts w:ascii="Times New Roman" w:eastAsia="Calibri" w:hAnsi="Times New Roman" w:cs="Times New Roman"/>
          <w:sz w:val="24"/>
          <w:szCs w:val="24"/>
        </w:rPr>
        <w:t>made use of qualitative method.</w:t>
      </w:r>
      <w:r w:rsidR="007355C3" w:rsidRPr="007355C3">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It used</w:t>
      </w:r>
      <w:r w:rsidR="007355C3" w:rsidRPr="007355C3">
        <w:rPr>
          <w:rFonts w:ascii="Times New Roman" w:eastAsia="Calibri" w:hAnsi="Times New Roman" w:cs="Times New Roman"/>
          <w:sz w:val="24"/>
          <w:szCs w:val="24"/>
        </w:rPr>
        <w:t xml:space="preserve"> interviews </w:t>
      </w:r>
      <w:r w:rsidR="007355C3">
        <w:rPr>
          <w:rFonts w:ascii="Times New Roman" w:eastAsia="Calibri" w:hAnsi="Times New Roman" w:cs="Times New Roman"/>
          <w:sz w:val="24"/>
          <w:szCs w:val="24"/>
        </w:rPr>
        <w:t xml:space="preserve">as </w:t>
      </w:r>
      <w:r w:rsidR="007355C3" w:rsidRPr="007355C3">
        <w:rPr>
          <w:rFonts w:ascii="Times New Roman" w:eastAsia="Calibri" w:hAnsi="Times New Roman" w:cs="Times New Roman"/>
          <w:sz w:val="24"/>
          <w:szCs w:val="24"/>
        </w:rPr>
        <w:t>the primary data</w:t>
      </w:r>
      <w:r w:rsidR="007355C3">
        <w:rPr>
          <w:rFonts w:ascii="Times New Roman" w:eastAsia="Calibri" w:hAnsi="Times New Roman" w:cs="Times New Roman"/>
          <w:sz w:val="24"/>
          <w:szCs w:val="24"/>
        </w:rPr>
        <w:t xml:space="preserve"> collection instrument</w:t>
      </w:r>
      <w:r w:rsidR="007355C3" w:rsidRPr="007355C3">
        <w:rPr>
          <w:rFonts w:ascii="Times New Roman" w:eastAsia="Calibri" w:hAnsi="Times New Roman" w:cs="Times New Roman"/>
          <w:sz w:val="24"/>
          <w:szCs w:val="24"/>
        </w:rPr>
        <w:t>. The secondary data was co</w:t>
      </w:r>
      <w:r w:rsidR="00DD31A8">
        <w:rPr>
          <w:rFonts w:ascii="Times New Roman" w:eastAsia="Calibri" w:hAnsi="Times New Roman" w:cs="Times New Roman"/>
          <w:sz w:val="24"/>
          <w:szCs w:val="24"/>
        </w:rPr>
        <w:t>llected from Akan</w:t>
      </w:r>
      <w:r w:rsidR="007355C3" w:rsidRPr="007355C3">
        <w:rPr>
          <w:rFonts w:ascii="Times New Roman" w:eastAsia="Calibri" w:hAnsi="Times New Roman" w:cs="Times New Roman"/>
          <w:sz w:val="24"/>
          <w:szCs w:val="24"/>
        </w:rPr>
        <w:t xml:space="preserve"> proverbs </w:t>
      </w:r>
      <w:r w:rsidR="00C13F7A">
        <w:rPr>
          <w:rFonts w:ascii="Times New Roman" w:eastAsia="Calibri" w:hAnsi="Times New Roman" w:cs="Times New Roman"/>
          <w:sz w:val="24"/>
          <w:szCs w:val="24"/>
        </w:rPr>
        <w:t>derived from</w:t>
      </w:r>
      <w:r w:rsidR="007355C3" w:rsidRPr="007355C3">
        <w:rPr>
          <w:rFonts w:ascii="Times New Roman" w:eastAsia="Calibri" w:hAnsi="Times New Roman" w:cs="Times New Roman"/>
          <w:sz w:val="24"/>
          <w:szCs w:val="24"/>
        </w:rPr>
        <w:t xml:space="preserve"> o</w:t>
      </w:r>
      <w:r w:rsidR="00C13F7A">
        <w:rPr>
          <w:rFonts w:ascii="Times New Roman" w:eastAsia="Calibri" w:hAnsi="Times New Roman" w:cs="Times New Roman"/>
          <w:sz w:val="24"/>
          <w:szCs w:val="24"/>
        </w:rPr>
        <w:t>ral and written literature</w:t>
      </w:r>
      <w:r w:rsidR="007355C3" w:rsidRPr="007355C3">
        <w:rPr>
          <w:rFonts w:ascii="Times New Roman" w:eastAsia="Calibri" w:hAnsi="Times New Roman" w:cs="Times New Roman"/>
          <w:sz w:val="24"/>
          <w:szCs w:val="24"/>
        </w:rPr>
        <w:t>.</w:t>
      </w:r>
      <w:r w:rsidR="0060760E">
        <w:rPr>
          <w:rFonts w:ascii="Times New Roman" w:eastAsia="Calibri" w:hAnsi="Times New Roman" w:cs="Times New Roman"/>
          <w:sz w:val="24"/>
          <w:szCs w:val="24"/>
        </w:rPr>
        <w:t xml:space="preserve"> </w:t>
      </w:r>
      <w:r w:rsidR="001964C3">
        <w:rPr>
          <w:rFonts w:ascii="Times New Roman" w:eastAsia="Calibri" w:hAnsi="Times New Roman" w:cs="Times New Roman"/>
          <w:sz w:val="24"/>
          <w:szCs w:val="24"/>
        </w:rPr>
        <w:t xml:space="preserve">The study affirms that </w:t>
      </w:r>
      <w:r w:rsidR="00C5620E">
        <w:rPr>
          <w:rFonts w:ascii="Times New Roman" w:eastAsia="Calibri" w:hAnsi="Times New Roman" w:cs="Times New Roman"/>
          <w:sz w:val="24"/>
          <w:szCs w:val="24"/>
        </w:rPr>
        <w:t xml:space="preserve">in the past, </w:t>
      </w:r>
      <w:r w:rsidR="001964C3">
        <w:rPr>
          <w:rFonts w:ascii="Times New Roman" w:eastAsia="Calibri" w:hAnsi="Times New Roman" w:cs="Times New Roman"/>
          <w:sz w:val="24"/>
          <w:szCs w:val="24"/>
        </w:rPr>
        <w:t xml:space="preserve">some Akan axioms were used to prompt the natives about the essence of protecting and conserving nature. </w:t>
      </w:r>
      <w:r w:rsidR="00FD1F88">
        <w:rPr>
          <w:rFonts w:ascii="Times New Roman" w:eastAsia="Calibri" w:hAnsi="Times New Roman" w:cs="Times New Roman"/>
          <w:sz w:val="24"/>
          <w:szCs w:val="24"/>
        </w:rPr>
        <w:t>This article</w:t>
      </w:r>
      <w:r w:rsidR="00B70744" w:rsidRPr="00FD1F88">
        <w:rPr>
          <w:rFonts w:ascii="Times New Roman" w:eastAsia="Calibri" w:hAnsi="Times New Roman" w:cs="Times New Roman"/>
          <w:sz w:val="24"/>
          <w:szCs w:val="24"/>
        </w:rPr>
        <w:t xml:space="preserve"> has</w:t>
      </w:r>
      <w:r w:rsidR="0060760E" w:rsidRPr="00FD1F88">
        <w:rPr>
          <w:rFonts w:ascii="Times New Roman" w:eastAsia="Calibri" w:hAnsi="Times New Roman" w:cs="Times New Roman"/>
          <w:sz w:val="24"/>
          <w:szCs w:val="24"/>
        </w:rPr>
        <w:t xml:space="preserve"> neologize</w:t>
      </w:r>
      <w:r w:rsidR="00B70744" w:rsidRPr="00FD1F88">
        <w:rPr>
          <w:rFonts w:ascii="Times New Roman" w:eastAsia="Calibri" w:hAnsi="Times New Roman" w:cs="Times New Roman"/>
          <w:sz w:val="24"/>
          <w:szCs w:val="24"/>
        </w:rPr>
        <w:t>d</w:t>
      </w:r>
      <w:r w:rsidR="0060760E" w:rsidRPr="00FD1F88">
        <w:rPr>
          <w:rFonts w:ascii="Times New Roman" w:eastAsia="Calibri" w:hAnsi="Times New Roman" w:cs="Times New Roman"/>
          <w:sz w:val="24"/>
          <w:szCs w:val="24"/>
        </w:rPr>
        <w:t xml:space="preserve"> eleven </w:t>
      </w:r>
      <w:r w:rsidR="00B70744" w:rsidRPr="00FD1F88">
        <w:rPr>
          <w:rFonts w:ascii="Times New Roman" w:eastAsia="Calibri" w:hAnsi="Times New Roman" w:cs="Times New Roman"/>
          <w:sz w:val="24"/>
          <w:szCs w:val="24"/>
        </w:rPr>
        <w:t xml:space="preserve">new </w:t>
      </w:r>
      <w:r w:rsidR="0060760E" w:rsidRPr="00FD1F88">
        <w:rPr>
          <w:rFonts w:ascii="Times New Roman" w:eastAsia="Calibri" w:hAnsi="Times New Roman" w:cs="Times New Roman"/>
          <w:sz w:val="24"/>
          <w:szCs w:val="24"/>
        </w:rPr>
        <w:t xml:space="preserve">proverbs and wise-sayings that are ecologically ennobled </w:t>
      </w:r>
      <w:r w:rsidR="00914758" w:rsidRPr="00FD1F88">
        <w:rPr>
          <w:rFonts w:ascii="Times New Roman" w:eastAsia="Calibri" w:hAnsi="Times New Roman" w:cs="Times New Roman"/>
          <w:sz w:val="24"/>
          <w:szCs w:val="24"/>
        </w:rPr>
        <w:t xml:space="preserve">and </w:t>
      </w:r>
      <w:r w:rsidR="00932D3E" w:rsidRPr="00FD1F88">
        <w:rPr>
          <w:rFonts w:ascii="Times New Roman" w:eastAsia="Calibri" w:hAnsi="Times New Roman" w:cs="Times New Roman"/>
          <w:sz w:val="24"/>
          <w:szCs w:val="24"/>
        </w:rPr>
        <w:t xml:space="preserve">could be </w:t>
      </w:r>
      <w:r w:rsidR="00914758" w:rsidRPr="00FD1F88">
        <w:rPr>
          <w:rFonts w:ascii="Times New Roman" w:eastAsia="Calibri" w:hAnsi="Times New Roman" w:cs="Times New Roman"/>
          <w:sz w:val="24"/>
          <w:szCs w:val="24"/>
        </w:rPr>
        <w:t xml:space="preserve">viable </w:t>
      </w:r>
      <w:r w:rsidR="00B70744" w:rsidRPr="00FD1F88">
        <w:rPr>
          <w:rFonts w:ascii="Times New Roman" w:eastAsia="Calibri" w:hAnsi="Times New Roman" w:cs="Times New Roman"/>
          <w:sz w:val="24"/>
          <w:szCs w:val="24"/>
        </w:rPr>
        <w:t xml:space="preserve">to be harnessed </w:t>
      </w:r>
      <w:r w:rsidR="00000047" w:rsidRPr="00FD1F88">
        <w:rPr>
          <w:rFonts w:ascii="Times New Roman" w:eastAsia="Calibri" w:hAnsi="Times New Roman" w:cs="Times New Roman"/>
          <w:sz w:val="24"/>
          <w:szCs w:val="24"/>
        </w:rPr>
        <w:t xml:space="preserve">for earth-keeping among </w:t>
      </w:r>
      <w:r w:rsidR="00426263" w:rsidRPr="00FD1F88">
        <w:rPr>
          <w:rFonts w:ascii="Times New Roman" w:eastAsia="Calibri" w:hAnsi="Times New Roman" w:cs="Times New Roman"/>
          <w:sz w:val="24"/>
          <w:szCs w:val="24"/>
        </w:rPr>
        <w:t xml:space="preserve">the </w:t>
      </w:r>
      <w:r w:rsidR="00000047" w:rsidRPr="00FD1F88">
        <w:rPr>
          <w:rFonts w:ascii="Times New Roman" w:eastAsia="Calibri" w:hAnsi="Times New Roman" w:cs="Times New Roman"/>
          <w:sz w:val="24"/>
          <w:szCs w:val="24"/>
        </w:rPr>
        <w:t xml:space="preserve">Akan </w:t>
      </w:r>
      <w:r w:rsidR="00630BB2" w:rsidRPr="00FD1F88">
        <w:rPr>
          <w:rFonts w:ascii="Times New Roman" w:eastAsia="Calibri" w:hAnsi="Times New Roman" w:cs="Times New Roman"/>
          <w:sz w:val="24"/>
          <w:szCs w:val="24"/>
        </w:rPr>
        <w:t>of Ghana</w:t>
      </w:r>
      <w:r w:rsidR="00000047" w:rsidRPr="00FD1F88">
        <w:rPr>
          <w:rFonts w:ascii="Times New Roman" w:eastAsia="Calibri" w:hAnsi="Times New Roman" w:cs="Times New Roman"/>
          <w:sz w:val="24"/>
          <w:szCs w:val="24"/>
        </w:rPr>
        <w:t>.</w:t>
      </w:r>
    </w:p>
    <w:p w14:paraId="2353F187" w14:textId="77777777" w:rsidR="007355C3" w:rsidRDefault="007355C3" w:rsidP="00DA6B74">
      <w:pPr>
        <w:spacing w:after="0" w:line="480" w:lineRule="auto"/>
        <w:rPr>
          <w:rFonts w:ascii="Times New Roman" w:eastAsia="Calibri" w:hAnsi="Times New Roman" w:cs="Times New Roman"/>
          <w:sz w:val="24"/>
          <w:szCs w:val="24"/>
          <w:lang w:val="en-US"/>
        </w:rPr>
      </w:pPr>
    </w:p>
    <w:p w14:paraId="188465ED" w14:textId="2A46E32E" w:rsidR="005D4309" w:rsidRPr="007355C3" w:rsidRDefault="004B4398" w:rsidP="00DA6B74">
      <w:pPr>
        <w:spacing w:after="0" w:line="480" w:lineRule="auto"/>
        <w:rPr>
          <w:rFonts w:ascii="Times New Roman" w:eastAsia="Calibri" w:hAnsi="Times New Roman" w:cs="Times New Roman"/>
          <w:sz w:val="24"/>
          <w:szCs w:val="24"/>
          <w:lang w:val="en-US"/>
        </w:rPr>
      </w:pPr>
      <w:r w:rsidRPr="005D4309">
        <w:rPr>
          <w:rFonts w:ascii="Times New Roman" w:eastAsia="Calibri" w:hAnsi="Times New Roman" w:cs="Times New Roman"/>
          <w:b/>
          <w:sz w:val="24"/>
          <w:szCs w:val="24"/>
          <w:lang w:val="en-US"/>
        </w:rPr>
        <w:t>Keywords:</w:t>
      </w:r>
      <w:r>
        <w:rPr>
          <w:rFonts w:ascii="Times New Roman" w:eastAsia="Calibri" w:hAnsi="Times New Roman" w:cs="Times New Roman"/>
          <w:sz w:val="24"/>
          <w:szCs w:val="24"/>
          <w:lang w:val="en-US"/>
        </w:rPr>
        <w:t xml:space="preserve"> Akan, earth-keeping, Akan Christians, proverbs and wise-sayings</w:t>
      </w:r>
    </w:p>
    <w:p w14:paraId="18771A63" w14:textId="77777777" w:rsidR="00DA6B74" w:rsidRDefault="00DA6B74" w:rsidP="00E75A95">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Introduction </w:t>
      </w:r>
    </w:p>
    <w:p w14:paraId="3E538C9C" w14:textId="64BC161D" w:rsidR="005163E3" w:rsidRDefault="0076546D"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idea of the modern world, being understood to be global and </w:t>
      </w:r>
      <w:proofErr w:type="spellStart"/>
      <w:r>
        <w:rPr>
          <w:rFonts w:ascii="Times New Roman" w:eastAsia="Calibri" w:hAnsi="Times New Roman" w:cs="Times New Roman"/>
          <w:sz w:val="24"/>
          <w:szCs w:val="24"/>
        </w:rPr>
        <w:t>glocal</w:t>
      </w:r>
      <w:proofErr w:type="spellEnd"/>
      <w:r>
        <w:rPr>
          <w:rFonts w:ascii="Times New Roman" w:eastAsia="Calibri" w:hAnsi="Times New Roman" w:cs="Times New Roman"/>
          <w:sz w:val="24"/>
          <w:szCs w:val="24"/>
        </w:rPr>
        <w:t xml:space="preserve"> has ramifications on the ecological crisis across the world. Hence, ecological crisis today, is a global problem. </w:t>
      </w:r>
      <w:r w:rsidR="0083635D">
        <w:rPr>
          <w:rFonts w:ascii="Times New Roman" w:eastAsia="Calibri" w:hAnsi="Times New Roman" w:cs="Times New Roman"/>
          <w:sz w:val="24"/>
          <w:szCs w:val="24"/>
        </w:rPr>
        <w:t xml:space="preserve">Ghana’s ecological story </w:t>
      </w:r>
      <w:r w:rsidR="000A3719">
        <w:rPr>
          <w:rFonts w:ascii="Times New Roman" w:eastAsia="Calibri" w:hAnsi="Times New Roman" w:cs="Times New Roman"/>
          <w:sz w:val="24"/>
          <w:szCs w:val="24"/>
        </w:rPr>
        <w:t>in the 4</w:t>
      </w:r>
      <w:r w:rsidR="000A3719" w:rsidRPr="000A371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Republic has been in a sad</w:t>
      </w:r>
      <w:r w:rsidR="00DD3C72" w:rsidRPr="0076546D">
        <w:rPr>
          <w:rFonts w:ascii="Times New Roman" w:eastAsia="Calibri" w:hAnsi="Times New Roman" w:cs="Times New Roman"/>
          <w:sz w:val="24"/>
          <w:szCs w:val="24"/>
        </w:rPr>
        <w:t xml:space="preserve"> </w:t>
      </w:r>
      <w:r w:rsidR="000A3719">
        <w:rPr>
          <w:rFonts w:ascii="Times New Roman" w:eastAsia="Calibri" w:hAnsi="Times New Roman" w:cs="Times New Roman"/>
          <w:sz w:val="24"/>
          <w:szCs w:val="24"/>
        </w:rPr>
        <w:t xml:space="preserve">state. </w:t>
      </w:r>
      <w:r w:rsidR="00DD3C72" w:rsidRPr="0076546D">
        <w:rPr>
          <w:rFonts w:ascii="Times New Roman" w:eastAsia="Calibri" w:hAnsi="Times New Roman" w:cs="Times New Roman"/>
          <w:sz w:val="24"/>
          <w:szCs w:val="24"/>
        </w:rPr>
        <w:t>Awuah-Nyamekye (2009</w:t>
      </w:r>
      <w:r>
        <w:rPr>
          <w:rFonts w:ascii="Times New Roman" w:eastAsia="Calibri" w:hAnsi="Times New Roman" w:cs="Times New Roman"/>
          <w:sz w:val="24"/>
          <w:szCs w:val="24"/>
        </w:rPr>
        <w:t>:251</w:t>
      </w:r>
      <w:r w:rsidR="00DD3C72" w:rsidRPr="0076546D">
        <w:rPr>
          <w:rFonts w:ascii="Times New Roman" w:eastAsia="Calibri" w:hAnsi="Times New Roman" w:cs="Times New Roman"/>
          <w:sz w:val="24"/>
          <w:szCs w:val="24"/>
        </w:rPr>
        <w:t xml:space="preserve">), </w:t>
      </w:r>
      <w:r w:rsidR="00DC7E15" w:rsidRPr="0076546D">
        <w:rPr>
          <w:rFonts w:ascii="Times New Roman" w:eastAsia="Calibri" w:hAnsi="Times New Roman" w:cs="Times New Roman"/>
          <w:sz w:val="24"/>
          <w:szCs w:val="24"/>
        </w:rPr>
        <w:t xml:space="preserve">confirms that </w:t>
      </w:r>
      <w:r w:rsidR="00294355" w:rsidRPr="0076546D">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the way </w:t>
      </w:r>
      <w:r w:rsidR="00294355" w:rsidRPr="00294355">
        <w:rPr>
          <w:rFonts w:ascii="Times New Roman" w:eastAsia="Calibri" w:hAnsi="Times New Roman" w:cs="Times New Roman"/>
          <w:sz w:val="24"/>
          <w:szCs w:val="24"/>
        </w:rPr>
        <w:t>Ghanaians interact with the environment in recent times, is very appa</w:t>
      </w:r>
      <w:r w:rsidR="00294355">
        <w:rPr>
          <w:rFonts w:ascii="Times New Roman" w:eastAsia="Calibri" w:hAnsi="Times New Roman" w:cs="Times New Roman"/>
          <w:sz w:val="24"/>
          <w:szCs w:val="24"/>
        </w:rPr>
        <w:t xml:space="preserve">lling; they just care a little </w:t>
      </w:r>
      <w:r w:rsidR="00294355" w:rsidRPr="00294355">
        <w:rPr>
          <w:rFonts w:ascii="Times New Roman" w:eastAsia="Calibri" w:hAnsi="Times New Roman" w:cs="Times New Roman"/>
          <w:sz w:val="24"/>
          <w:szCs w:val="24"/>
        </w:rPr>
        <w:t>about how to relate with the environment in a sustainable wa</w:t>
      </w:r>
      <w:r w:rsidR="00294355">
        <w:rPr>
          <w:rFonts w:ascii="Times New Roman" w:eastAsia="Calibri" w:hAnsi="Times New Roman" w:cs="Times New Roman"/>
          <w:sz w:val="24"/>
          <w:szCs w:val="24"/>
        </w:rPr>
        <w:t>y.</w:t>
      </w:r>
      <w:r>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 Many seem to have forgotten </w:t>
      </w:r>
      <w:r w:rsidR="00294355" w:rsidRPr="00294355">
        <w:rPr>
          <w:rFonts w:ascii="Times New Roman" w:eastAsia="Calibri" w:hAnsi="Times New Roman" w:cs="Times New Roman"/>
          <w:sz w:val="24"/>
          <w:szCs w:val="24"/>
        </w:rPr>
        <w:t>that “life is enviro</w:t>
      </w:r>
      <w:r w:rsidR="001B54DD">
        <w:rPr>
          <w:rFonts w:ascii="Times New Roman" w:eastAsia="Calibri" w:hAnsi="Times New Roman" w:cs="Times New Roman"/>
          <w:sz w:val="24"/>
          <w:szCs w:val="24"/>
        </w:rPr>
        <w:t>nment and environment is life</w:t>
      </w:r>
      <w:r w:rsidR="00294355">
        <w:rPr>
          <w:rFonts w:ascii="Times New Roman" w:eastAsia="Calibri" w:hAnsi="Times New Roman" w:cs="Times New Roman"/>
          <w:sz w:val="24"/>
          <w:szCs w:val="24"/>
        </w:rPr>
        <w:t>”</w:t>
      </w:r>
      <w:r w:rsidR="000825B7">
        <w:rPr>
          <w:rFonts w:ascii="Times New Roman" w:eastAsia="Calibri" w:hAnsi="Times New Roman" w:cs="Times New Roman"/>
          <w:sz w:val="24"/>
          <w:szCs w:val="24"/>
        </w:rPr>
        <w:t xml:space="preserve"> (Awuah-Nyamekye, 2009:</w:t>
      </w:r>
      <w:r w:rsidR="001B54DD">
        <w:rPr>
          <w:rFonts w:ascii="Times New Roman" w:eastAsia="Calibri" w:hAnsi="Times New Roman" w:cs="Times New Roman"/>
          <w:sz w:val="24"/>
          <w:szCs w:val="24"/>
        </w:rPr>
        <w:t>251).</w:t>
      </w:r>
      <w:r w:rsidR="00294355" w:rsidRPr="00294355">
        <w:rPr>
          <w:rFonts w:ascii="Times New Roman" w:eastAsia="Calibri" w:hAnsi="Times New Roman" w:cs="Times New Roman"/>
          <w:sz w:val="24"/>
          <w:szCs w:val="24"/>
        </w:rPr>
        <w:t xml:space="preserve"> This attit</w:t>
      </w:r>
      <w:r w:rsidR="00294355">
        <w:rPr>
          <w:rFonts w:ascii="Times New Roman" w:eastAsia="Calibri" w:hAnsi="Times New Roman" w:cs="Times New Roman"/>
          <w:sz w:val="24"/>
          <w:szCs w:val="24"/>
        </w:rPr>
        <w:t xml:space="preserve">ude could be attributed to the </w:t>
      </w:r>
      <w:r w:rsidR="00294355" w:rsidRPr="00294355">
        <w:rPr>
          <w:rFonts w:ascii="Times New Roman" w:eastAsia="Calibri" w:hAnsi="Times New Roman" w:cs="Times New Roman"/>
          <w:sz w:val="24"/>
          <w:szCs w:val="24"/>
        </w:rPr>
        <w:t>human struggle for survival and the modern tendencie</w:t>
      </w:r>
      <w:r w:rsidR="00294355">
        <w:rPr>
          <w:rFonts w:ascii="Times New Roman" w:eastAsia="Calibri" w:hAnsi="Times New Roman" w:cs="Times New Roman"/>
          <w:sz w:val="24"/>
          <w:szCs w:val="24"/>
        </w:rPr>
        <w:t xml:space="preserve">s of scrambling for wealth and </w:t>
      </w:r>
      <w:r w:rsidR="00294355" w:rsidRPr="00294355">
        <w:rPr>
          <w:rFonts w:ascii="Times New Roman" w:eastAsia="Calibri" w:hAnsi="Times New Roman" w:cs="Times New Roman"/>
          <w:sz w:val="24"/>
          <w:szCs w:val="24"/>
        </w:rPr>
        <w:t>possessions.</w:t>
      </w:r>
      <w:r w:rsidR="00294355">
        <w:rPr>
          <w:rFonts w:ascii="Times New Roman" w:eastAsia="Calibri" w:hAnsi="Times New Roman" w:cs="Times New Roman"/>
          <w:sz w:val="24"/>
          <w:szCs w:val="24"/>
        </w:rPr>
        <w:t xml:space="preserve"> </w:t>
      </w:r>
      <w:r w:rsidR="00063FB6">
        <w:rPr>
          <w:rFonts w:ascii="Times New Roman" w:eastAsia="Calibri" w:hAnsi="Times New Roman" w:cs="Times New Roman"/>
          <w:sz w:val="24"/>
          <w:szCs w:val="24"/>
        </w:rPr>
        <w:t>The nation experiences on a daily basis, littering, improper disposal of sewage, water pollution, air pollution, deforestation, illegal mining (</w:t>
      </w:r>
      <w:proofErr w:type="spellStart"/>
      <w:r w:rsidR="00063FB6">
        <w:rPr>
          <w:rFonts w:ascii="Times New Roman" w:eastAsia="Calibri" w:hAnsi="Times New Roman" w:cs="Times New Roman"/>
          <w:sz w:val="24"/>
          <w:szCs w:val="24"/>
        </w:rPr>
        <w:t>galamsey</w:t>
      </w:r>
      <w:proofErr w:type="spellEnd"/>
      <w:r w:rsidR="00063FB6">
        <w:rPr>
          <w:rFonts w:ascii="Times New Roman" w:eastAsia="Calibri" w:hAnsi="Times New Roman" w:cs="Times New Roman"/>
          <w:sz w:val="24"/>
          <w:szCs w:val="24"/>
        </w:rPr>
        <w:t>), destruction of wetlands, etcetera.</w:t>
      </w:r>
      <w:r w:rsidR="00107C4A">
        <w:rPr>
          <w:rFonts w:ascii="Times New Roman" w:eastAsia="Calibri" w:hAnsi="Times New Roman" w:cs="Times New Roman"/>
          <w:sz w:val="24"/>
          <w:szCs w:val="24"/>
        </w:rPr>
        <w:t xml:space="preserve"> </w:t>
      </w:r>
      <w:r w:rsidR="00242714">
        <w:rPr>
          <w:rFonts w:ascii="Times New Roman" w:eastAsia="Calibri" w:hAnsi="Times New Roman" w:cs="Times New Roman"/>
          <w:sz w:val="24"/>
          <w:szCs w:val="24"/>
        </w:rPr>
        <w:t>The</w:t>
      </w:r>
      <w:r w:rsidR="00107C4A">
        <w:rPr>
          <w:rFonts w:ascii="Times New Roman" w:eastAsia="Calibri" w:hAnsi="Times New Roman" w:cs="Times New Roman"/>
          <w:sz w:val="24"/>
          <w:szCs w:val="24"/>
        </w:rPr>
        <w:t xml:space="preserve"> global environmental performance outlook of Ghana has not been encouraging. </w:t>
      </w:r>
      <w:r w:rsidR="00000F2E">
        <w:rPr>
          <w:rFonts w:ascii="Times New Roman" w:eastAsia="Calibri" w:hAnsi="Times New Roman" w:cs="Times New Roman"/>
          <w:sz w:val="24"/>
          <w:szCs w:val="24"/>
        </w:rPr>
        <w:t>In 2018</w:t>
      </w:r>
      <w:r w:rsidR="000358FB">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for instance, Ghana was tagged by the World Health Organization (WHO) as one of the dirtiest countries in the world, second to open defecation</w:t>
      </w:r>
      <w:r w:rsidR="00544743">
        <w:rPr>
          <w:rFonts w:ascii="Times New Roman" w:eastAsia="Calibri" w:hAnsi="Times New Roman" w:cs="Times New Roman"/>
          <w:sz w:val="24"/>
          <w:szCs w:val="24"/>
        </w:rPr>
        <w:t xml:space="preserve"> (Appiah-Sekyere &amp; Oppong</w:t>
      </w:r>
      <w:r w:rsidR="00000F2E">
        <w:rPr>
          <w:rFonts w:ascii="Times New Roman" w:eastAsia="Calibri" w:hAnsi="Times New Roman" w:cs="Times New Roman"/>
          <w:sz w:val="24"/>
          <w:szCs w:val="24"/>
        </w:rPr>
        <w:t xml:space="preserve"> 2018). </w:t>
      </w:r>
      <w:r w:rsidR="00107C4A" w:rsidRPr="00C977B7">
        <w:rPr>
          <w:rFonts w:ascii="Times New Roman" w:eastAsia="Calibri" w:hAnsi="Times New Roman" w:cs="Times New Roman"/>
          <w:sz w:val="24"/>
          <w:szCs w:val="24"/>
        </w:rPr>
        <w:t>Environmental</w:t>
      </w:r>
      <w:r w:rsidR="0083635D" w:rsidRPr="00C977B7">
        <w:rPr>
          <w:rFonts w:ascii="Times New Roman" w:eastAsia="Calibri" w:hAnsi="Times New Roman" w:cs="Times New Roman"/>
          <w:sz w:val="24"/>
          <w:szCs w:val="24"/>
        </w:rPr>
        <w:t xml:space="preserve"> performance rankings according to the Environmental Performance Index (EPI)</w:t>
      </w:r>
      <w:r w:rsidR="00E311F9">
        <w:rPr>
          <w:rFonts w:ascii="Times New Roman" w:eastAsia="Calibri" w:hAnsi="Times New Roman" w:cs="Times New Roman"/>
          <w:sz w:val="24"/>
          <w:szCs w:val="24"/>
        </w:rPr>
        <w:t xml:space="preserve"> in </w:t>
      </w:r>
      <w:r w:rsidR="00107C4A">
        <w:rPr>
          <w:rFonts w:ascii="Times New Roman" w:eastAsia="Calibri" w:hAnsi="Times New Roman" w:cs="Times New Roman"/>
          <w:sz w:val="24"/>
          <w:szCs w:val="24"/>
        </w:rPr>
        <w:t>2020</w:t>
      </w:r>
      <w:r w:rsidR="0083635D" w:rsidRPr="00C977B7">
        <w:rPr>
          <w:rFonts w:ascii="Times New Roman" w:eastAsia="Calibri" w:hAnsi="Times New Roman" w:cs="Times New Roman"/>
          <w:sz w:val="24"/>
          <w:szCs w:val="24"/>
        </w:rPr>
        <w:t xml:space="preserve"> </w:t>
      </w:r>
      <w:r w:rsidR="00D22762">
        <w:rPr>
          <w:rFonts w:ascii="Times New Roman" w:eastAsia="Calibri" w:hAnsi="Times New Roman" w:cs="Times New Roman"/>
          <w:sz w:val="24"/>
          <w:szCs w:val="24"/>
        </w:rPr>
        <w:t>ranked</w:t>
      </w:r>
      <w:r w:rsidR="00E311F9">
        <w:rPr>
          <w:rFonts w:ascii="Times New Roman" w:eastAsia="Calibri" w:hAnsi="Times New Roman" w:cs="Times New Roman"/>
          <w:sz w:val="24"/>
          <w:szCs w:val="24"/>
        </w:rPr>
        <w:t xml:space="preserve"> Ghana at 39</w:t>
      </w:r>
      <w:r w:rsidR="00E311F9" w:rsidRPr="00E311F9">
        <w:rPr>
          <w:rFonts w:ascii="Times New Roman" w:eastAsia="Calibri" w:hAnsi="Times New Roman" w:cs="Times New Roman"/>
          <w:sz w:val="24"/>
          <w:szCs w:val="24"/>
          <w:vertAlign w:val="superscript"/>
        </w:rPr>
        <w:t>th</w:t>
      </w:r>
      <w:r w:rsidR="00E311F9">
        <w:rPr>
          <w:rFonts w:ascii="Times New Roman" w:eastAsia="Calibri" w:hAnsi="Times New Roman" w:cs="Times New Roman"/>
          <w:sz w:val="24"/>
          <w:szCs w:val="24"/>
        </w:rPr>
        <w:t xml:space="preserve"> out of the </w:t>
      </w:r>
      <w:r w:rsidR="002F0C4C">
        <w:rPr>
          <w:rFonts w:ascii="Times New Roman" w:eastAsia="Calibri" w:hAnsi="Times New Roman" w:cs="Times New Roman"/>
          <w:sz w:val="24"/>
          <w:szCs w:val="24"/>
        </w:rPr>
        <w:t>46 nations in the s</w:t>
      </w:r>
      <w:r w:rsidR="00056712">
        <w:rPr>
          <w:rFonts w:ascii="Times New Roman" w:eastAsia="Calibri" w:hAnsi="Times New Roman" w:cs="Times New Roman"/>
          <w:sz w:val="24"/>
          <w:szCs w:val="24"/>
        </w:rPr>
        <w:t>ub-Saharan Africa (SSA)</w:t>
      </w:r>
      <w:r w:rsidR="007B1A5A">
        <w:rPr>
          <w:rFonts w:ascii="Times New Roman" w:eastAsia="Calibri" w:hAnsi="Times New Roman" w:cs="Times New Roman"/>
          <w:sz w:val="24"/>
          <w:szCs w:val="24"/>
        </w:rPr>
        <w:t xml:space="preserve"> (Emerson</w:t>
      </w:r>
      <w:r w:rsidR="00345B91">
        <w:rPr>
          <w:rFonts w:ascii="Times New Roman" w:eastAsia="Calibri" w:hAnsi="Times New Roman" w:cs="Times New Roman"/>
          <w:sz w:val="24"/>
          <w:szCs w:val="24"/>
        </w:rPr>
        <w:t>,</w:t>
      </w:r>
      <w:r w:rsidR="007B1A5A">
        <w:rPr>
          <w:rFonts w:ascii="Times New Roman" w:eastAsia="Calibri" w:hAnsi="Times New Roman" w:cs="Times New Roman"/>
          <w:sz w:val="24"/>
          <w:szCs w:val="24"/>
        </w:rPr>
        <w:t xml:space="preserve"> et al, 2020)</w:t>
      </w:r>
      <w:r w:rsidR="00056712">
        <w:rPr>
          <w:rFonts w:ascii="Times New Roman" w:eastAsia="Calibri" w:hAnsi="Times New Roman" w:cs="Times New Roman"/>
          <w:sz w:val="24"/>
          <w:szCs w:val="24"/>
        </w:rPr>
        <w:t xml:space="preserve">. That of </w:t>
      </w:r>
      <w:r w:rsidR="0083635D" w:rsidRPr="00C977B7">
        <w:rPr>
          <w:rFonts w:ascii="Times New Roman" w:eastAsia="Calibri" w:hAnsi="Times New Roman" w:cs="Times New Roman"/>
          <w:sz w:val="24"/>
          <w:szCs w:val="24"/>
        </w:rPr>
        <w:t xml:space="preserve">2022, </w:t>
      </w:r>
      <w:r w:rsidR="00D22762">
        <w:rPr>
          <w:rFonts w:ascii="Times New Roman" w:eastAsia="Calibri" w:hAnsi="Times New Roman" w:cs="Times New Roman"/>
          <w:sz w:val="24"/>
          <w:szCs w:val="24"/>
        </w:rPr>
        <w:t>graded</w:t>
      </w:r>
      <w:r w:rsidR="0083635D">
        <w:rPr>
          <w:rFonts w:ascii="Times New Roman" w:eastAsia="Calibri" w:hAnsi="Times New Roman" w:cs="Times New Roman"/>
          <w:sz w:val="24"/>
          <w:szCs w:val="24"/>
        </w:rPr>
        <w:t xml:space="preserve"> Ghana at</w:t>
      </w:r>
      <w:r w:rsidR="0083635D" w:rsidRPr="00C977B7">
        <w:rPr>
          <w:rFonts w:ascii="Times New Roman" w:eastAsia="Calibri" w:hAnsi="Times New Roman" w:cs="Times New Roman"/>
          <w:sz w:val="24"/>
          <w:szCs w:val="24"/>
        </w:rPr>
        <w:t xml:space="preserve"> 170</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the 180 nations assessed and 45</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w:t>
      </w:r>
      <w:r w:rsidR="0083635D">
        <w:rPr>
          <w:rFonts w:ascii="Times New Roman" w:eastAsia="Calibri" w:hAnsi="Times New Roman" w:cs="Times New Roman"/>
          <w:sz w:val="24"/>
          <w:szCs w:val="24"/>
        </w:rPr>
        <w:t xml:space="preserve">the </w:t>
      </w:r>
      <w:r w:rsidR="0083635D" w:rsidRPr="00C977B7">
        <w:rPr>
          <w:rFonts w:ascii="Times New Roman" w:eastAsia="Calibri" w:hAnsi="Times New Roman" w:cs="Times New Roman"/>
          <w:sz w:val="24"/>
          <w:szCs w:val="24"/>
        </w:rPr>
        <w:t>46 nations in the sub-Saharan Africa, scoring only 27.7</w:t>
      </w:r>
      <w:r w:rsidR="00D22762">
        <w:rPr>
          <w:rFonts w:ascii="Times New Roman" w:eastAsia="Calibri" w:hAnsi="Times New Roman" w:cs="Times New Roman"/>
          <w:sz w:val="24"/>
          <w:szCs w:val="24"/>
        </w:rPr>
        <w:t xml:space="preserve"> (Wendling</w:t>
      </w:r>
      <w:r w:rsidR="00345B91">
        <w:rPr>
          <w:rFonts w:ascii="Times New Roman" w:eastAsia="Calibri" w:hAnsi="Times New Roman" w:cs="Times New Roman"/>
          <w:sz w:val="24"/>
          <w:szCs w:val="24"/>
        </w:rPr>
        <w:t>,</w:t>
      </w:r>
      <w:r w:rsidR="00D22762">
        <w:rPr>
          <w:rFonts w:ascii="Times New Roman" w:eastAsia="Calibri" w:hAnsi="Times New Roman" w:cs="Times New Roman"/>
          <w:sz w:val="24"/>
          <w:szCs w:val="24"/>
        </w:rPr>
        <w:t xml:space="preserve"> et al, 2022)</w:t>
      </w:r>
      <w:r w:rsidR="0083635D">
        <w:rPr>
          <w:rFonts w:ascii="Times New Roman" w:eastAsia="Calibri" w:hAnsi="Times New Roman" w:cs="Times New Roman"/>
          <w:sz w:val="24"/>
          <w:szCs w:val="24"/>
        </w:rPr>
        <w:t xml:space="preserve">. </w:t>
      </w:r>
    </w:p>
    <w:p w14:paraId="6A397148" w14:textId="77777777" w:rsidR="00E75A95" w:rsidRDefault="00E75A95" w:rsidP="00E75A95">
      <w:pPr>
        <w:spacing w:after="0" w:line="240" w:lineRule="auto"/>
        <w:jc w:val="both"/>
        <w:rPr>
          <w:rFonts w:ascii="Times New Roman" w:eastAsia="Calibri" w:hAnsi="Times New Roman" w:cs="Times New Roman"/>
          <w:sz w:val="24"/>
          <w:szCs w:val="24"/>
        </w:rPr>
      </w:pPr>
    </w:p>
    <w:p w14:paraId="16C16850" w14:textId="29730A15" w:rsidR="0083635D" w:rsidRDefault="005163E3" w:rsidP="00E75A95">
      <w:pPr>
        <w:spacing w:after="0" w:line="240" w:lineRule="auto"/>
        <w:jc w:val="both"/>
        <w:rPr>
          <w:rFonts w:ascii="Times New Roman" w:eastAsia="Calibri" w:hAnsi="Times New Roman" w:cs="Times New Roman"/>
          <w:sz w:val="24"/>
          <w:szCs w:val="24"/>
        </w:rPr>
      </w:pPr>
      <w:r w:rsidRPr="005163E3">
        <w:rPr>
          <w:rFonts w:ascii="Times New Roman" w:eastAsia="Calibri" w:hAnsi="Times New Roman" w:cs="Times New Roman"/>
          <w:sz w:val="24"/>
          <w:szCs w:val="24"/>
        </w:rPr>
        <w:t>Interventions such as the provision of waste bins, National Sanitation Day (communal cleaning on the</w:t>
      </w:r>
      <w:r w:rsidR="00870A52">
        <w:rPr>
          <w:rFonts w:ascii="Times New Roman" w:eastAsia="Calibri" w:hAnsi="Times New Roman" w:cs="Times New Roman"/>
          <w:sz w:val="24"/>
          <w:szCs w:val="24"/>
        </w:rPr>
        <w:t xml:space="preserve"> 1st Saturday of every month), s</w:t>
      </w:r>
      <w:r w:rsidRPr="005163E3">
        <w:rPr>
          <w:rFonts w:ascii="Times New Roman" w:eastAsia="Calibri" w:hAnsi="Times New Roman" w:cs="Times New Roman"/>
          <w:sz w:val="24"/>
          <w:szCs w:val="24"/>
        </w:rPr>
        <w:t xml:space="preserve">ensitization adverts on sanitation in the print and audio/visual media, and many other interventions </w:t>
      </w:r>
      <w:r>
        <w:rPr>
          <w:rFonts w:ascii="Times New Roman" w:eastAsia="Calibri" w:hAnsi="Times New Roman" w:cs="Times New Roman"/>
          <w:sz w:val="24"/>
          <w:szCs w:val="24"/>
        </w:rPr>
        <w:t>that have been initiated by governments over the years</w:t>
      </w:r>
      <w:r w:rsidR="005C43CD">
        <w:rPr>
          <w:rFonts w:ascii="Times New Roman" w:eastAsia="Calibri" w:hAnsi="Times New Roman" w:cs="Times New Roman"/>
          <w:sz w:val="24"/>
          <w:szCs w:val="24"/>
        </w:rPr>
        <w:t xml:space="preserve"> (Boamah, 2015)</w:t>
      </w:r>
      <w:r>
        <w:rPr>
          <w:rFonts w:ascii="Times New Roman" w:eastAsia="Calibri" w:hAnsi="Times New Roman" w:cs="Times New Roman"/>
          <w:sz w:val="24"/>
          <w:szCs w:val="24"/>
        </w:rPr>
        <w:t xml:space="preserve">, </w:t>
      </w:r>
      <w:r w:rsidRPr="005163E3">
        <w:rPr>
          <w:rFonts w:ascii="Times New Roman" w:eastAsia="Calibri" w:hAnsi="Times New Roman" w:cs="Times New Roman"/>
          <w:sz w:val="24"/>
          <w:szCs w:val="24"/>
        </w:rPr>
        <w:t>have not yielded much</w:t>
      </w:r>
      <w:r w:rsidR="00CF4AA0">
        <w:rPr>
          <w:rFonts w:ascii="Times New Roman" w:eastAsia="Calibri" w:hAnsi="Times New Roman" w:cs="Times New Roman"/>
          <w:sz w:val="24"/>
          <w:szCs w:val="24"/>
        </w:rPr>
        <w:t xml:space="preserve"> (</w:t>
      </w:r>
      <w:r w:rsidR="005C43CD">
        <w:rPr>
          <w:rFonts w:ascii="Times New Roman" w:eastAsia="Calibri" w:hAnsi="Times New Roman" w:cs="Times New Roman"/>
          <w:sz w:val="24"/>
          <w:szCs w:val="24"/>
        </w:rPr>
        <w:t>Awuah-Nyamekye, 2009</w:t>
      </w:r>
      <w:r w:rsidR="00CF4AA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36C47">
        <w:rPr>
          <w:rFonts w:ascii="Times New Roman" w:eastAsia="Calibri" w:hAnsi="Times New Roman" w:cs="Times New Roman"/>
          <w:sz w:val="24"/>
          <w:szCs w:val="24"/>
        </w:rPr>
        <w:t xml:space="preserve">Culture and religion are two major areas that seem to have been ignored in the fight against environmental indiscipline in Ghana (Awuah-Nyamekye, 2009). </w:t>
      </w:r>
      <w:r w:rsidR="00167EEA">
        <w:rPr>
          <w:rFonts w:ascii="Times New Roman" w:eastAsia="Calibri" w:hAnsi="Times New Roman" w:cs="Times New Roman"/>
          <w:sz w:val="24"/>
          <w:szCs w:val="24"/>
        </w:rPr>
        <w:t>T</w:t>
      </w:r>
      <w:r w:rsidR="0083635D">
        <w:rPr>
          <w:rFonts w:ascii="Times New Roman" w:eastAsia="Calibri" w:hAnsi="Times New Roman" w:cs="Times New Roman"/>
          <w:sz w:val="24"/>
          <w:szCs w:val="24"/>
        </w:rPr>
        <w:t xml:space="preserve">his paper seeks to harness Akan Indigenous Ecological Knowledge System (IEKs) to respond </w:t>
      </w:r>
      <w:r w:rsidR="005301FF">
        <w:rPr>
          <w:rFonts w:ascii="Times New Roman" w:eastAsia="Calibri" w:hAnsi="Times New Roman" w:cs="Times New Roman"/>
          <w:sz w:val="24"/>
          <w:szCs w:val="24"/>
        </w:rPr>
        <w:t xml:space="preserve">to </w:t>
      </w:r>
      <w:r w:rsidR="0083635D">
        <w:rPr>
          <w:rFonts w:ascii="Times New Roman" w:eastAsia="Calibri" w:hAnsi="Times New Roman" w:cs="Times New Roman"/>
          <w:sz w:val="24"/>
          <w:szCs w:val="24"/>
        </w:rPr>
        <w:t>the ecological crisis in Ghana.</w:t>
      </w:r>
      <w:r w:rsidR="005301FF">
        <w:rPr>
          <w:rFonts w:ascii="Times New Roman" w:eastAsia="Calibri" w:hAnsi="Times New Roman" w:cs="Times New Roman"/>
          <w:sz w:val="24"/>
          <w:szCs w:val="24"/>
        </w:rPr>
        <w:t xml:space="preserve"> The specific IEKs that this paper focuses on are Akan Indigenous Ecological Proverbs and Wise-sayings</w:t>
      </w:r>
      <w:r w:rsidR="009E7F8B">
        <w:rPr>
          <w:rFonts w:ascii="Times New Roman" w:eastAsia="Calibri" w:hAnsi="Times New Roman" w:cs="Times New Roman"/>
          <w:sz w:val="24"/>
          <w:szCs w:val="24"/>
        </w:rPr>
        <w:t>.</w:t>
      </w:r>
    </w:p>
    <w:p w14:paraId="14CB7ADD" w14:textId="77777777" w:rsidR="0083635D" w:rsidRDefault="0083635D" w:rsidP="00E75A95">
      <w:pPr>
        <w:spacing w:after="0" w:line="240" w:lineRule="auto"/>
        <w:jc w:val="both"/>
        <w:rPr>
          <w:rFonts w:ascii="Times New Roman" w:eastAsia="Calibri" w:hAnsi="Times New Roman" w:cs="Times New Roman"/>
          <w:sz w:val="24"/>
          <w:szCs w:val="24"/>
        </w:rPr>
      </w:pPr>
    </w:p>
    <w:p w14:paraId="43B47400" w14:textId="77777777" w:rsidR="00E75A95" w:rsidRDefault="00E75A95" w:rsidP="00E75A95">
      <w:pPr>
        <w:spacing w:after="0" w:line="240" w:lineRule="auto"/>
        <w:jc w:val="both"/>
        <w:rPr>
          <w:rFonts w:ascii="Times New Roman" w:eastAsia="Calibri" w:hAnsi="Times New Roman" w:cs="Times New Roman"/>
          <w:sz w:val="24"/>
          <w:szCs w:val="24"/>
        </w:rPr>
      </w:pPr>
    </w:p>
    <w:p w14:paraId="1D43EBB9" w14:textId="77777777" w:rsidR="008D6EF0" w:rsidRPr="00BC42D3" w:rsidRDefault="008D6EF0" w:rsidP="00E75A95">
      <w:pPr>
        <w:spacing w:after="0" w:line="240" w:lineRule="auto"/>
        <w:jc w:val="both"/>
        <w:rPr>
          <w:rFonts w:ascii="Times New Roman" w:eastAsia="Calibri" w:hAnsi="Times New Roman" w:cs="Times New Roman"/>
          <w:b/>
          <w:sz w:val="24"/>
          <w:szCs w:val="24"/>
        </w:rPr>
      </w:pPr>
      <w:r w:rsidRPr="00BC42D3">
        <w:rPr>
          <w:rFonts w:ascii="Times New Roman" w:eastAsia="Calibri" w:hAnsi="Times New Roman" w:cs="Times New Roman"/>
          <w:b/>
          <w:sz w:val="24"/>
          <w:szCs w:val="24"/>
        </w:rPr>
        <w:t xml:space="preserve">Method </w:t>
      </w:r>
    </w:p>
    <w:p w14:paraId="5728C750" w14:textId="29D4CA92" w:rsidR="008D6EF0" w:rsidRDefault="00C9620E"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goal of this paper is to </w:t>
      </w:r>
      <w:proofErr w:type="spellStart"/>
      <w:r>
        <w:rPr>
          <w:rFonts w:ascii="Times New Roman" w:eastAsia="Calibri" w:hAnsi="Times New Roman" w:cs="Times New Roman"/>
          <w:sz w:val="24"/>
          <w:szCs w:val="24"/>
        </w:rPr>
        <w:t>analyze</w:t>
      </w:r>
      <w:proofErr w:type="spellEnd"/>
      <w:r>
        <w:rPr>
          <w:rFonts w:ascii="Times New Roman" w:eastAsia="Calibri" w:hAnsi="Times New Roman" w:cs="Times New Roman"/>
          <w:sz w:val="24"/>
          <w:szCs w:val="24"/>
        </w:rPr>
        <w:t xml:space="preserve"> Akan philosophical thought on human-earth interactions. </w:t>
      </w:r>
      <w:r w:rsidR="00A91503">
        <w:rPr>
          <w:rFonts w:ascii="Times New Roman" w:eastAsia="Calibri" w:hAnsi="Times New Roman" w:cs="Times New Roman"/>
          <w:sz w:val="24"/>
          <w:szCs w:val="24"/>
        </w:rPr>
        <w:t>T</w:t>
      </w:r>
      <w:r w:rsidR="008D6EF0">
        <w:rPr>
          <w:rFonts w:ascii="Times New Roman" w:eastAsia="Calibri" w:hAnsi="Times New Roman" w:cs="Times New Roman"/>
          <w:sz w:val="24"/>
          <w:szCs w:val="24"/>
        </w:rPr>
        <w:t>he s</w:t>
      </w:r>
      <w:r w:rsidR="00D62325">
        <w:rPr>
          <w:rFonts w:ascii="Times New Roman" w:eastAsia="Calibri" w:hAnsi="Times New Roman" w:cs="Times New Roman"/>
          <w:sz w:val="24"/>
          <w:szCs w:val="24"/>
        </w:rPr>
        <w:t>tudy employs qualitative method resulting to phenomenological approach.</w:t>
      </w:r>
      <w:r>
        <w:rPr>
          <w:rFonts w:ascii="Times New Roman" w:eastAsia="Calibri" w:hAnsi="Times New Roman" w:cs="Times New Roman"/>
          <w:sz w:val="24"/>
          <w:szCs w:val="24"/>
        </w:rPr>
        <w:t xml:space="preserve"> </w:t>
      </w:r>
      <w:r w:rsidR="00D62325">
        <w:rPr>
          <w:rFonts w:ascii="Times New Roman" w:eastAsia="Calibri" w:hAnsi="Times New Roman" w:cs="Times New Roman"/>
          <w:sz w:val="24"/>
          <w:szCs w:val="24"/>
        </w:rPr>
        <w:t>This method and approach were used i</w:t>
      </w:r>
      <w:r w:rsidR="00C03B25">
        <w:rPr>
          <w:rFonts w:ascii="Times New Roman" w:eastAsia="Calibri" w:hAnsi="Times New Roman" w:cs="Times New Roman"/>
          <w:sz w:val="24"/>
          <w:szCs w:val="24"/>
        </w:rPr>
        <w:t>n order to seek a deepened understanding about why the Akan behave the way they do toward t</w:t>
      </w:r>
      <w:r w:rsidR="006B18B2">
        <w:rPr>
          <w:rFonts w:ascii="Times New Roman" w:eastAsia="Calibri" w:hAnsi="Times New Roman" w:cs="Times New Roman"/>
          <w:sz w:val="24"/>
          <w:szCs w:val="24"/>
        </w:rPr>
        <w:t xml:space="preserve">he natural environment (earth). </w:t>
      </w:r>
      <w:r w:rsidR="00B75016">
        <w:rPr>
          <w:rFonts w:ascii="Times New Roman" w:eastAsia="Calibri" w:hAnsi="Times New Roman" w:cs="Times New Roman"/>
          <w:sz w:val="24"/>
          <w:szCs w:val="24"/>
        </w:rPr>
        <w:t xml:space="preserve">The approach was suitable because it afforded the researchers the opportunity to </w:t>
      </w:r>
      <w:proofErr w:type="spellStart"/>
      <w:r w:rsidR="00B75016">
        <w:rPr>
          <w:rFonts w:ascii="Times New Roman" w:eastAsia="Calibri" w:hAnsi="Times New Roman" w:cs="Times New Roman"/>
          <w:sz w:val="24"/>
          <w:szCs w:val="24"/>
        </w:rPr>
        <w:t>analyze</w:t>
      </w:r>
      <w:proofErr w:type="spellEnd"/>
      <w:r w:rsidR="00B75016">
        <w:rPr>
          <w:rFonts w:ascii="Times New Roman" w:eastAsia="Calibri" w:hAnsi="Times New Roman" w:cs="Times New Roman"/>
          <w:sz w:val="24"/>
          <w:szCs w:val="24"/>
        </w:rPr>
        <w:t xml:space="preserve"> the experiences, worldviews</w:t>
      </w:r>
      <w:r w:rsidR="0056038B">
        <w:rPr>
          <w:rFonts w:ascii="Times New Roman" w:eastAsia="Calibri" w:hAnsi="Times New Roman" w:cs="Times New Roman"/>
          <w:sz w:val="24"/>
          <w:szCs w:val="24"/>
        </w:rPr>
        <w:t>, perspectives</w:t>
      </w:r>
      <w:r w:rsidR="00B75016">
        <w:rPr>
          <w:rFonts w:ascii="Times New Roman" w:eastAsia="Calibri" w:hAnsi="Times New Roman" w:cs="Times New Roman"/>
          <w:sz w:val="24"/>
          <w:szCs w:val="24"/>
        </w:rPr>
        <w:t xml:space="preserve"> and aspirations of the population sampled, regarding </w:t>
      </w:r>
      <w:r w:rsidR="0056038B">
        <w:rPr>
          <w:rFonts w:ascii="Times New Roman" w:eastAsia="Calibri" w:hAnsi="Times New Roman" w:cs="Times New Roman"/>
          <w:sz w:val="24"/>
          <w:szCs w:val="24"/>
        </w:rPr>
        <w:t xml:space="preserve">the </w:t>
      </w:r>
      <w:r w:rsidR="00B75016">
        <w:rPr>
          <w:rFonts w:ascii="Times New Roman" w:eastAsia="Calibri" w:hAnsi="Times New Roman" w:cs="Times New Roman"/>
          <w:sz w:val="24"/>
          <w:szCs w:val="24"/>
        </w:rPr>
        <w:t>nexus that exists between human and the natural environment.</w:t>
      </w:r>
      <w:r w:rsidR="00656E53">
        <w:rPr>
          <w:rFonts w:ascii="Times New Roman" w:eastAsia="Calibri" w:hAnsi="Times New Roman" w:cs="Times New Roman"/>
          <w:sz w:val="24"/>
          <w:szCs w:val="24"/>
        </w:rPr>
        <w:t xml:space="preserve"> </w:t>
      </w:r>
      <w:r w:rsidR="00E93514" w:rsidRPr="00E93514">
        <w:rPr>
          <w:rFonts w:ascii="Times New Roman" w:eastAsia="Calibri" w:hAnsi="Times New Roman" w:cs="Times New Roman"/>
          <w:sz w:val="24"/>
          <w:szCs w:val="24"/>
        </w:rPr>
        <w:t>Akan oral traditions on human-earth relations</w:t>
      </w:r>
      <w:r w:rsidR="00E93514">
        <w:rPr>
          <w:rFonts w:ascii="Times New Roman" w:eastAsia="Calibri" w:hAnsi="Times New Roman" w:cs="Times New Roman"/>
          <w:sz w:val="24"/>
          <w:szCs w:val="24"/>
        </w:rPr>
        <w:t xml:space="preserve"> such as proverbs and wise-sayings</w:t>
      </w:r>
      <w:r w:rsidR="00E93514" w:rsidRPr="00E93514">
        <w:rPr>
          <w:rFonts w:ascii="Times New Roman" w:eastAsia="Calibri" w:hAnsi="Times New Roman" w:cs="Times New Roman"/>
          <w:sz w:val="24"/>
          <w:szCs w:val="24"/>
        </w:rPr>
        <w:t xml:space="preserve"> which depict their worldviews and beliefs were collected and critically reviewed in order to establish an Ak</w:t>
      </w:r>
      <w:r w:rsidR="00E93514">
        <w:rPr>
          <w:rFonts w:ascii="Times New Roman" w:eastAsia="Calibri" w:hAnsi="Times New Roman" w:cs="Times New Roman"/>
          <w:sz w:val="24"/>
          <w:szCs w:val="24"/>
        </w:rPr>
        <w:t>an worldview of human-earth</w:t>
      </w:r>
      <w:r w:rsidR="00E93514" w:rsidRPr="00E93514">
        <w:rPr>
          <w:rFonts w:ascii="Times New Roman" w:eastAsia="Calibri" w:hAnsi="Times New Roman" w:cs="Times New Roman"/>
          <w:sz w:val="24"/>
          <w:szCs w:val="24"/>
        </w:rPr>
        <w:t xml:space="preserve"> relationships.</w:t>
      </w:r>
      <w:r w:rsidR="00E93514">
        <w:rPr>
          <w:rFonts w:ascii="Times New Roman" w:eastAsia="Calibri" w:hAnsi="Times New Roman" w:cs="Times New Roman"/>
          <w:sz w:val="24"/>
          <w:szCs w:val="24"/>
        </w:rPr>
        <w:t xml:space="preserve"> </w:t>
      </w:r>
      <w:r w:rsidR="00656E53">
        <w:rPr>
          <w:rFonts w:ascii="Times New Roman" w:eastAsia="Calibri" w:hAnsi="Times New Roman" w:cs="Times New Roman"/>
          <w:sz w:val="24"/>
          <w:szCs w:val="24"/>
        </w:rPr>
        <w:t xml:space="preserve">The research philosophy of this paper is structuralism, </w:t>
      </w:r>
      <w:r w:rsidR="008F4A50">
        <w:rPr>
          <w:rFonts w:ascii="Times New Roman" w:eastAsia="Calibri" w:hAnsi="Times New Roman" w:cs="Times New Roman"/>
          <w:sz w:val="24"/>
          <w:szCs w:val="24"/>
        </w:rPr>
        <w:t>which describes the knowledge of human and nature life that is concerned about relationship rather than individual objects (Rubel &amp; Rosman, 1996).</w:t>
      </w:r>
      <w:r w:rsidR="002241A0">
        <w:rPr>
          <w:rFonts w:ascii="Times New Roman" w:eastAsia="Calibri" w:hAnsi="Times New Roman" w:cs="Times New Roman"/>
          <w:sz w:val="24"/>
          <w:szCs w:val="24"/>
        </w:rPr>
        <w:t xml:space="preserve"> The </w:t>
      </w:r>
      <w:r w:rsidR="00E93514">
        <w:rPr>
          <w:rFonts w:ascii="Times New Roman" w:eastAsia="Calibri" w:hAnsi="Times New Roman" w:cs="Times New Roman"/>
          <w:sz w:val="24"/>
          <w:szCs w:val="24"/>
        </w:rPr>
        <w:t xml:space="preserve">main </w:t>
      </w:r>
      <w:r w:rsidR="002241A0">
        <w:rPr>
          <w:rFonts w:ascii="Times New Roman" w:eastAsia="Calibri" w:hAnsi="Times New Roman" w:cs="Times New Roman"/>
          <w:sz w:val="24"/>
          <w:szCs w:val="24"/>
        </w:rPr>
        <w:t>research instrument was interview and the sampling technique was purposive.</w:t>
      </w:r>
      <w:r w:rsidR="00E93514">
        <w:rPr>
          <w:rFonts w:ascii="Times New Roman" w:eastAsia="Calibri" w:hAnsi="Times New Roman" w:cs="Times New Roman"/>
          <w:sz w:val="24"/>
          <w:szCs w:val="24"/>
        </w:rPr>
        <w:t xml:space="preserve"> </w:t>
      </w:r>
      <w:r w:rsidR="008C269A">
        <w:rPr>
          <w:rFonts w:ascii="Times New Roman" w:eastAsia="Calibri" w:hAnsi="Times New Roman" w:cs="Times New Roman"/>
          <w:sz w:val="24"/>
          <w:szCs w:val="24"/>
        </w:rPr>
        <w:t>In all, eight chiefs who doubled as farmers</w:t>
      </w:r>
      <w:r w:rsidR="008C269A" w:rsidRPr="008C269A">
        <w:rPr>
          <w:rFonts w:ascii="Times New Roman" w:eastAsia="Calibri" w:hAnsi="Times New Roman" w:cs="Times New Roman"/>
          <w:sz w:val="24"/>
          <w:szCs w:val="24"/>
        </w:rPr>
        <w:t xml:space="preserve"> and two experts in Akan culture</w:t>
      </w:r>
      <w:r w:rsidR="008C269A">
        <w:rPr>
          <w:rFonts w:ascii="Times New Roman" w:eastAsia="Calibri" w:hAnsi="Times New Roman" w:cs="Times New Roman"/>
          <w:sz w:val="24"/>
          <w:szCs w:val="24"/>
        </w:rPr>
        <w:t>, language</w:t>
      </w:r>
      <w:r w:rsidR="008C269A" w:rsidRPr="008C269A">
        <w:rPr>
          <w:rFonts w:ascii="Times New Roman" w:eastAsia="Calibri" w:hAnsi="Times New Roman" w:cs="Times New Roman"/>
          <w:sz w:val="24"/>
          <w:szCs w:val="24"/>
        </w:rPr>
        <w:t xml:space="preserve"> and history</w:t>
      </w:r>
      <w:r w:rsidR="008C269A">
        <w:rPr>
          <w:rFonts w:ascii="Times New Roman" w:eastAsia="Calibri" w:hAnsi="Times New Roman" w:cs="Times New Roman"/>
          <w:sz w:val="24"/>
          <w:szCs w:val="24"/>
        </w:rPr>
        <w:t xml:space="preserve">, from </w:t>
      </w:r>
      <w:proofErr w:type="spellStart"/>
      <w:r w:rsidR="008C269A">
        <w:rPr>
          <w:rFonts w:ascii="Times New Roman" w:eastAsia="Calibri" w:hAnsi="Times New Roman" w:cs="Times New Roman"/>
          <w:sz w:val="24"/>
          <w:szCs w:val="24"/>
        </w:rPr>
        <w:t>Manhyia</w:t>
      </w:r>
      <w:proofErr w:type="spellEnd"/>
      <w:r w:rsidR="008C269A">
        <w:rPr>
          <w:rFonts w:ascii="Times New Roman" w:eastAsia="Calibri" w:hAnsi="Times New Roman" w:cs="Times New Roman"/>
          <w:sz w:val="24"/>
          <w:szCs w:val="24"/>
        </w:rPr>
        <w:t xml:space="preserve"> Palace (the traditional seat of government in the Asante Kingdom), formed the population for this study</w:t>
      </w:r>
      <w:r w:rsidR="008C269A" w:rsidRPr="008C269A">
        <w:rPr>
          <w:rFonts w:ascii="Times New Roman" w:eastAsia="Calibri" w:hAnsi="Times New Roman" w:cs="Times New Roman"/>
          <w:sz w:val="24"/>
          <w:szCs w:val="24"/>
        </w:rPr>
        <w:t xml:space="preserve">. With the help of a tape recorder, the data from the interview were transcribed, sorted and </w:t>
      </w:r>
      <w:r w:rsidR="0073758C" w:rsidRPr="008C269A">
        <w:rPr>
          <w:rFonts w:ascii="Times New Roman" w:eastAsia="Calibri" w:hAnsi="Times New Roman" w:cs="Times New Roman"/>
          <w:sz w:val="24"/>
          <w:szCs w:val="24"/>
        </w:rPr>
        <w:t>analysed</w:t>
      </w:r>
      <w:r w:rsidR="008C269A" w:rsidRPr="008C269A">
        <w:rPr>
          <w:rFonts w:ascii="Times New Roman" w:eastAsia="Calibri" w:hAnsi="Times New Roman" w:cs="Times New Roman"/>
          <w:sz w:val="24"/>
          <w:szCs w:val="24"/>
        </w:rPr>
        <w:t xml:space="preserve"> thematically</w:t>
      </w:r>
      <w:r w:rsidR="0073758C">
        <w:rPr>
          <w:rFonts w:ascii="Times New Roman" w:eastAsia="Calibri" w:hAnsi="Times New Roman" w:cs="Times New Roman"/>
          <w:sz w:val="24"/>
          <w:szCs w:val="24"/>
        </w:rPr>
        <w:t>.</w:t>
      </w:r>
      <w:r w:rsidR="00650805">
        <w:rPr>
          <w:rFonts w:ascii="Times New Roman" w:eastAsia="Calibri" w:hAnsi="Times New Roman" w:cs="Times New Roman"/>
          <w:sz w:val="24"/>
          <w:szCs w:val="24"/>
        </w:rPr>
        <w:t xml:space="preserve"> Aside from this, Akan proverbs and wise-sayings were reviewed.</w:t>
      </w:r>
      <w:r w:rsidR="004B6824">
        <w:rPr>
          <w:rFonts w:ascii="Times New Roman" w:eastAsia="Calibri" w:hAnsi="Times New Roman" w:cs="Times New Roman"/>
          <w:sz w:val="24"/>
          <w:szCs w:val="24"/>
        </w:rPr>
        <w:t xml:space="preserve"> At the end, an attempt was made to neologize eleven (11) new Akan ecological proverbs and wise-sayings. </w:t>
      </w:r>
      <w:r w:rsidR="00421749">
        <w:rPr>
          <w:rFonts w:ascii="Times New Roman" w:eastAsia="Calibri" w:hAnsi="Times New Roman" w:cs="Times New Roman"/>
          <w:sz w:val="24"/>
          <w:szCs w:val="24"/>
        </w:rPr>
        <w:t xml:space="preserve">These newly created </w:t>
      </w:r>
      <w:r w:rsidR="00086B55">
        <w:rPr>
          <w:rFonts w:ascii="Times New Roman" w:eastAsia="Calibri" w:hAnsi="Times New Roman" w:cs="Times New Roman"/>
          <w:sz w:val="24"/>
          <w:szCs w:val="24"/>
        </w:rPr>
        <w:t xml:space="preserve">maxims have been highlighted in the text. </w:t>
      </w:r>
      <w:r w:rsidR="004B6824">
        <w:rPr>
          <w:rFonts w:ascii="Times New Roman" w:eastAsia="Calibri" w:hAnsi="Times New Roman" w:cs="Times New Roman"/>
          <w:sz w:val="24"/>
          <w:szCs w:val="24"/>
        </w:rPr>
        <w:t>The Akan proverbs and wise-sayings were rendered in their original Akan/Twi forms and were followed by their literal translations to English.</w:t>
      </w:r>
      <w:r w:rsidR="00421749">
        <w:rPr>
          <w:rFonts w:ascii="Times New Roman" w:eastAsia="Calibri" w:hAnsi="Times New Roman" w:cs="Times New Roman"/>
          <w:sz w:val="24"/>
          <w:szCs w:val="24"/>
        </w:rPr>
        <w:t xml:space="preserve"> </w:t>
      </w:r>
      <w:r w:rsidR="00B45A2B">
        <w:rPr>
          <w:rFonts w:ascii="Times New Roman" w:eastAsia="Calibri" w:hAnsi="Times New Roman" w:cs="Times New Roman"/>
          <w:sz w:val="24"/>
          <w:szCs w:val="24"/>
        </w:rPr>
        <w:t xml:space="preserve">All Akan maxims used in their original forms have been italicised in the work and their English translations are presented </w:t>
      </w:r>
      <w:r w:rsidR="00F74C3A">
        <w:rPr>
          <w:rFonts w:ascii="Times New Roman" w:eastAsia="Calibri" w:hAnsi="Times New Roman" w:cs="Times New Roman"/>
          <w:sz w:val="24"/>
          <w:szCs w:val="24"/>
        </w:rPr>
        <w:t>in</w:t>
      </w:r>
      <w:r w:rsidR="00B45A2B">
        <w:rPr>
          <w:rFonts w:ascii="Times New Roman" w:eastAsia="Calibri" w:hAnsi="Times New Roman" w:cs="Times New Roman"/>
          <w:sz w:val="24"/>
          <w:szCs w:val="24"/>
        </w:rPr>
        <w:t xml:space="preserve"> </w:t>
      </w:r>
      <w:r w:rsidR="00F74C3A">
        <w:rPr>
          <w:rFonts w:ascii="Times New Roman" w:eastAsia="Calibri" w:hAnsi="Times New Roman" w:cs="Times New Roman"/>
          <w:sz w:val="24"/>
          <w:szCs w:val="24"/>
        </w:rPr>
        <w:t>inverted commas</w:t>
      </w:r>
      <w:r w:rsidR="00B45A2B">
        <w:rPr>
          <w:rFonts w:ascii="Times New Roman" w:eastAsia="Calibri" w:hAnsi="Times New Roman" w:cs="Times New Roman"/>
          <w:sz w:val="24"/>
          <w:szCs w:val="24"/>
        </w:rPr>
        <w:t xml:space="preserve">. </w:t>
      </w:r>
    </w:p>
    <w:p w14:paraId="477AAB87" w14:textId="77777777" w:rsidR="00465995" w:rsidRDefault="00465995" w:rsidP="00E75A95">
      <w:pPr>
        <w:spacing w:after="0" w:line="240" w:lineRule="auto"/>
        <w:jc w:val="both"/>
        <w:rPr>
          <w:rFonts w:ascii="Times New Roman" w:eastAsia="Calibri" w:hAnsi="Times New Roman" w:cs="Times New Roman"/>
          <w:b/>
          <w:sz w:val="24"/>
          <w:szCs w:val="24"/>
          <w:lang w:val="en-US"/>
        </w:rPr>
      </w:pPr>
    </w:p>
    <w:p w14:paraId="14301488" w14:textId="48133CF3" w:rsidR="004E736B" w:rsidRPr="00465995" w:rsidRDefault="004E736B" w:rsidP="00E75A95">
      <w:pPr>
        <w:spacing w:after="0" w:line="240" w:lineRule="auto"/>
        <w:jc w:val="both"/>
        <w:rPr>
          <w:rFonts w:ascii="Times New Roman" w:eastAsia="Calibri" w:hAnsi="Times New Roman" w:cs="Times New Roman"/>
          <w:b/>
          <w:sz w:val="24"/>
          <w:szCs w:val="24"/>
          <w:lang w:val="en-US"/>
        </w:rPr>
      </w:pPr>
      <w:r w:rsidRPr="00C86B84">
        <w:rPr>
          <w:rFonts w:ascii="Times New Roman" w:eastAsia="Calibri" w:hAnsi="Times New Roman" w:cs="Times New Roman"/>
          <w:b/>
          <w:sz w:val="24"/>
          <w:szCs w:val="24"/>
          <w:lang w:val="en-US"/>
        </w:rPr>
        <w:t xml:space="preserve">Akan </w:t>
      </w:r>
    </w:p>
    <w:p w14:paraId="3F46185D" w14:textId="09C57791" w:rsidR="0003507B" w:rsidRDefault="00C86B84"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word “Akan</w:t>
      </w:r>
      <w:r w:rsidR="0089371D">
        <w:rPr>
          <w:rFonts w:ascii="Times New Roman" w:eastAsia="Calibri" w:hAnsi="Times New Roman" w:cs="Times New Roman"/>
          <w:sz w:val="24"/>
          <w:szCs w:val="24"/>
        </w:rPr>
        <w:t>,</w:t>
      </w:r>
      <w:r>
        <w:rPr>
          <w:rFonts w:ascii="Times New Roman" w:eastAsia="Calibri" w:hAnsi="Times New Roman" w:cs="Times New Roman"/>
          <w:sz w:val="24"/>
          <w:szCs w:val="24"/>
        </w:rPr>
        <w:t>”</w:t>
      </w:r>
      <w:r w:rsidRPr="00C86B84">
        <w:rPr>
          <w:rFonts w:ascii="Times New Roman" w:eastAsia="Calibri" w:hAnsi="Times New Roman" w:cs="Times New Roman"/>
          <w:sz w:val="24"/>
          <w:szCs w:val="24"/>
        </w:rPr>
        <w:t xml:space="preserve"> refers to both</w:t>
      </w:r>
      <w:r>
        <w:rPr>
          <w:rFonts w:ascii="Times New Roman" w:eastAsia="Calibri" w:hAnsi="Times New Roman" w:cs="Times New Roman"/>
          <w:sz w:val="24"/>
          <w:szCs w:val="24"/>
        </w:rPr>
        <w:t xml:space="preserve"> the people and their language (Agyekum, 2019). </w:t>
      </w:r>
      <w:r w:rsidRPr="00C86B84">
        <w:rPr>
          <w:rFonts w:ascii="Times New Roman" w:eastAsia="Calibri" w:hAnsi="Times New Roman" w:cs="Times New Roman"/>
          <w:sz w:val="24"/>
          <w:szCs w:val="24"/>
        </w:rPr>
        <w:t xml:space="preserve">Akan consists of over thirty (30) groups, with the majority of them located in different parts of Ghana, especially in the Ashanti Region of Ghana. Asante, Akyem, Fante, Bono, Denkyira, </w:t>
      </w:r>
      <w:proofErr w:type="spellStart"/>
      <w:r w:rsidRPr="00C86B84">
        <w:rPr>
          <w:rFonts w:ascii="Times New Roman" w:eastAsia="Calibri" w:hAnsi="Times New Roman" w:cs="Times New Roman"/>
          <w:sz w:val="24"/>
          <w:szCs w:val="24"/>
        </w:rPr>
        <w:t>Assin</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Twifo</w:t>
      </w:r>
      <w:proofErr w:type="spellEnd"/>
      <w:r w:rsidRPr="00C86B84">
        <w:rPr>
          <w:rFonts w:ascii="Times New Roman" w:eastAsia="Calibri" w:hAnsi="Times New Roman" w:cs="Times New Roman"/>
          <w:sz w:val="24"/>
          <w:szCs w:val="24"/>
        </w:rPr>
        <w:t xml:space="preserve">, Heman, Wasa, </w:t>
      </w:r>
      <w:proofErr w:type="spellStart"/>
      <w:r w:rsidRPr="00C86B84">
        <w:rPr>
          <w:rFonts w:ascii="Times New Roman" w:eastAsia="Calibri" w:hAnsi="Times New Roman" w:cs="Times New Roman"/>
          <w:sz w:val="24"/>
          <w:szCs w:val="24"/>
        </w:rPr>
        <w:t>Sehwi</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Aowin</w:t>
      </w:r>
      <w:proofErr w:type="spellEnd"/>
      <w:r w:rsidRPr="00C86B84">
        <w:rPr>
          <w:rFonts w:ascii="Times New Roman" w:eastAsia="Calibri" w:hAnsi="Times New Roman" w:cs="Times New Roman"/>
          <w:sz w:val="24"/>
          <w:szCs w:val="24"/>
        </w:rPr>
        <w:t xml:space="preserve">, </w:t>
      </w:r>
      <w:proofErr w:type="spellStart"/>
      <w:r w:rsidRPr="00C86B84">
        <w:rPr>
          <w:rFonts w:ascii="Times New Roman" w:eastAsia="Calibri" w:hAnsi="Times New Roman" w:cs="Times New Roman"/>
          <w:sz w:val="24"/>
          <w:szCs w:val="24"/>
        </w:rPr>
        <w:t>Bawule</w:t>
      </w:r>
      <w:proofErr w:type="spellEnd"/>
      <w:r w:rsidRPr="00C86B84">
        <w:rPr>
          <w:rFonts w:ascii="Times New Roman" w:eastAsia="Calibri" w:hAnsi="Times New Roman" w:cs="Times New Roman"/>
          <w:sz w:val="24"/>
          <w:szCs w:val="24"/>
        </w:rPr>
        <w:t xml:space="preserve"> in La Cote d'Ivoire, </w:t>
      </w:r>
      <w:proofErr w:type="spellStart"/>
      <w:r w:rsidRPr="00C86B84">
        <w:rPr>
          <w:rFonts w:ascii="Times New Roman" w:eastAsia="Calibri" w:hAnsi="Times New Roman" w:cs="Times New Roman"/>
          <w:sz w:val="24"/>
          <w:szCs w:val="24"/>
        </w:rPr>
        <w:t>Anyin</w:t>
      </w:r>
      <w:proofErr w:type="spellEnd"/>
      <w:r w:rsidRPr="00C86B84">
        <w:rPr>
          <w:rFonts w:ascii="Times New Roman" w:eastAsia="Calibri" w:hAnsi="Times New Roman" w:cs="Times New Roman"/>
          <w:sz w:val="24"/>
          <w:szCs w:val="24"/>
        </w:rPr>
        <w:t xml:space="preserve">, Kwawu, Nzema, </w:t>
      </w:r>
      <w:proofErr w:type="spellStart"/>
      <w:r w:rsidRPr="00C86B84">
        <w:rPr>
          <w:rFonts w:ascii="Times New Roman" w:eastAsia="Calibri" w:hAnsi="Times New Roman" w:cs="Times New Roman"/>
          <w:sz w:val="24"/>
          <w:szCs w:val="24"/>
        </w:rPr>
        <w:t>Akuapem</w:t>
      </w:r>
      <w:proofErr w:type="spellEnd"/>
      <w:r w:rsidRPr="00C86B84">
        <w:rPr>
          <w:rFonts w:ascii="Times New Roman" w:eastAsia="Calibri" w:hAnsi="Times New Roman" w:cs="Times New Roman"/>
          <w:sz w:val="24"/>
          <w:szCs w:val="24"/>
        </w:rPr>
        <w:t>, and many others are examples of Akan groups</w:t>
      </w:r>
      <w:r w:rsidR="00CA6F58">
        <w:rPr>
          <w:rFonts w:ascii="Times New Roman" w:eastAsia="Calibri" w:hAnsi="Times New Roman" w:cs="Times New Roman"/>
          <w:sz w:val="24"/>
          <w:szCs w:val="24"/>
        </w:rPr>
        <w:t xml:space="preserve"> (Twumasi-Ankrah, 2023).</w:t>
      </w:r>
      <w:r w:rsidR="00F06FAA" w:rsidRPr="00F06FAA">
        <w:rPr>
          <w:rFonts w:ascii="Times New Roman" w:eastAsia="Calibri" w:hAnsi="Times New Roman" w:cs="Times New Roman"/>
          <w:sz w:val="24"/>
          <w:szCs w:val="24"/>
        </w:rPr>
        <w:t xml:space="preserve"> The Akan are the largest ethnic group and occupy the greater part of southern Ghana and their member groups are found in all the sixteen regions in the country</w:t>
      </w:r>
      <w:r w:rsidR="00F06FAA">
        <w:rPr>
          <w:rFonts w:ascii="Times New Roman" w:eastAsia="Calibri" w:hAnsi="Times New Roman" w:cs="Times New Roman"/>
          <w:sz w:val="24"/>
          <w:szCs w:val="24"/>
        </w:rPr>
        <w:t xml:space="preserve"> (Agyekum, 2013).</w:t>
      </w:r>
      <w:r w:rsidR="007375D4">
        <w:rPr>
          <w:rFonts w:ascii="Times New Roman" w:eastAsia="Calibri" w:hAnsi="Times New Roman" w:cs="Times New Roman"/>
          <w:sz w:val="24"/>
          <w:szCs w:val="24"/>
        </w:rPr>
        <w:t xml:space="preserve"> All Akan groups speak Twi with slight dialectical variations. </w:t>
      </w:r>
      <w:r w:rsidR="00476F93">
        <w:rPr>
          <w:rFonts w:ascii="Times New Roman" w:eastAsia="Calibri" w:hAnsi="Times New Roman" w:cs="Times New Roman"/>
          <w:sz w:val="24"/>
          <w:szCs w:val="24"/>
        </w:rPr>
        <w:t>At the literary level, Twi</w:t>
      </w:r>
      <w:r w:rsidR="00E36F08">
        <w:rPr>
          <w:rFonts w:ascii="Times New Roman" w:eastAsia="Calibri" w:hAnsi="Times New Roman" w:cs="Times New Roman"/>
          <w:sz w:val="24"/>
          <w:szCs w:val="24"/>
        </w:rPr>
        <w:t>,</w:t>
      </w:r>
      <w:r w:rsidR="00476F93">
        <w:rPr>
          <w:rFonts w:ascii="Times New Roman" w:eastAsia="Calibri" w:hAnsi="Times New Roman" w:cs="Times New Roman"/>
          <w:sz w:val="24"/>
          <w:szCs w:val="24"/>
        </w:rPr>
        <w:t xml:space="preserve"> </w:t>
      </w:r>
      <w:r w:rsidR="00E36F08">
        <w:rPr>
          <w:rFonts w:ascii="Times New Roman" w:eastAsia="Calibri" w:hAnsi="Times New Roman" w:cs="Times New Roman"/>
          <w:sz w:val="24"/>
          <w:szCs w:val="24"/>
        </w:rPr>
        <w:t>like many other languages, is full of figurative expressions.</w:t>
      </w:r>
      <w:r w:rsidR="005B3EEC">
        <w:rPr>
          <w:rFonts w:ascii="Times New Roman" w:eastAsia="Calibri" w:hAnsi="Times New Roman" w:cs="Times New Roman"/>
          <w:sz w:val="24"/>
          <w:szCs w:val="24"/>
        </w:rPr>
        <w:t xml:space="preserve"> </w:t>
      </w:r>
      <w:r w:rsidR="00E22A78">
        <w:rPr>
          <w:rFonts w:ascii="Times New Roman" w:eastAsia="Calibri" w:hAnsi="Times New Roman" w:cs="Times New Roman"/>
          <w:sz w:val="24"/>
          <w:szCs w:val="24"/>
        </w:rPr>
        <w:t>O</w:t>
      </w:r>
      <w:r w:rsidR="005B3EEC">
        <w:rPr>
          <w:rFonts w:ascii="Times New Roman" w:eastAsia="Calibri" w:hAnsi="Times New Roman" w:cs="Times New Roman"/>
          <w:sz w:val="24"/>
          <w:szCs w:val="24"/>
        </w:rPr>
        <w:t xml:space="preserve">ne is considered a good orator </w:t>
      </w:r>
      <w:r w:rsidR="00E22A78">
        <w:rPr>
          <w:rFonts w:ascii="Times New Roman" w:eastAsia="Calibri" w:hAnsi="Times New Roman" w:cs="Times New Roman"/>
          <w:sz w:val="24"/>
          <w:szCs w:val="24"/>
        </w:rPr>
        <w:t xml:space="preserve">among the Akan </w:t>
      </w:r>
      <w:r w:rsidR="005B3EEC">
        <w:rPr>
          <w:rFonts w:ascii="Times New Roman" w:eastAsia="Calibri" w:hAnsi="Times New Roman" w:cs="Times New Roman"/>
          <w:sz w:val="24"/>
          <w:szCs w:val="24"/>
        </w:rPr>
        <w:t>if his or her speech is usually spiced with appropriate proverbs and wise-sayings.</w:t>
      </w:r>
      <w:r w:rsidR="009E5675">
        <w:rPr>
          <w:rFonts w:ascii="Times New Roman" w:eastAsia="Calibri" w:hAnsi="Times New Roman" w:cs="Times New Roman"/>
          <w:sz w:val="24"/>
          <w:szCs w:val="24"/>
        </w:rPr>
        <w:t xml:space="preserve"> This is </w:t>
      </w:r>
      <w:r w:rsidR="000825B7">
        <w:rPr>
          <w:rFonts w:ascii="Times New Roman" w:eastAsia="Calibri" w:hAnsi="Times New Roman" w:cs="Times New Roman"/>
          <w:sz w:val="24"/>
          <w:szCs w:val="24"/>
        </w:rPr>
        <w:t>affirmed by Antwi et al. (2020:</w:t>
      </w:r>
      <w:r w:rsidR="009E5675">
        <w:rPr>
          <w:rFonts w:ascii="Times New Roman" w:eastAsia="Calibri" w:hAnsi="Times New Roman" w:cs="Times New Roman"/>
          <w:sz w:val="24"/>
          <w:szCs w:val="24"/>
        </w:rPr>
        <w:t>424) that “a</w:t>
      </w:r>
      <w:r w:rsidR="009E5675" w:rsidRPr="009E5675">
        <w:rPr>
          <w:rFonts w:ascii="Times New Roman" w:eastAsia="Calibri" w:hAnsi="Times New Roman" w:cs="Times New Roman"/>
          <w:sz w:val="24"/>
          <w:szCs w:val="24"/>
        </w:rPr>
        <w:t xml:space="preserve"> Ghanaian chief or linguist </w:t>
      </w:r>
      <w:r w:rsidR="009E5675">
        <w:rPr>
          <w:rFonts w:ascii="Times New Roman" w:eastAsia="Calibri" w:hAnsi="Times New Roman" w:cs="Times New Roman"/>
          <w:sz w:val="24"/>
          <w:szCs w:val="24"/>
        </w:rPr>
        <w:t xml:space="preserve">for instance, </w:t>
      </w:r>
      <w:r w:rsidR="009E5675" w:rsidRPr="009E5675">
        <w:rPr>
          <w:rFonts w:ascii="Times New Roman" w:eastAsia="Calibri" w:hAnsi="Times New Roman" w:cs="Times New Roman"/>
          <w:sz w:val="24"/>
          <w:szCs w:val="24"/>
        </w:rPr>
        <w:t>is said to be wise if he or she is able to speak in proverbs, most of which are derived from nature and daily experiences.</w:t>
      </w:r>
      <w:r w:rsidR="009E5675">
        <w:rPr>
          <w:rFonts w:ascii="Times New Roman" w:eastAsia="Calibri" w:hAnsi="Times New Roman" w:cs="Times New Roman"/>
          <w:sz w:val="24"/>
          <w:szCs w:val="24"/>
        </w:rPr>
        <w:t>”</w:t>
      </w:r>
    </w:p>
    <w:p w14:paraId="5A6F2C96" w14:textId="77777777" w:rsidR="00571B2A" w:rsidRDefault="00571B2A" w:rsidP="00E75A95">
      <w:pPr>
        <w:spacing w:after="0" w:line="240" w:lineRule="auto"/>
        <w:jc w:val="both"/>
        <w:rPr>
          <w:rFonts w:ascii="Times New Roman" w:eastAsia="Calibri" w:hAnsi="Times New Roman" w:cs="Times New Roman"/>
          <w:sz w:val="24"/>
          <w:szCs w:val="24"/>
        </w:rPr>
      </w:pPr>
    </w:p>
    <w:p w14:paraId="2A9B2A2B" w14:textId="0DDFB6A9" w:rsidR="00F06FAA" w:rsidRPr="00571B2A" w:rsidRDefault="00571B2A" w:rsidP="00E75A95">
      <w:pPr>
        <w:spacing w:after="0" w:line="240" w:lineRule="auto"/>
        <w:jc w:val="both"/>
        <w:rPr>
          <w:rFonts w:ascii="Times New Roman" w:eastAsia="Calibri" w:hAnsi="Times New Roman" w:cs="Times New Roman"/>
          <w:b/>
          <w:sz w:val="24"/>
          <w:szCs w:val="24"/>
          <w:lang w:val="en-US"/>
        </w:rPr>
      </w:pPr>
      <w:r w:rsidRPr="00571B2A">
        <w:rPr>
          <w:rFonts w:ascii="Times New Roman" w:eastAsia="Calibri" w:hAnsi="Times New Roman" w:cs="Times New Roman"/>
          <w:b/>
          <w:sz w:val="24"/>
          <w:szCs w:val="24"/>
          <w:lang w:val="en-US"/>
        </w:rPr>
        <w:t>Akan Christians</w:t>
      </w:r>
    </w:p>
    <w:p w14:paraId="06F29297" w14:textId="34FF9DED" w:rsidR="00E75A95" w:rsidRDefault="00E6512B" w:rsidP="00E75A95">
      <w:pPr>
        <w:spacing w:after="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lang w:val="en-US"/>
        </w:rPr>
        <w:t>The 2021 population census undertaken, indicates that out of the 30.8 million Ghanaians</w:t>
      </w:r>
      <w:r w:rsidR="007F397F">
        <w:rPr>
          <w:rFonts w:ascii="Times New Roman" w:eastAsia="Calibri" w:hAnsi="Times New Roman" w:cs="Times New Roman"/>
          <w:sz w:val="24"/>
          <w:szCs w:val="24"/>
          <w:lang w:val="en-US"/>
        </w:rPr>
        <w:t xml:space="preserve"> (Darko, 2021</w:t>
      </w:r>
      <w:r w:rsidR="006A0826">
        <w:rPr>
          <w:rFonts w:ascii="Times New Roman" w:eastAsia="Calibri" w:hAnsi="Times New Roman" w:cs="Times New Roman"/>
          <w:sz w:val="24"/>
          <w:szCs w:val="24"/>
          <w:lang w:val="en-US"/>
        </w:rPr>
        <w:t>)</w:t>
      </w:r>
      <w:r w:rsidR="00906F9A">
        <w:rPr>
          <w:rFonts w:ascii="Times New Roman" w:eastAsia="Calibri" w:hAnsi="Times New Roman" w:cs="Times New Roman"/>
          <w:sz w:val="24"/>
          <w:szCs w:val="24"/>
          <w:lang w:val="en-US"/>
        </w:rPr>
        <w:t>,</w:t>
      </w:r>
      <w:r w:rsidRPr="00E6512B">
        <w:rPr>
          <w:rFonts w:ascii="Times New Roman" w:eastAsia="Calibri" w:hAnsi="Times New Roman" w:cs="Times New Roman"/>
          <w:sz w:val="24"/>
          <w:szCs w:val="24"/>
          <w:lang w:val="en-US"/>
        </w:rPr>
        <w:t xml:space="preserve"> Christians constitute the </w:t>
      </w:r>
      <w:r w:rsidR="005D5F2D">
        <w:rPr>
          <w:rFonts w:ascii="Times New Roman" w:eastAsia="Calibri" w:hAnsi="Times New Roman" w:cs="Times New Roman"/>
          <w:sz w:val="24"/>
          <w:szCs w:val="24"/>
          <w:lang w:val="en-US"/>
        </w:rPr>
        <w:t>largest religious group</w:t>
      </w:r>
      <w:r w:rsidRPr="00E6512B">
        <w:rPr>
          <w:rFonts w:ascii="Times New Roman" w:eastAsia="Calibri" w:hAnsi="Times New Roman" w:cs="Times New Roman"/>
          <w:sz w:val="24"/>
          <w:szCs w:val="24"/>
          <w:lang w:val="en-US"/>
        </w:rPr>
        <w:t>, having 71.3 percent of the population.</w:t>
      </w:r>
      <w:r w:rsidRPr="00E6512B">
        <w:rPr>
          <w:rFonts w:ascii="Times New Roman" w:eastAsia="Calibri" w:hAnsi="Times New Roman" w:cs="Times New Roman"/>
          <w:sz w:val="24"/>
          <w:szCs w:val="24"/>
          <w:vertAlign w:val="superscript"/>
          <w:lang w:val="en-US"/>
        </w:rPr>
        <w:footnoteReference w:id="1"/>
      </w:r>
      <w:r w:rsidRPr="00E6512B">
        <w:rPr>
          <w:rFonts w:ascii="Times New Roman" w:eastAsia="Calibri" w:hAnsi="Times New Roman" w:cs="Times New Roman"/>
          <w:sz w:val="24"/>
          <w:szCs w:val="24"/>
          <w:lang w:val="en-US"/>
        </w:rPr>
        <w:t xml:space="preserve"> Since Akan forms the largest ethnic group in Ghana, one could assume that the Christian population might be more dominated by Akan than any other ethnic group in Ghana.</w:t>
      </w:r>
      <w:r w:rsidRPr="00E6512B">
        <w:rPr>
          <w:rFonts w:ascii="Times New Roman" w:eastAsia="Calibri" w:hAnsi="Times New Roman" w:cs="Times New Roman"/>
          <w:sz w:val="24"/>
          <w:szCs w:val="24"/>
          <w:vertAlign w:val="superscript"/>
          <w:lang w:val="en-US"/>
        </w:rPr>
        <w:footnoteReference w:id="2"/>
      </w:r>
      <w:r w:rsidR="00E75A95">
        <w:rPr>
          <w:rFonts w:ascii="Times New Roman" w:eastAsia="Calibri" w:hAnsi="Times New Roman" w:cs="Times New Roman"/>
          <w:sz w:val="24"/>
          <w:szCs w:val="24"/>
          <w:lang w:val="en-US"/>
        </w:rPr>
        <w:t xml:space="preserve"> </w:t>
      </w:r>
      <w:r w:rsidR="00CD0AF8">
        <w:rPr>
          <w:rFonts w:ascii="Times New Roman" w:eastAsia="Calibri" w:hAnsi="Times New Roman" w:cs="Times New Roman"/>
          <w:sz w:val="24"/>
          <w:szCs w:val="24"/>
          <w:lang w:val="en-US"/>
        </w:rPr>
        <w:t>“</w:t>
      </w:r>
      <w:r w:rsidRPr="00CD0AF8">
        <w:rPr>
          <w:rFonts w:ascii="Times New Roman" w:eastAsia="Calibri" w:hAnsi="Times New Roman" w:cs="Times New Roman"/>
          <w:sz w:val="24"/>
          <w:szCs w:val="24"/>
        </w:rPr>
        <w:t>Akan Christians</w:t>
      </w:r>
      <w:r w:rsidR="00CD0AF8">
        <w:rPr>
          <w:rFonts w:ascii="Times New Roman" w:eastAsia="Calibri" w:hAnsi="Times New Roman" w:cs="Times New Roman"/>
          <w:sz w:val="24"/>
          <w:szCs w:val="24"/>
        </w:rPr>
        <w:t>,”</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refers</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 xml:space="preserve">to Christians who trace their </w:t>
      </w:r>
      <w:r w:rsidR="00BA33FC">
        <w:rPr>
          <w:rFonts w:ascii="Times New Roman" w:eastAsia="Calibri" w:hAnsi="Times New Roman" w:cs="Times New Roman"/>
          <w:sz w:val="24"/>
          <w:szCs w:val="24"/>
        </w:rPr>
        <w:t>origins from the Akan ethnic extraction</w:t>
      </w:r>
      <w:r w:rsidRPr="00CD0AF8">
        <w:rPr>
          <w:rFonts w:ascii="Times New Roman" w:eastAsia="Calibri" w:hAnsi="Times New Roman" w:cs="Times New Roman"/>
          <w:sz w:val="24"/>
          <w:szCs w:val="24"/>
        </w:rPr>
        <w:t xml:space="preserve">. </w:t>
      </w:r>
      <w:r w:rsidR="00A56E23">
        <w:rPr>
          <w:rFonts w:ascii="Times New Roman" w:eastAsia="Calibri" w:hAnsi="Times New Roman" w:cs="Times New Roman"/>
          <w:sz w:val="24"/>
          <w:szCs w:val="24"/>
        </w:rPr>
        <w:lastRenderedPageBreak/>
        <w:t>One can categorize Akan Christians</w:t>
      </w:r>
      <w:r w:rsidRPr="00E6512B">
        <w:rPr>
          <w:rFonts w:ascii="Times New Roman" w:eastAsia="Calibri" w:hAnsi="Times New Roman" w:cs="Times New Roman"/>
          <w:sz w:val="24"/>
          <w:szCs w:val="24"/>
        </w:rPr>
        <w:t xml:space="preserve"> into Westernized and </w:t>
      </w:r>
      <w:r w:rsidR="00A56E23">
        <w:rPr>
          <w:rFonts w:ascii="Times New Roman" w:eastAsia="Calibri" w:hAnsi="Times New Roman" w:cs="Times New Roman"/>
          <w:sz w:val="24"/>
          <w:szCs w:val="24"/>
        </w:rPr>
        <w:t>“</w:t>
      </w:r>
      <w:proofErr w:type="spellStart"/>
      <w:r w:rsidRPr="00E6512B">
        <w:rPr>
          <w:rFonts w:ascii="Times New Roman" w:eastAsia="Calibri" w:hAnsi="Times New Roman" w:cs="Times New Roman"/>
          <w:sz w:val="24"/>
          <w:szCs w:val="24"/>
        </w:rPr>
        <w:t>Akanized</w:t>
      </w:r>
      <w:proofErr w:type="spellEnd"/>
      <w:r w:rsidRPr="00E6512B">
        <w:rPr>
          <w:rFonts w:ascii="Times New Roman" w:eastAsia="Calibri" w:hAnsi="Times New Roman" w:cs="Times New Roman"/>
          <w:sz w:val="24"/>
          <w:szCs w:val="24"/>
        </w:rPr>
        <w:t xml:space="preserve"> Akan Christians.</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Westernized Akan Christians</w:t>
      </w:r>
      <w:r w:rsidR="00276A01">
        <w:rPr>
          <w:rFonts w:ascii="Times New Roman" w:eastAsia="Calibri" w:hAnsi="Times New Roman" w:cs="Times New Roman"/>
          <w:sz w:val="24"/>
          <w:szCs w:val="24"/>
        </w:rPr>
        <w:t>,</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refer</w:t>
      </w:r>
      <w:r w:rsidR="00840E81">
        <w:rPr>
          <w:rFonts w:ascii="Times New Roman" w:eastAsia="Calibri" w:hAnsi="Times New Roman" w:cs="Times New Roman"/>
          <w:sz w:val="24"/>
          <w:szCs w:val="24"/>
        </w:rPr>
        <w:t>s</w:t>
      </w:r>
      <w:r w:rsidRPr="00E6512B">
        <w:rPr>
          <w:rFonts w:ascii="Times New Roman" w:eastAsia="Calibri" w:hAnsi="Times New Roman" w:cs="Times New Roman"/>
          <w:sz w:val="24"/>
          <w:szCs w:val="24"/>
        </w:rPr>
        <w:t xml:space="preserve"> to those whose </w:t>
      </w:r>
      <w:proofErr w:type="spellStart"/>
      <w:r w:rsidRPr="00E6512B">
        <w:rPr>
          <w:rFonts w:ascii="Times New Roman" w:eastAsia="Calibri" w:hAnsi="Times New Roman" w:cs="Times New Roman"/>
          <w:sz w:val="24"/>
          <w:szCs w:val="24"/>
        </w:rPr>
        <w:t>religio</w:t>
      </w:r>
      <w:proofErr w:type="spellEnd"/>
      <w:r w:rsidRPr="00E6512B">
        <w:rPr>
          <w:rFonts w:ascii="Times New Roman" w:eastAsia="Calibri" w:hAnsi="Times New Roman" w:cs="Times New Roman"/>
          <w:sz w:val="24"/>
          <w:szCs w:val="24"/>
        </w:rPr>
        <w:t xml:space="preserve">-cultural worldview and practices have been influenced massively by the western culture and worldviews which were concealed in the type of Christianity the Akan received from the European missionaries. These Westernized Akan Christians like their European missionaries consider most of the Akan indigenous beliefs and practices such as taboos to be pagan that </w:t>
      </w:r>
      <w:r w:rsidR="009C0E41">
        <w:rPr>
          <w:rFonts w:ascii="Times New Roman" w:eastAsia="Calibri" w:hAnsi="Times New Roman" w:cs="Times New Roman"/>
          <w:sz w:val="24"/>
          <w:szCs w:val="24"/>
        </w:rPr>
        <w:t>must</w:t>
      </w:r>
      <w:r w:rsidR="006A0826">
        <w:rPr>
          <w:rFonts w:ascii="Times New Roman" w:eastAsia="Calibri" w:hAnsi="Times New Roman" w:cs="Times New Roman"/>
          <w:sz w:val="24"/>
          <w:szCs w:val="24"/>
        </w:rPr>
        <w:t xml:space="preserve"> be ruthlessly done away with</w:t>
      </w:r>
      <w:r w:rsidR="00DE7FF0">
        <w:rPr>
          <w:rFonts w:ascii="Times New Roman" w:eastAsia="Calibri" w:hAnsi="Times New Roman" w:cs="Times New Roman"/>
          <w:sz w:val="24"/>
          <w:szCs w:val="24"/>
        </w:rPr>
        <w:t>.</w:t>
      </w:r>
      <w:r w:rsidR="006A0826">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Oduro </w:t>
      </w:r>
      <w:r w:rsidR="001570C6">
        <w:rPr>
          <w:rFonts w:ascii="Times New Roman" w:eastAsia="Calibri" w:hAnsi="Times New Roman" w:cs="Times New Roman"/>
          <w:sz w:val="24"/>
          <w:szCs w:val="24"/>
        </w:rPr>
        <w:t>(201</w:t>
      </w:r>
      <w:r w:rsidR="006A0826">
        <w:rPr>
          <w:rFonts w:ascii="Times New Roman" w:eastAsia="Calibri" w:hAnsi="Times New Roman" w:cs="Times New Roman"/>
          <w:sz w:val="24"/>
          <w:szCs w:val="24"/>
        </w:rPr>
        <w:t xml:space="preserve">8) </w:t>
      </w:r>
      <w:r w:rsidR="003647C2">
        <w:rPr>
          <w:rFonts w:ascii="Times New Roman" w:eastAsia="Calibri" w:hAnsi="Times New Roman" w:cs="Times New Roman"/>
          <w:sz w:val="24"/>
          <w:szCs w:val="24"/>
        </w:rPr>
        <w:t xml:space="preserve">asserts </w:t>
      </w:r>
      <w:r w:rsidRPr="00E6512B">
        <w:rPr>
          <w:rFonts w:ascii="Times New Roman" w:eastAsia="Calibri" w:hAnsi="Times New Roman" w:cs="Times New Roman"/>
          <w:sz w:val="24"/>
          <w:szCs w:val="24"/>
        </w:rPr>
        <w:t xml:space="preserve">that due to some bizarre information about Africans as being heathen, savages, barbarous and uncivilized, some western missionaries adopted a mission policy of first, civilizing Africans before Christianising them. </w:t>
      </w:r>
      <w:proofErr w:type="spellStart"/>
      <w:r w:rsidRPr="00E6512B">
        <w:rPr>
          <w:rFonts w:ascii="Times New Roman" w:eastAsia="Calibri" w:hAnsi="Times New Roman" w:cs="Times New Roman"/>
          <w:sz w:val="24"/>
          <w:szCs w:val="24"/>
        </w:rPr>
        <w:t>Boaheng</w:t>
      </w:r>
      <w:proofErr w:type="spellEnd"/>
      <w:r w:rsidR="001570C6">
        <w:rPr>
          <w:rFonts w:ascii="Times New Roman" w:eastAsia="Calibri" w:hAnsi="Times New Roman" w:cs="Times New Roman"/>
          <w:sz w:val="24"/>
          <w:szCs w:val="24"/>
        </w:rPr>
        <w:t xml:space="preserve"> (2018)</w:t>
      </w:r>
      <w:r w:rsidRPr="00E6512B">
        <w:rPr>
          <w:rFonts w:ascii="Times New Roman" w:eastAsia="Calibri" w:hAnsi="Times New Roman" w:cs="Times New Roman"/>
          <w:sz w:val="24"/>
          <w:szCs w:val="24"/>
        </w:rPr>
        <w:t xml:space="preserve">, </w:t>
      </w:r>
      <w:r w:rsidR="003647C2">
        <w:rPr>
          <w:rFonts w:ascii="Times New Roman" w:eastAsia="Calibri" w:hAnsi="Times New Roman" w:cs="Times New Roman"/>
          <w:sz w:val="24"/>
          <w:szCs w:val="24"/>
        </w:rPr>
        <w:t xml:space="preserve">is of a similar view and </w:t>
      </w:r>
      <w:r w:rsidRPr="00E6512B">
        <w:rPr>
          <w:rFonts w:ascii="Times New Roman" w:eastAsia="Calibri" w:hAnsi="Times New Roman" w:cs="Times New Roman"/>
          <w:sz w:val="24"/>
          <w:szCs w:val="24"/>
        </w:rPr>
        <w:t>confirms that the missionaries classified Africa as a dangerous place and its people as savages, uncivilized and superstitious who had no religion and spirituality; and as a result, they treated anything pre-Christian in Africa as either harmful or at best</w:t>
      </w:r>
      <w:r w:rsidR="007E4A1D">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valueless and considered African primal religion to be inconsistent with the Christian gospel. He added that in Ghana, “Christian Akan were forbidden to participate in the rites of ancestor worship. Converts were not allowed to observe the ceremonies related to festivals…since they were considered unchristian</w:t>
      </w:r>
      <w:r w:rsidR="00752E32">
        <w:rPr>
          <w:rFonts w:ascii="Times New Roman" w:eastAsia="Calibri" w:hAnsi="Times New Roman" w:cs="Times New Roman"/>
          <w:sz w:val="24"/>
          <w:szCs w:val="24"/>
        </w:rPr>
        <w:t>” (</w:t>
      </w:r>
      <w:proofErr w:type="spellStart"/>
      <w:r w:rsidR="00752E32">
        <w:rPr>
          <w:rFonts w:ascii="Times New Roman" w:eastAsia="Calibri" w:hAnsi="Times New Roman" w:cs="Times New Roman"/>
          <w:sz w:val="24"/>
          <w:szCs w:val="24"/>
        </w:rPr>
        <w:t>Boaheng</w:t>
      </w:r>
      <w:proofErr w:type="spellEnd"/>
      <w:r w:rsidR="00752E32">
        <w:rPr>
          <w:rFonts w:ascii="Times New Roman" w:eastAsia="Calibri" w:hAnsi="Times New Roman" w:cs="Times New Roman"/>
          <w:sz w:val="24"/>
          <w:szCs w:val="24"/>
        </w:rPr>
        <w:t>, 2018</w:t>
      </w:r>
      <w:r w:rsidR="000825B7">
        <w:rPr>
          <w:rFonts w:ascii="Times New Roman" w:eastAsia="Calibri" w:hAnsi="Times New Roman" w:cs="Times New Roman"/>
          <w:sz w:val="24"/>
          <w:szCs w:val="24"/>
        </w:rPr>
        <w:t>:</w:t>
      </w:r>
      <w:r w:rsidR="007E4A1D">
        <w:rPr>
          <w:rFonts w:ascii="Times New Roman" w:eastAsia="Calibri" w:hAnsi="Times New Roman" w:cs="Times New Roman"/>
          <w:sz w:val="24"/>
          <w:szCs w:val="24"/>
        </w:rPr>
        <w:t>216</w:t>
      </w:r>
      <w:r w:rsidR="00752E3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By this, Akan converts have </w:t>
      </w:r>
      <w:proofErr w:type="gramStart"/>
      <w:r w:rsidRPr="00E6512B">
        <w:rPr>
          <w:rFonts w:ascii="Times New Roman" w:eastAsia="Calibri" w:hAnsi="Times New Roman" w:cs="Times New Roman"/>
          <w:sz w:val="24"/>
          <w:szCs w:val="24"/>
        </w:rPr>
        <w:t>alienate</w:t>
      </w:r>
      <w:proofErr w:type="gramEnd"/>
      <w:r w:rsidRPr="00E6512B">
        <w:rPr>
          <w:rFonts w:ascii="Times New Roman" w:eastAsia="Calibri" w:hAnsi="Times New Roman" w:cs="Times New Roman"/>
          <w:sz w:val="24"/>
          <w:szCs w:val="24"/>
        </w:rPr>
        <w:t xml:space="preserve"> themselves from their own communities and culture by rejecting their own indigenous beliefs and practices</w:t>
      </w:r>
      <w:r w:rsidR="00752E32">
        <w:rPr>
          <w:rFonts w:ascii="Times New Roman" w:eastAsia="Calibri" w:hAnsi="Times New Roman" w:cs="Times New Roman"/>
          <w:sz w:val="24"/>
          <w:szCs w:val="24"/>
        </w:rPr>
        <w:t xml:space="preserve"> (Busia, 1967)</w:t>
      </w:r>
      <w:r w:rsidRPr="00E6512B">
        <w:rPr>
          <w:rFonts w:ascii="Times New Roman" w:eastAsia="Calibri" w:hAnsi="Times New Roman" w:cs="Times New Roman"/>
          <w:sz w:val="24"/>
          <w:szCs w:val="24"/>
        </w:rPr>
        <w:t>.</w:t>
      </w:r>
      <w:r w:rsidR="00E75A95">
        <w:rPr>
          <w:rFonts w:ascii="Times New Roman" w:eastAsia="Calibri" w:hAnsi="Times New Roman" w:cs="Times New Roman"/>
          <w:sz w:val="24"/>
          <w:szCs w:val="24"/>
          <w:lang w:val="en-US"/>
        </w:rPr>
        <w:t xml:space="preserve"> </w:t>
      </w:r>
      <w:r w:rsidRPr="00E6512B">
        <w:rPr>
          <w:rFonts w:ascii="Times New Roman" w:eastAsia="Calibri" w:hAnsi="Times New Roman" w:cs="Times New Roman"/>
          <w:sz w:val="24"/>
          <w:szCs w:val="24"/>
        </w:rPr>
        <w:t xml:space="preserve">However, as noted by </w:t>
      </w:r>
      <w:proofErr w:type="spellStart"/>
      <w:r w:rsidRPr="00E6512B">
        <w:rPr>
          <w:rFonts w:ascii="Times New Roman" w:eastAsia="Calibri" w:hAnsi="Times New Roman" w:cs="Times New Roman"/>
          <w:sz w:val="24"/>
          <w:szCs w:val="24"/>
        </w:rPr>
        <w:t>Adubofour</w:t>
      </w:r>
      <w:proofErr w:type="spellEnd"/>
      <w:r w:rsidR="0040514B">
        <w:rPr>
          <w:rFonts w:ascii="Times New Roman" w:eastAsia="Calibri" w:hAnsi="Times New Roman" w:cs="Times New Roman"/>
          <w:sz w:val="24"/>
          <w:szCs w:val="24"/>
        </w:rPr>
        <w:t xml:space="preserve"> (2001</w:t>
      </w:r>
      <w:r w:rsidR="000825B7">
        <w:rPr>
          <w:rFonts w:ascii="Times New Roman" w:eastAsia="Calibri" w:hAnsi="Times New Roman" w:cs="Times New Roman"/>
          <w:sz w:val="24"/>
          <w:szCs w:val="24"/>
        </w:rPr>
        <w:t>:1</w:t>
      </w:r>
      <w:r w:rsidR="0040514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“in spite of the adaptation to foreign elements that have entered the Akan world, the world outlook of people in general remains intact.” He explains that the persistent nature of Akan beliefs and practices is supported by the Akan saying that, </w:t>
      </w:r>
      <w:proofErr w:type="spellStart"/>
      <w:r w:rsidRPr="00E6512B">
        <w:rPr>
          <w:rFonts w:ascii="Akan Times New Roman" w:eastAsia="Calibri" w:hAnsi="Akan Times New Roman" w:cs="Akan Times New Roman"/>
          <w:i/>
          <w:sz w:val="24"/>
          <w:szCs w:val="24"/>
        </w:rPr>
        <w:t>amammrj</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yjnto</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ntwene</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anaa</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sj</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amammerj</w:t>
      </w:r>
      <w:proofErr w:type="spellEnd"/>
      <w:r w:rsidRPr="00E6512B">
        <w:rPr>
          <w:rFonts w:ascii="Akan Times New Roman" w:eastAsia="Calibri" w:hAnsi="Akan Times New Roman" w:cs="Akan Times New Roman"/>
          <w:i/>
          <w:sz w:val="24"/>
          <w:szCs w:val="24"/>
        </w:rPr>
        <w:t xml:space="preserve"> </w:t>
      </w:r>
      <w:proofErr w:type="spellStart"/>
      <w:r w:rsidRPr="00E6512B">
        <w:rPr>
          <w:rFonts w:ascii="Akan Times New Roman" w:eastAsia="Calibri" w:hAnsi="Akan Times New Roman" w:cs="Akan Times New Roman"/>
          <w:i/>
          <w:sz w:val="24"/>
          <w:szCs w:val="24"/>
        </w:rPr>
        <w:t>yjntoto</w:t>
      </w:r>
      <w:proofErr w:type="spellEnd"/>
      <w:r w:rsidRPr="00E6512B">
        <w:rPr>
          <w:rFonts w:ascii="Akan Times New Roman" w:eastAsia="Calibri" w:hAnsi="Akan Times New Roman" w:cs="Akan Times New Roman"/>
          <w:i/>
          <w:sz w:val="24"/>
          <w:szCs w:val="24"/>
        </w:rPr>
        <w:t xml:space="preserve"> no </w:t>
      </w:r>
      <w:proofErr w:type="spellStart"/>
      <w:r w:rsidRPr="00E6512B">
        <w:rPr>
          <w:rFonts w:ascii="Akan Times New Roman" w:eastAsia="Calibri" w:hAnsi="Akan Times New Roman" w:cs="Akan Times New Roman"/>
          <w:i/>
          <w:sz w:val="24"/>
          <w:szCs w:val="24"/>
        </w:rPr>
        <w:t>ase</w:t>
      </w:r>
      <w:proofErr w:type="spellEnd"/>
      <w:r w:rsidRPr="00E6512B">
        <w:rPr>
          <w:rFonts w:ascii="Times New Roman" w:eastAsia="Calibri" w:hAnsi="Times New Roman" w:cs="Times New Roman"/>
          <w:sz w:val="24"/>
          <w:szCs w:val="24"/>
        </w:rPr>
        <w:t>, that is to say, “culture should not be</w:t>
      </w:r>
      <w:r w:rsidR="000825B7">
        <w:rPr>
          <w:rFonts w:ascii="Times New Roman" w:eastAsia="Calibri" w:hAnsi="Times New Roman" w:cs="Times New Roman"/>
          <w:sz w:val="24"/>
          <w:szCs w:val="24"/>
        </w:rPr>
        <w:t xml:space="preserve"> discarded but must be honoured</w:t>
      </w:r>
      <w:r w:rsidRPr="00E6512B">
        <w:rPr>
          <w:rFonts w:ascii="Times New Roman" w:eastAsia="Calibri" w:hAnsi="Times New Roman" w:cs="Times New Roman"/>
          <w:sz w:val="24"/>
          <w:szCs w:val="24"/>
        </w:rPr>
        <w:t xml:space="preserve">” </w:t>
      </w:r>
      <w:r w:rsidR="000825B7">
        <w:rPr>
          <w:rFonts w:ascii="Times New Roman" w:eastAsia="Calibri" w:hAnsi="Times New Roman" w:cs="Times New Roman"/>
          <w:sz w:val="24"/>
          <w:szCs w:val="24"/>
        </w:rPr>
        <w:t>(</w:t>
      </w:r>
      <w:proofErr w:type="spellStart"/>
      <w:r w:rsidR="000825B7">
        <w:rPr>
          <w:rFonts w:ascii="Times New Roman" w:eastAsia="Calibri" w:hAnsi="Times New Roman" w:cs="Times New Roman"/>
          <w:sz w:val="24"/>
          <w:szCs w:val="24"/>
        </w:rPr>
        <w:t>Adubofour</w:t>
      </w:r>
      <w:proofErr w:type="spellEnd"/>
      <w:r w:rsidR="000825B7">
        <w:rPr>
          <w:rFonts w:ascii="Times New Roman" w:eastAsia="Calibri" w:hAnsi="Times New Roman" w:cs="Times New Roman"/>
          <w:sz w:val="24"/>
          <w:szCs w:val="24"/>
        </w:rPr>
        <w:t xml:space="preserve">, 2001:1). </w:t>
      </w:r>
      <w:r w:rsidRPr="00E6512B">
        <w:rPr>
          <w:rFonts w:ascii="Times New Roman" w:eastAsia="Calibri" w:hAnsi="Times New Roman" w:cs="Times New Roman"/>
          <w:sz w:val="24"/>
          <w:szCs w:val="24"/>
        </w:rPr>
        <w:t xml:space="preserve">For this reason, though the indigenous religion has proven to be hospitable to Christianity, it has not been discarded by many of the people. In Akan communities, some people believe that they can be fully Akan and at the same time fully Christians. This is </w:t>
      </w:r>
      <w:r w:rsidR="001B7A28">
        <w:rPr>
          <w:rFonts w:ascii="Times New Roman" w:eastAsia="Calibri" w:hAnsi="Times New Roman" w:cs="Times New Roman"/>
          <w:sz w:val="24"/>
          <w:szCs w:val="24"/>
        </w:rPr>
        <w:t>avowed</w:t>
      </w:r>
      <w:r w:rsidRPr="00E6512B">
        <w:rPr>
          <w:rFonts w:ascii="Times New Roman" w:eastAsia="Calibri" w:hAnsi="Times New Roman" w:cs="Times New Roman"/>
          <w:sz w:val="24"/>
          <w:szCs w:val="24"/>
        </w:rPr>
        <w:t xml:space="preserve"> by </w:t>
      </w:r>
      <w:proofErr w:type="spellStart"/>
      <w:r w:rsidRPr="00E6512B">
        <w:rPr>
          <w:rFonts w:ascii="Times New Roman" w:eastAsia="Calibri" w:hAnsi="Times New Roman" w:cs="Times New Roman"/>
          <w:sz w:val="24"/>
          <w:szCs w:val="24"/>
        </w:rPr>
        <w:t>Boaheng</w:t>
      </w:r>
      <w:proofErr w:type="spellEnd"/>
      <w:r w:rsidRPr="00E6512B">
        <w:rPr>
          <w:rFonts w:ascii="Times New Roman" w:eastAsia="Calibri" w:hAnsi="Times New Roman" w:cs="Times New Roman"/>
          <w:sz w:val="24"/>
          <w:szCs w:val="24"/>
        </w:rPr>
        <w:t xml:space="preserve"> </w:t>
      </w:r>
      <w:r w:rsidR="00BD7160">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that during the western missionary enterprise in Ghana, some Akan people chose to remain “Christians” outside the church. That implied that they had accepted the Christ</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preached to them but had refused to sheepishly submit to the western cultural practices that the missionaries attempted to force through their throat. Hence, some of them completely stayed out of the missionary church or were not regular attendees after their conversion. Some of the elite and charismatic among them broke away to form what was expected to be an Africanized or for the sake of this paper, </w:t>
      </w:r>
      <w:r w:rsidR="001B7A28">
        <w:rPr>
          <w:rFonts w:ascii="Times New Roman" w:eastAsia="Calibri" w:hAnsi="Times New Roman" w:cs="Times New Roman"/>
          <w:sz w:val="24"/>
          <w:szCs w:val="24"/>
        </w:rPr>
        <w:t>“</w:t>
      </w:r>
      <w:proofErr w:type="spellStart"/>
      <w:r w:rsidRPr="00E6512B">
        <w:rPr>
          <w:rFonts w:ascii="Times New Roman" w:eastAsia="Calibri" w:hAnsi="Times New Roman" w:cs="Times New Roman"/>
          <w:sz w:val="24"/>
          <w:szCs w:val="24"/>
        </w:rPr>
        <w:t>Akanized</w:t>
      </w:r>
      <w:proofErr w:type="spellEnd"/>
      <w:r w:rsidRPr="00E6512B">
        <w:rPr>
          <w:rFonts w:ascii="Times New Roman" w:eastAsia="Calibri" w:hAnsi="Times New Roman" w:cs="Times New Roman"/>
          <w:sz w:val="24"/>
          <w:szCs w:val="24"/>
        </w:rPr>
        <w:t xml:space="preserve"> Christian church</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known as African Initiated/Indigenous Churches (AICs). </w:t>
      </w:r>
    </w:p>
    <w:p w14:paraId="38BBB7E4" w14:textId="77777777" w:rsidR="00E75A95" w:rsidRPr="00E75A95" w:rsidRDefault="00E75A95" w:rsidP="00E75A95">
      <w:pPr>
        <w:spacing w:after="0" w:line="240" w:lineRule="auto"/>
        <w:jc w:val="both"/>
        <w:rPr>
          <w:rFonts w:ascii="Times New Roman" w:eastAsia="Calibri" w:hAnsi="Times New Roman" w:cs="Times New Roman"/>
          <w:sz w:val="24"/>
          <w:szCs w:val="24"/>
        </w:rPr>
      </w:pPr>
    </w:p>
    <w:p w14:paraId="4B80D6F5" w14:textId="417F4F0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In reality, </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lived in two worlds –the traditional world in which they had been raised and the Christian world in which they had been introduced. Nominalism became the order of the day for most Christian converts. They simply could not let go of their African beliefs</w:t>
      </w:r>
      <w:r w:rsidR="00BD7160">
        <w:rPr>
          <w:rFonts w:ascii="Times New Roman" w:eastAsia="Calibri" w:hAnsi="Times New Roman" w:cs="Times New Roman"/>
          <w:sz w:val="24"/>
          <w:szCs w:val="24"/>
        </w:rPr>
        <w:t xml:space="preserve"> (</w:t>
      </w:r>
      <w:proofErr w:type="spellStart"/>
      <w:r w:rsidR="00BD7160">
        <w:rPr>
          <w:rFonts w:ascii="Times New Roman" w:eastAsia="Calibri" w:hAnsi="Times New Roman" w:cs="Times New Roman"/>
          <w:sz w:val="24"/>
          <w:szCs w:val="24"/>
        </w:rPr>
        <w:t>Boaheng</w:t>
      </w:r>
      <w:proofErr w:type="spellEnd"/>
      <w:r w:rsidR="00BD7160">
        <w:rPr>
          <w:rFonts w:ascii="Times New Roman" w:eastAsia="Calibri" w:hAnsi="Times New Roman" w:cs="Times New Roman"/>
          <w:sz w:val="24"/>
          <w:szCs w:val="24"/>
        </w:rPr>
        <w:t>, 2018)</w:t>
      </w:r>
      <w:r w:rsidRPr="00E6512B">
        <w:rPr>
          <w:rFonts w:ascii="Times New Roman" w:eastAsia="Calibri" w:hAnsi="Times New Roman" w:cs="Times New Roman"/>
          <w:sz w:val="24"/>
          <w:szCs w:val="24"/>
        </w:rPr>
        <w:t xml:space="preserve">. Williamson </w:t>
      </w:r>
      <w:r w:rsidR="00BD7160">
        <w:rPr>
          <w:rFonts w:ascii="Times New Roman" w:eastAsia="Calibri" w:hAnsi="Times New Roman" w:cs="Times New Roman"/>
          <w:sz w:val="24"/>
          <w:szCs w:val="24"/>
        </w:rPr>
        <w:t>(1955</w:t>
      </w:r>
      <w:r w:rsidR="00F64D93">
        <w:rPr>
          <w:rFonts w:ascii="Times New Roman" w:eastAsia="Calibri" w:hAnsi="Times New Roman" w:cs="Times New Roman"/>
          <w:sz w:val="24"/>
          <w:szCs w:val="24"/>
        </w:rPr>
        <w:t>:vi</w:t>
      </w:r>
      <w:r w:rsidR="00BD7160">
        <w:rPr>
          <w:rFonts w:ascii="Times New Roman" w:eastAsia="Calibri" w:hAnsi="Times New Roman" w:cs="Times New Roman"/>
          <w:sz w:val="24"/>
          <w:szCs w:val="24"/>
        </w:rPr>
        <w:t xml:space="preserve">) </w:t>
      </w:r>
      <w:r w:rsidRPr="00E6512B">
        <w:rPr>
          <w:rFonts w:ascii="Times New Roman" w:eastAsia="Calibri" w:hAnsi="Times New Roman" w:cs="Times New Roman"/>
          <w:sz w:val="24"/>
          <w:szCs w:val="24"/>
        </w:rPr>
        <w:t>confirmed this reality during a conference by the Christia</w:t>
      </w:r>
      <w:r w:rsidR="00BD7160">
        <w:rPr>
          <w:rFonts w:ascii="Times New Roman" w:eastAsia="Calibri" w:hAnsi="Times New Roman" w:cs="Times New Roman"/>
          <w:sz w:val="24"/>
          <w:szCs w:val="24"/>
        </w:rPr>
        <w:t xml:space="preserve">n Council of Gold Coast in 1955 when he said, </w:t>
      </w:r>
      <w:r w:rsidR="00BD7160" w:rsidRPr="00BD7160">
        <w:rPr>
          <w:rFonts w:ascii="Times New Roman" w:eastAsia="Calibri" w:hAnsi="Times New Roman" w:cs="Times New Roman"/>
          <w:sz w:val="24"/>
          <w:szCs w:val="24"/>
        </w:rPr>
        <w:t xml:space="preserve">“As every pastor in the church can testify, while majority of Christians have accepted the church in its outward forms, their inward spirit is still ruled by the attitudes and outlook of the indigenous culture. The two are kept apart, not necessarily because they belong to opposing areas of life, but because men and women desire and expect to keep them apart…it is for the church to think its way through this problem and proclaim its faith as God’s word to Africa.” </w:t>
      </w:r>
    </w:p>
    <w:p w14:paraId="79774DB2" w14:textId="09069241" w:rsidR="00D5485A"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confusion in Akan Christianity was exactly Busia’s concern in his concluding remarks during a presentation of a paper on “Christianity and African culture.” During that conference of the Christian Council of the then Gold Coast, he asked rhetorically, “Can the African be Christian only by giving up his culture, or is there a way by which Christianity can ennoble it?”</w:t>
      </w:r>
      <w:r w:rsidR="00B371FD">
        <w:rPr>
          <w:rFonts w:ascii="Times New Roman" w:eastAsia="Calibri" w:hAnsi="Times New Roman" w:cs="Times New Roman"/>
          <w:sz w:val="24"/>
          <w:szCs w:val="24"/>
        </w:rPr>
        <w:t xml:space="preserve"> (Busia, 1955)</w:t>
      </w:r>
      <w:r w:rsidR="0083172F">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6A7EF7">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These </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are of the view that the Christian theology found </w:t>
      </w:r>
      <w:r w:rsidRPr="00E6512B">
        <w:rPr>
          <w:rFonts w:ascii="Times New Roman" w:eastAsia="Calibri" w:hAnsi="Times New Roman" w:cs="Times New Roman"/>
          <w:sz w:val="24"/>
          <w:szCs w:val="24"/>
        </w:rPr>
        <w:lastRenderedPageBreak/>
        <w:t>in the Bible was meant to positively affect their Akan cosmology</w:t>
      </w:r>
      <w:r w:rsidR="00B371FD">
        <w:rPr>
          <w:rFonts w:ascii="Times New Roman" w:eastAsia="Calibri" w:hAnsi="Times New Roman" w:cs="Times New Roman"/>
          <w:sz w:val="24"/>
          <w:szCs w:val="24"/>
        </w:rPr>
        <w:t xml:space="preserve"> (Osei-Bonsu-Safo-</w:t>
      </w:r>
      <w:proofErr w:type="spellStart"/>
      <w:r w:rsidR="00B371FD">
        <w:rPr>
          <w:rFonts w:ascii="Times New Roman" w:eastAsia="Calibri" w:hAnsi="Times New Roman" w:cs="Times New Roman"/>
          <w:sz w:val="24"/>
          <w:szCs w:val="24"/>
        </w:rPr>
        <w:t>Kantanka</w:t>
      </w:r>
      <w:proofErr w:type="spellEnd"/>
      <w:r w:rsidR="00B371FD">
        <w:rPr>
          <w:rFonts w:ascii="Times New Roman" w:eastAsia="Calibri" w:hAnsi="Times New Roman" w:cs="Times New Roman"/>
          <w:sz w:val="24"/>
          <w:szCs w:val="24"/>
        </w:rPr>
        <w:t>, A personal interaction, 2020)</w:t>
      </w:r>
      <w:r w:rsidRPr="00E6512B">
        <w:rPr>
          <w:rFonts w:ascii="Times New Roman" w:eastAsia="Calibri" w:hAnsi="Times New Roman" w:cs="Times New Roman"/>
          <w:sz w:val="24"/>
          <w:szCs w:val="24"/>
        </w:rPr>
        <w:t xml:space="preserve">. </w:t>
      </w:r>
    </w:p>
    <w:p w14:paraId="65FF99CC" w14:textId="6100D440"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Ukpong describes this as Inculturation, which is a process of interpreting and living Christianity, which is the same as Christian faith and practice from the perspective of a given culture and a people’s social and historical life experience in such a way that Christian values are made to animate the people’s way of life</w:t>
      </w:r>
      <w:r w:rsidR="00B371FD">
        <w:rPr>
          <w:rFonts w:ascii="Times New Roman" w:eastAsia="Calibri" w:hAnsi="Times New Roman" w:cs="Times New Roman"/>
          <w:sz w:val="24"/>
          <w:szCs w:val="24"/>
        </w:rPr>
        <w:t xml:space="preserve"> (Anozie, 2017)</w:t>
      </w:r>
      <w:r w:rsidRPr="00E6512B">
        <w:rPr>
          <w:rFonts w:ascii="Times New Roman" w:eastAsia="Calibri" w:hAnsi="Times New Roman" w:cs="Times New Roman"/>
          <w:sz w:val="24"/>
          <w:szCs w:val="24"/>
        </w:rPr>
        <w:t xml:space="preserve">. This shade of Christianity among some </w:t>
      </w:r>
      <w:proofErr w:type="spellStart"/>
      <w:r w:rsidRPr="00E6512B">
        <w:rPr>
          <w:rFonts w:ascii="Times New Roman" w:eastAsia="Calibri" w:hAnsi="Times New Roman" w:cs="Times New Roman"/>
          <w:sz w:val="24"/>
          <w:szCs w:val="24"/>
        </w:rPr>
        <w:t>Akan</w:t>
      </w:r>
      <w:ins w:id="0" w:author="Cecilia Addei" w:date="2025-03-10T13:11:00Z" w16du:dateUtc="2025-03-10T13:11:00Z">
        <w:r w:rsidR="00E25146">
          <w:rPr>
            <w:rFonts w:ascii="Times New Roman" w:eastAsia="Calibri" w:hAnsi="Times New Roman" w:cs="Times New Roman"/>
            <w:sz w:val="24"/>
            <w:szCs w:val="24"/>
          </w:rPr>
          <w:t>s</w:t>
        </w:r>
      </w:ins>
      <w:proofErr w:type="spellEnd"/>
      <w:r w:rsidRPr="00E6512B">
        <w:rPr>
          <w:rFonts w:ascii="Times New Roman" w:eastAsia="Calibri" w:hAnsi="Times New Roman" w:cs="Times New Roman"/>
          <w:sz w:val="24"/>
          <w:szCs w:val="24"/>
        </w:rPr>
        <w:t xml:space="preserve"> can only be described as an </w:t>
      </w:r>
      <w:r w:rsidR="00861271">
        <w:rPr>
          <w:rFonts w:ascii="Times New Roman" w:eastAsia="Calibri" w:hAnsi="Times New Roman" w:cs="Times New Roman"/>
          <w:sz w:val="24"/>
          <w:szCs w:val="24"/>
        </w:rPr>
        <w:t>“</w:t>
      </w:r>
      <w:proofErr w:type="spellStart"/>
      <w:r w:rsidRPr="00E6512B">
        <w:rPr>
          <w:rFonts w:ascii="Times New Roman" w:eastAsia="Calibri" w:hAnsi="Times New Roman" w:cs="Times New Roman"/>
          <w:sz w:val="24"/>
          <w:szCs w:val="24"/>
        </w:rPr>
        <w:t>Akanized</w:t>
      </w:r>
      <w:proofErr w:type="spellEnd"/>
      <w:r w:rsidRPr="00E6512B">
        <w:rPr>
          <w:rFonts w:ascii="Times New Roman" w:eastAsia="Calibri" w:hAnsi="Times New Roman" w:cs="Times New Roman"/>
          <w:sz w:val="24"/>
          <w:szCs w:val="24"/>
        </w:rPr>
        <w:t xml:space="preserve"> Christianity</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whereby a section of </w:t>
      </w:r>
      <w:r w:rsidR="00861271">
        <w:rPr>
          <w:rFonts w:ascii="Times New Roman" w:eastAsia="Calibri" w:hAnsi="Times New Roman" w:cs="Times New Roman"/>
          <w:sz w:val="24"/>
          <w:szCs w:val="24"/>
        </w:rPr>
        <w:t xml:space="preserve">the </w:t>
      </w:r>
      <w:r w:rsidRPr="00E6512B">
        <w:rPr>
          <w:rFonts w:ascii="Times New Roman" w:eastAsia="Calibri" w:hAnsi="Times New Roman" w:cs="Times New Roman"/>
          <w:sz w:val="24"/>
          <w:szCs w:val="24"/>
        </w:rPr>
        <w:t>Akan, though, have accepted and professed Christianity</w:t>
      </w:r>
      <w:ins w:id="1" w:author="Cecilia Addei" w:date="2025-03-10T13:12:00Z" w16du:dateUtc="2025-03-10T13:12:00Z">
        <w:r w:rsidR="00E25146">
          <w:rPr>
            <w:rFonts w:ascii="Times New Roman" w:eastAsia="Calibri" w:hAnsi="Times New Roman" w:cs="Times New Roman"/>
            <w:sz w:val="24"/>
            <w:szCs w:val="24"/>
          </w:rPr>
          <w:t>,</w:t>
        </w:r>
      </w:ins>
      <w:del w:id="2" w:author="Cecilia Addei" w:date="2025-03-10T13:12:00Z" w16du:dateUtc="2025-03-10T13:12:00Z">
        <w:r w:rsidRPr="00E6512B" w:rsidDel="00E25146">
          <w:rPr>
            <w:rFonts w:ascii="Times New Roman" w:eastAsia="Calibri" w:hAnsi="Times New Roman" w:cs="Times New Roman"/>
            <w:sz w:val="24"/>
            <w:szCs w:val="24"/>
          </w:rPr>
          <w:delText xml:space="preserve"> but</w:delText>
        </w:r>
      </w:del>
      <w:r w:rsidRPr="00E6512B">
        <w:rPr>
          <w:rFonts w:ascii="Times New Roman" w:eastAsia="Calibri" w:hAnsi="Times New Roman" w:cs="Times New Roman"/>
          <w:sz w:val="24"/>
          <w:szCs w:val="24"/>
        </w:rPr>
        <w:t xml:space="preserve"> practise their Christian faith in light of Akan cultural practices and belief systems. This is in keeping with Iheanacho’s observation on the “Africanisation” of Christianity. To him, Africanisation implies a progressive appreciation of a religious thought in a new context</w:t>
      </w:r>
      <w:r w:rsidR="00D5485A">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D5485A" w:rsidRPr="00D5485A">
        <w:rPr>
          <w:rFonts w:ascii="Times New Roman" w:eastAsia="Calibri" w:hAnsi="Times New Roman" w:cs="Times New Roman"/>
          <w:sz w:val="24"/>
          <w:szCs w:val="24"/>
        </w:rPr>
        <w:t>“In this sense, it incorporates indigenous religious thought and practices into African Christianity. In this regard, Christianity and traditional religion have been engaged in a continuous dialectical interlock of mutual exch</w:t>
      </w:r>
      <w:r w:rsidR="00D5485A">
        <w:rPr>
          <w:rFonts w:ascii="Times New Roman" w:eastAsia="Calibri" w:hAnsi="Times New Roman" w:cs="Times New Roman"/>
          <w:sz w:val="24"/>
          <w:szCs w:val="24"/>
        </w:rPr>
        <w:t>ange and creative appropriation</w:t>
      </w:r>
      <w:r w:rsidR="00D5485A" w:rsidRPr="00D5485A">
        <w:rPr>
          <w:rFonts w:ascii="Times New Roman" w:eastAsia="Calibri" w:hAnsi="Times New Roman" w:cs="Times New Roman"/>
          <w:sz w:val="24"/>
          <w:szCs w:val="24"/>
        </w:rPr>
        <w:t xml:space="preserve">” </w:t>
      </w:r>
      <w:r w:rsidR="00B371FD">
        <w:rPr>
          <w:rFonts w:ascii="Times New Roman" w:eastAsia="Calibri" w:hAnsi="Times New Roman" w:cs="Times New Roman"/>
          <w:sz w:val="24"/>
          <w:szCs w:val="24"/>
        </w:rPr>
        <w:t>(2021</w:t>
      </w:r>
      <w:r w:rsidR="00861271">
        <w:rPr>
          <w:rFonts w:ascii="Times New Roman" w:eastAsia="Calibri" w:hAnsi="Times New Roman" w:cs="Times New Roman"/>
          <w:sz w:val="24"/>
          <w:szCs w:val="24"/>
        </w:rPr>
        <w:t>:4</w:t>
      </w:r>
      <w:r w:rsidR="00B371FD">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5E4EE6FF" w14:textId="6CF3941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hybrid system seems common in all religions</w:t>
      </w:r>
      <w:r w:rsidR="0052196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 one observes intersecting and intermingling of different religious persuasions operating in a cultural space. Asamoah-</w:t>
      </w:r>
      <w:proofErr w:type="spellStart"/>
      <w:r w:rsidRPr="00E6512B">
        <w:rPr>
          <w:rFonts w:ascii="Times New Roman" w:eastAsia="Calibri" w:hAnsi="Times New Roman" w:cs="Times New Roman"/>
          <w:sz w:val="24"/>
          <w:szCs w:val="24"/>
        </w:rPr>
        <w:t>Gyadu</w:t>
      </w:r>
      <w:proofErr w:type="spellEnd"/>
      <w:r w:rsidRPr="00E6512B">
        <w:rPr>
          <w:rFonts w:ascii="Times New Roman" w:eastAsia="Calibri" w:hAnsi="Times New Roman" w:cs="Times New Roman"/>
          <w:sz w:val="24"/>
          <w:szCs w:val="24"/>
        </w:rPr>
        <w:t xml:space="preserve"> </w:t>
      </w:r>
      <w:r w:rsidR="0071011C">
        <w:rPr>
          <w:rFonts w:ascii="Times New Roman" w:eastAsia="Calibri" w:hAnsi="Times New Roman" w:cs="Times New Roman"/>
          <w:sz w:val="24"/>
          <w:szCs w:val="24"/>
        </w:rPr>
        <w:t xml:space="preserve">(2005) </w:t>
      </w:r>
      <w:r w:rsidRPr="00E6512B">
        <w:rPr>
          <w:rFonts w:ascii="Times New Roman" w:eastAsia="Calibri" w:hAnsi="Times New Roman" w:cs="Times New Roman"/>
          <w:sz w:val="24"/>
          <w:szCs w:val="24"/>
        </w:rPr>
        <w:t>in describing the ministry of William Wade Harris, a man accredited to be the foremost pioneer in Pentecostal Christianity in Ghana, indicates that after Harris’ conversion, his ministry was characterised by faith in the material symbols of traditional religiosity, which culminated in the manifestation of divine power through dramatic conversions, healing, prophecies, and deliverance from evil spirits. In the words of Akoto</w:t>
      </w:r>
      <w:r w:rsidR="0071011C">
        <w:rPr>
          <w:rFonts w:ascii="Times New Roman" w:eastAsia="Calibri" w:hAnsi="Times New Roman" w:cs="Times New Roman"/>
          <w:sz w:val="24"/>
          <w:szCs w:val="24"/>
        </w:rPr>
        <w:t xml:space="preserve"> (2018</w:t>
      </w:r>
      <w:r w:rsidR="00927411">
        <w:rPr>
          <w:rFonts w:ascii="Times New Roman" w:eastAsia="Calibri" w:hAnsi="Times New Roman" w:cs="Times New Roman"/>
          <w:sz w:val="24"/>
          <w:szCs w:val="24"/>
        </w:rPr>
        <w:t>:43</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 “Harris believed that traditional symbols should not be thrown out but must be used as a springboard for ministry in order to foster a contextualized religiosity which constitutes the use of personal cultural experience and the symbols of Christianity.</w:t>
      </w:r>
      <w:r w:rsidR="0092741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It has been observed that </w:t>
      </w:r>
      <w:r w:rsidR="007344BC">
        <w:rPr>
          <w:rFonts w:ascii="Times New Roman" w:eastAsia="Calibri" w:hAnsi="Times New Roman" w:cs="Times New Roman"/>
          <w:sz w:val="24"/>
          <w:szCs w:val="24"/>
        </w:rPr>
        <w:t>“</w:t>
      </w:r>
      <w:r w:rsidRPr="00E6512B">
        <w:rPr>
          <w:rFonts w:ascii="Times New Roman" w:eastAsia="Calibri" w:hAnsi="Times New Roman" w:cs="Times New Roman"/>
          <w:sz w:val="24"/>
          <w:szCs w:val="24"/>
        </w:rPr>
        <w:t>in Africa for instance, places where this interlacing and adaptation between Christianity and Traditional Religion happened, the European missionary enterprise thrived</w:t>
      </w:r>
      <w:r w:rsidR="007344BC">
        <w:rPr>
          <w:rFonts w:ascii="Times New Roman" w:eastAsia="Calibri" w:hAnsi="Times New Roman" w:cs="Times New Roman"/>
          <w:sz w:val="24"/>
          <w:szCs w:val="24"/>
        </w:rPr>
        <w:t>”</w:t>
      </w:r>
      <w:r w:rsidR="0071011C">
        <w:rPr>
          <w:rFonts w:ascii="Times New Roman" w:eastAsia="Calibri" w:hAnsi="Times New Roman" w:cs="Times New Roman"/>
          <w:sz w:val="24"/>
          <w:szCs w:val="24"/>
        </w:rPr>
        <w:t xml:space="preserve"> (Oduro, 2018</w:t>
      </w:r>
      <w:r w:rsidR="007344BC">
        <w:rPr>
          <w:rFonts w:ascii="Times New Roman" w:eastAsia="Calibri" w:hAnsi="Times New Roman" w:cs="Times New Roman"/>
          <w:sz w:val="24"/>
          <w:szCs w:val="24"/>
        </w:rPr>
        <w:t>:94</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7A2AD931" w14:textId="6818EF4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Some scholars especially, western theologians, however, consider this hybrid phenomenon as syncretism. </w:t>
      </w:r>
      <w:proofErr w:type="spellStart"/>
      <w:r w:rsidRPr="00E6512B">
        <w:rPr>
          <w:rFonts w:ascii="Times New Roman" w:eastAsia="Calibri" w:hAnsi="Times New Roman" w:cs="Times New Roman"/>
          <w:sz w:val="24"/>
          <w:szCs w:val="24"/>
        </w:rPr>
        <w:t>Ariarajah</w:t>
      </w:r>
      <w:proofErr w:type="spellEnd"/>
      <w:r w:rsidRPr="00E6512B">
        <w:rPr>
          <w:rFonts w:ascii="Times New Roman" w:eastAsia="Calibri" w:hAnsi="Times New Roman" w:cs="Times New Roman"/>
          <w:sz w:val="24"/>
          <w:szCs w:val="24"/>
        </w:rPr>
        <w:t xml:space="preserve"> </w:t>
      </w:r>
      <w:r w:rsidR="009649FE">
        <w:rPr>
          <w:rFonts w:ascii="Times New Roman" w:eastAsia="Calibri" w:hAnsi="Times New Roman" w:cs="Times New Roman"/>
          <w:sz w:val="24"/>
          <w:szCs w:val="24"/>
        </w:rPr>
        <w:t xml:space="preserve">(1999) </w:t>
      </w:r>
      <w:r w:rsidRPr="00E6512B">
        <w:rPr>
          <w:rFonts w:ascii="Times New Roman" w:eastAsia="Calibri" w:hAnsi="Times New Roman" w:cs="Times New Roman"/>
          <w:sz w:val="24"/>
          <w:szCs w:val="24"/>
        </w:rPr>
        <w:t xml:space="preserve">identifies syncretism as one of the three classical fears of missionary enterprise. Kinnamon and Cope </w:t>
      </w:r>
      <w:r w:rsidR="009649FE">
        <w:rPr>
          <w:rFonts w:ascii="Times New Roman" w:eastAsia="Calibri" w:hAnsi="Times New Roman" w:cs="Times New Roman"/>
          <w:sz w:val="24"/>
          <w:szCs w:val="24"/>
        </w:rPr>
        <w:t xml:space="preserve">(1997) </w:t>
      </w:r>
      <w:r w:rsidRPr="00E6512B">
        <w:rPr>
          <w:rFonts w:ascii="Times New Roman" w:eastAsia="Calibri" w:hAnsi="Times New Roman" w:cs="Times New Roman"/>
          <w:sz w:val="24"/>
          <w:szCs w:val="24"/>
        </w:rPr>
        <w:t>point out that there is danger in attempting to translate the Christian mes</w:t>
      </w:r>
      <w:r w:rsidR="00547B4E">
        <w:rPr>
          <w:rFonts w:ascii="Times New Roman" w:eastAsia="Calibri" w:hAnsi="Times New Roman" w:cs="Times New Roman"/>
          <w:sz w:val="24"/>
          <w:szCs w:val="24"/>
        </w:rPr>
        <w:t>sage for a cultural setting or a</w:t>
      </w:r>
      <w:r w:rsidRPr="00E6512B">
        <w:rPr>
          <w:rFonts w:ascii="Times New Roman" w:eastAsia="Calibri" w:hAnsi="Times New Roman" w:cs="Times New Roman"/>
          <w:sz w:val="24"/>
          <w:szCs w:val="24"/>
        </w:rPr>
        <w:t>n approach to faiths and ideologies with which Christians are in dialogue partnership, they may go too far and compromise the authentic</w:t>
      </w:r>
      <w:r w:rsidR="00664C54">
        <w:rPr>
          <w:rFonts w:ascii="Times New Roman" w:eastAsia="Calibri" w:hAnsi="Times New Roman" w:cs="Times New Roman"/>
          <w:sz w:val="24"/>
          <w:szCs w:val="24"/>
        </w:rPr>
        <w:t>ity of Christian faith and life.</w:t>
      </w:r>
      <w:r w:rsidRPr="00E6512B">
        <w:rPr>
          <w:rFonts w:ascii="Times New Roman" w:eastAsia="Calibri" w:hAnsi="Times New Roman" w:cs="Times New Roman"/>
          <w:sz w:val="24"/>
          <w:szCs w:val="24"/>
        </w:rPr>
        <w:t xml:space="preserve"> They add that there is danger in interpreting a living faith not in its own terms but in terms of another faith or ideology</w:t>
      </w:r>
      <w:r w:rsidR="009649FE">
        <w:rPr>
          <w:rFonts w:ascii="Times New Roman" w:eastAsia="Calibri" w:hAnsi="Times New Roman" w:cs="Times New Roman"/>
          <w:sz w:val="24"/>
          <w:szCs w:val="24"/>
        </w:rPr>
        <w:t xml:space="preserve"> (Kinnamon &amp; Cope, 1997).</w:t>
      </w:r>
      <w:r w:rsidRPr="00E6512B">
        <w:rPr>
          <w:rFonts w:ascii="Times New Roman" w:eastAsia="Calibri" w:hAnsi="Times New Roman" w:cs="Times New Roman"/>
          <w:sz w:val="24"/>
          <w:szCs w:val="24"/>
        </w:rPr>
        <w:t xml:space="preserve"> Conteh </w:t>
      </w:r>
      <w:r w:rsidR="009649FE">
        <w:rPr>
          <w:rFonts w:ascii="Times New Roman" w:eastAsia="Calibri" w:hAnsi="Times New Roman" w:cs="Times New Roman"/>
          <w:sz w:val="24"/>
          <w:szCs w:val="24"/>
        </w:rPr>
        <w:t xml:space="preserve">(2014) </w:t>
      </w:r>
      <w:r w:rsidRPr="00E6512B">
        <w:rPr>
          <w:rFonts w:ascii="Times New Roman" w:eastAsia="Calibri" w:hAnsi="Times New Roman" w:cs="Times New Roman"/>
          <w:sz w:val="24"/>
          <w:szCs w:val="24"/>
        </w:rPr>
        <w:t>is surprised to observe that many Christians in Africa who show concern about syncretistic elements in the church are the very people who blend African Religion with Christian practices. To him, neither Christianity nor Islam can honestly claim complete immunity from syncretism</w:t>
      </w:r>
      <w:r w:rsidR="009649FE">
        <w:rPr>
          <w:rFonts w:ascii="Times New Roman" w:eastAsia="Calibri" w:hAnsi="Times New Roman" w:cs="Times New Roman"/>
          <w:sz w:val="24"/>
          <w:szCs w:val="24"/>
        </w:rPr>
        <w:t xml:space="preserve"> (Conteh, 2014)</w:t>
      </w:r>
      <w:r w:rsidRPr="00E6512B">
        <w:rPr>
          <w:rFonts w:ascii="Times New Roman" w:eastAsia="Calibri" w:hAnsi="Times New Roman" w:cs="Times New Roman"/>
          <w:sz w:val="24"/>
          <w:szCs w:val="24"/>
        </w:rPr>
        <w:t>.</w:t>
      </w:r>
    </w:p>
    <w:p w14:paraId="69FBA0E3" w14:textId="7AE642E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Akan Christians especially, kings, queens, chiefs, and traditional leaders who are part of the Christian church, see nothing wrong in calling on ancestors when praying during durbars and com</w:t>
      </w:r>
      <w:r w:rsidR="00547B4E">
        <w:rPr>
          <w:rFonts w:ascii="Times New Roman" w:eastAsia="Calibri" w:hAnsi="Times New Roman" w:cs="Times New Roman"/>
          <w:sz w:val="24"/>
          <w:szCs w:val="24"/>
        </w:rPr>
        <w:t>munity gatherings. They equate</w:t>
      </w:r>
      <w:r w:rsidRPr="00E6512B">
        <w:rPr>
          <w:rFonts w:ascii="Times New Roman" w:eastAsia="Calibri" w:hAnsi="Times New Roman" w:cs="Times New Roman"/>
          <w:sz w:val="24"/>
          <w:szCs w:val="24"/>
        </w:rPr>
        <w:t xml:space="preserve"> this with the idea of “heroes of faith” (Heb. 11:1ff) in the Bible as well as the fact that Christians are encouraged to call on the “God of Abraham, Isaac and Jacob” when praying. To them, these only confirm the Akan worldview of the interrelationship between the living and the departed members (ancestors) of the community. To the </w:t>
      </w:r>
      <w:r w:rsidR="005552D0">
        <w:rPr>
          <w:rFonts w:ascii="Times New Roman" w:eastAsia="Calibri" w:hAnsi="Times New Roman" w:cs="Times New Roman"/>
          <w:sz w:val="24"/>
          <w:szCs w:val="24"/>
        </w:rPr>
        <w:t>“</w:t>
      </w:r>
      <w:proofErr w:type="spellStart"/>
      <w:r w:rsidRPr="00E6512B">
        <w:rPr>
          <w:rFonts w:ascii="Times New Roman" w:eastAsia="Calibri" w:hAnsi="Times New Roman" w:cs="Times New Roman"/>
          <w:sz w:val="24"/>
          <w:szCs w:val="24"/>
        </w:rPr>
        <w:t>Akanized</w:t>
      </w:r>
      <w:proofErr w:type="spellEnd"/>
      <w:r w:rsidRPr="00E6512B">
        <w:rPr>
          <w:rFonts w:ascii="Times New Roman" w:eastAsia="Calibri" w:hAnsi="Times New Roman" w:cs="Times New Roman"/>
          <w:sz w:val="24"/>
          <w:szCs w:val="24"/>
        </w:rPr>
        <w:t xml:space="preserve"> Akan Christians,</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since Christ is the greatest ancestor in the family of God (the Church), </w:t>
      </w:r>
      <w:r w:rsidR="005552D0">
        <w:rPr>
          <w:rFonts w:ascii="Times New Roman" w:eastAsia="Calibri" w:hAnsi="Times New Roman" w:cs="Times New Roman"/>
          <w:sz w:val="24"/>
          <w:szCs w:val="24"/>
        </w:rPr>
        <w:t>should believers recognize the “communion of saints”</w:t>
      </w:r>
      <w:r w:rsidRPr="00E6512B">
        <w:rPr>
          <w:rFonts w:ascii="Times New Roman" w:eastAsia="Calibri" w:hAnsi="Times New Roman" w:cs="Times New Roman"/>
          <w:sz w:val="24"/>
          <w:szCs w:val="24"/>
        </w:rPr>
        <w:t xml:space="preserve"> in the book of Hebrews, the “hall of fame,” and then theologizing about Christology of ancestors in Africa should not </w:t>
      </w:r>
      <w:r w:rsidRPr="00E6512B">
        <w:rPr>
          <w:rFonts w:ascii="Times New Roman" w:eastAsia="Calibri" w:hAnsi="Times New Roman" w:cs="Times New Roman"/>
          <w:sz w:val="24"/>
          <w:szCs w:val="24"/>
        </w:rPr>
        <w:lastRenderedPageBreak/>
        <w:t>be difficult</w:t>
      </w:r>
      <w:r w:rsidR="009E2E98">
        <w:rPr>
          <w:rFonts w:ascii="Times New Roman" w:eastAsia="Calibri" w:hAnsi="Times New Roman" w:cs="Times New Roman"/>
          <w:sz w:val="24"/>
          <w:szCs w:val="24"/>
        </w:rPr>
        <w:t xml:space="preserve"> (Edu-Bekoe, 2018)</w:t>
      </w:r>
      <w:r w:rsidRPr="00E6512B">
        <w:rPr>
          <w:rFonts w:ascii="Times New Roman" w:eastAsia="Calibri" w:hAnsi="Times New Roman" w:cs="Times New Roman"/>
          <w:sz w:val="24"/>
          <w:szCs w:val="24"/>
        </w:rPr>
        <w:t>. In addition, there is archaeological evidence that shows that the ancient Israelites deposited food near the tombs of their venerated dead</w:t>
      </w:r>
      <w:r w:rsidR="009E2E98">
        <w:rPr>
          <w:rFonts w:ascii="Times New Roman" w:eastAsia="Calibri" w:hAnsi="Times New Roman" w:cs="Times New Roman"/>
          <w:sz w:val="24"/>
          <w:szCs w:val="24"/>
        </w:rPr>
        <w:t xml:space="preserve"> (Conteh, 2014)</w:t>
      </w:r>
      <w:r w:rsidRPr="00E6512B">
        <w:rPr>
          <w:rFonts w:ascii="Times New Roman" w:eastAsia="Calibri" w:hAnsi="Times New Roman" w:cs="Times New Roman"/>
          <w:sz w:val="24"/>
          <w:szCs w:val="24"/>
        </w:rPr>
        <w:t xml:space="preserve">. </w:t>
      </w:r>
    </w:p>
    <w:p w14:paraId="4D5915C6" w14:textId="57BD6DF7"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Explaining the reason why there is the phenomenon of the </w:t>
      </w:r>
      <w:proofErr w:type="spellStart"/>
      <w:r w:rsidRPr="00E6512B">
        <w:rPr>
          <w:rFonts w:ascii="Times New Roman" w:eastAsia="Calibri" w:hAnsi="Times New Roman" w:cs="Times New Roman"/>
          <w:sz w:val="24"/>
          <w:szCs w:val="24"/>
        </w:rPr>
        <w:t>Akanisation</w:t>
      </w:r>
      <w:proofErr w:type="spellEnd"/>
      <w:r w:rsidRPr="00E6512B">
        <w:rPr>
          <w:rFonts w:ascii="Times New Roman" w:eastAsia="Calibri" w:hAnsi="Times New Roman" w:cs="Times New Roman"/>
          <w:sz w:val="24"/>
          <w:szCs w:val="24"/>
        </w:rPr>
        <w:t xml:space="preserve"> and Africanisation of Christianity, Edu-Bekoe </w:t>
      </w:r>
      <w:r w:rsidR="009E2E98">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 xml:space="preserve">puts forth emphatically that no group of Africans can totally cut itself from its cultural roots and remain African in whatever religion; and converting to Christianity may not denote the total cultural conversion of the African. Hence, in the AICs, one sees an attempt to Africanize Christianity, and in this exercise, there is evidence of a fusion of elements of both traditional culture and Christianity, which removes the feeling of strangeness many an </w:t>
      </w:r>
      <w:proofErr w:type="gramStart"/>
      <w:r w:rsidRPr="00E6512B">
        <w:rPr>
          <w:rFonts w:ascii="Times New Roman" w:eastAsia="Calibri" w:hAnsi="Times New Roman" w:cs="Times New Roman"/>
          <w:sz w:val="24"/>
          <w:szCs w:val="24"/>
        </w:rPr>
        <w:t>African feels</w:t>
      </w:r>
      <w:proofErr w:type="gramEnd"/>
      <w:r w:rsidRPr="00E6512B">
        <w:rPr>
          <w:rFonts w:ascii="Times New Roman" w:eastAsia="Calibri" w:hAnsi="Times New Roman" w:cs="Times New Roman"/>
          <w:sz w:val="24"/>
          <w:szCs w:val="24"/>
        </w:rPr>
        <w:t xml:space="preserve"> at the missionary-led churches</w:t>
      </w:r>
      <w:r w:rsidR="009E2E98">
        <w:rPr>
          <w:rFonts w:ascii="Times New Roman" w:eastAsia="Calibri" w:hAnsi="Times New Roman" w:cs="Times New Roman"/>
          <w:sz w:val="24"/>
          <w:szCs w:val="24"/>
        </w:rPr>
        <w:t xml:space="preserve"> (Oduro, 2018)</w:t>
      </w:r>
      <w:r w:rsidRPr="00E6512B">
        <w:rPr>
          <w:rFonts w:ascii="Times New Roman" w:eastAsia="Calibri" w:hAnsi="Times New Roman" w:cs="Times New Roman"/>
          <w:sz w:val="24"/>
          <w:szCs w:val="24"/>
        </w:rPr>
        <w:t>.</w:t>
      </w:r>
    </w:p>
    <w:p w14:paraId="6DA520C6" w14:textId="4C385E2C"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The missionaries failed to satisfy the spiritual need of the Akan. The western mission-related church by and large</w:t>
      </w:r>
      <w:r w:rsidR="008F1C3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is still an alien institution because it failed to properly contextualize its worship in the life and institutions of the Akan people in that, the Christian church denominationally implanted from the west, has substantially retained its original forms and expressed itself in western modes. Missionaries clearly set out to establish not an Akan church, but the church they represented in their homeland. The polity and organization, the liturgies and devotional expressions, the discipline and instructio</w:t>
      </w:r>
      <w:r w:rsidR="005552D0">
        <w:rPr>
          <w:rFonts w:ascii="Times New Roman" w:eastAsia="Calibri" w:hAnsi="Times New Roman" w:cs="Times New Roman"/>
          <w:sz w:val="24"/>
          <w:szCs w:val="24"/>
        </w:rPr>
        <w:t>n, and the total outlook derive</w:t>
      </w:r>
      <w:r w:rsidRPr="00E6512B">
        <w:rPr>
          <w:rFonts w:ascii="Times New Roman" w:eastAsia="Calibri" w:hAnsi="Times New Roman" w:cs="Times New Roman"/>
          <w:sz w:val="24"/>
          <w:szCs w:val="24"/>
        </w:rPr>
        <w:t xml:space="preserve"> directly from the parent missionary societies and churches supporting them. The Christianity of the Akan area proves to be the denominational Christianity of the west</w:t>
      </w:r>
      <w:r w:rsidR="009E2E98">
        <w:rPr>
          <w:rFonts w:ascii="Times New Roman" w:eastAsia="Calibri" w:hAnsi="Times New Roman" w:cs="Times New Roman"/>
          <w:sz w:val="24"/>
          <w:szCs w:val="24"/>
        </w:rPr>
        <w:t xml:space="preserve"> (Som &amp; Asenso, 2020)</w:t>
      </w:r>
      <w:r w:rsidRPr="00E6512B">
        <w:rPr>
          <w:rFonts w:ascii="Times New Roman" w:eastAsia="Calibri" w:hAnsi="Times New Roman" w:cs="Times New Roman"/>
          <w:sz w:val="24"/>
          <w:szCs w:val="24"/>
        </w:rPr>
        <w:t>.</w:t>
      </w:r>
    </w:p>
    <w:p w14:paraId="75CCFAAC" w14:textId="68BA8112" w:rsidR="005552D0"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One could not agree more with Kalenga </w:t>
      </w:r>
      <w:proofErr w:type="spellStart"/>
      <w:r w:rsidRPr="00E6512B">
        <w:rPr>
          <w:rFonts w:ascii="Times New Roman" w:eastAsia="Calibri" w:hAnsi="Times New Roman" w:cs="Times New Roman"/>
          <w:sz w:val="24"/>
          <w:szCs w:val="24"/>
        </w:rPr>
        <w:t>Matembele</w:t>
      </w:r>
      <w:proofErr w:type="spellEnd"/>
      <w:r w:rsidRPr="00E6512B">
        <w:rPr>
          <w:rFonts w:ascii="Times New Roman" w:eastAsia="Calibri" w:hAnsi="Times New Roman" w:cs="Times New Roman"/>
          <w:sz w:val="24"/>
          <w:szCs w:val="24"/>
        </w:rPr>
        <w:t>, a Zairean priest</w:t>
      </w:r>
      <w:r w:rsidR="009E2E98">
        <w:rPr>
          <w:rFonts w:ascii="Times New Roman" w:eastAsia="Calibri" w:hAnsi="Times New Roman" w:cs="Times New Roman"/>
          <w:sz w:val="24"/>
          <w:szCs w:val="24"/>
        </w:rPr>
        <w:t>, cited by Oduro (2018</w:t>
      </w:r>
      <w:r w:rsidR="005552D0">
        <w:rPr>
          <w:rFonts w:ascii="Times New Roman" w:eastAsia="Calibri" w:hAnsi="Times New Roman" w:cs="Times New Roman"/>
          <w:sz w:val="24"/>
          <w:szCs w:val="24"/>
        </w:rPr>
        <w:t>:95</w:t>
      </w:r>
      <w:r w:rsidR="009E2E9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thus:</w:t>
      </w:r>
      <w:r w:rsidR="009E2E98">
        <w:rPr>
          <w:rFonts w:ascii="Times New Roman" w:eastAsia="Calibri" w:hAnsi="Times New Roman" w:cs="Times New Roman"/>
          <w:sz w:val="24"/>
          <w:szCs w:val="24"/>
        </w:rPr>
        <w:t xml:space="preserve"> </w:t>
      </w:r>
    </w:p>
    <w:p w14:paraId="5F54BEE9" w14:textId="512CD19A" w:rsidR="00687673" w:rsidRPr="00687673" w:rsidRDefault="00E6512B" w:rsidP="00687673">
      <w:pPr>
        <w:spacing w:after="240" w:line="240" w:lineRule="auto"/>
        <w:ind w:left="1440"/>
        <w:jc w:val="both"/>
        <w:rPr>
          <w:rFonts w:ascii="Times New Roman" w:eastAsia="Calibri" w:hAnsi="Times New Roman" w:cs="Times New Roman"/>
          <w:szCs w:val="24"/>
        </w:rPr>
      </w:pPr>
      <w:r w:rsidRPr="005552D0">
        <w:rPr>
          <w:rFonts w:ascii="Times New Roman" w:eastAsia="Calibri" w:hAnsi="Times New Roman" w:cs="Times New Roman"/>
          <w:szCs w:val="24"/>
        </w:rPr>
        <w:t>If the Church has been in Africa at all, one could observe only her shadows but not her reality. There are no ‘local churches,’ but just a replica of the European church mimicking European lifestyle. The missionaries could not distinguish between what was suitable for export and what was not and they blindly brought to Africans the whole burden of their customs, their laws, their rites, their priestly caste instead of new life and new hope…Now that Africa has been Christianized, Christianity must be Africanized.</w:t>
      </w:r>
    </w:p>
    <w:p w14:paraId="47D9408E" w14:textId="19CCC2AA" w:rsidR="00EC33A7" w:rsidRDefault="005552D0" w:rsidP="00687673">
      <w:pPr>
        <w:spacing w:after="240" w:line="240" w:lineRule="auto"/>
        <w:ind w:right="1088"/>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Clearly, the early European missionaries to Africa w</w:t>
      </w:r>
      <w:r w:rsidR="00687673">
        <w:rPr>
          <w:rFonts w:ascii="Times New Roman" w:eastAsia="Calibri" w:hAnsi="Times New Roman" w:cs="Times New Roman"/>
          <w:sz w:val="24"/>
          <w:szCs w:val="24"/>
          <w:lang w:val="en-US"/>
        </w:rPr>
        <w:t xml:space="preserve">ere inconsistent in their </w:t>
      </w:r>
      <w:r>
        <w:rPr>
          <w:rFonts w:ascii="Times New Roman" w:eastAsia="Calibri" w:hAnsi="Times New Roman" w:cs="Times New Roman"/>
          <w:sz w:val="24"/>
          <w:szCs w:val="24"/>
          <w:lang w:val="en-US"/>
        </w:rPr>
        <w:t>Christian mission in Africa. They appeared to be comfortable in holding unto their own socio-cultural views even on foreign lands but were uncomfortable in allowing their new-found Christian friends to keep their culture on their own local milieu. To a large extent, they succeeded in Europeanizing some Africans but failed to Christianize them. Thus, to attempt to rid of the African worldview from the African in order to Christianize him, only resulted in contradictions in the Christianity bequeathed to the African.</w:t>
      </w:r>
      <w:r w:rsidR="00F941A1">
        <w:rPr>
          <w:rFonts w:ascii="Times New Roman" w:eastAsia="Calibri" w:hAnsi="Times New Roman" w:cs="Times New Roman"/>
          <w:sz w:val="24"/>
          <w:szCs w:val="24"/>
          <w:lang w:val="en-US"/>
        </w:rPr>
        <w:t xml:space="preserve"> </w:t>
      </w:r>
      <w:r w:rsidR="00F941A1">
        <w:rPr>
          <w:rFonts w:ascii="Times New Roman" w:eastAsia="Calibri" w:hAnsi="Times New Roman" w:cs="Times New Roman"/>
          <w:sz w:val="24"/>
          <w:szCs w:val="24"/>
        </w:rPr>
        <w:t>This implies that</w:t>
      </w:r>
      <w:r w:rsidR="0065766F">
        <w:rPr>
          <w:rFonts w:ascii="Times New Roman" w:eastAsia="Calibri" w:hAnsi="Times New Roman" w:cs="Times New Roman"/>
          <w:sz w:val="24"/>
          <w:szCs w:val="24"/>
        </w:rPr>
        <w:t xml:space="preserve"> </w:t>
      </w:r>
      <w:r w:rsidR="0089106F">
        <w:rPr>
          <w:rFonts w:ascii="Times New Roman" w:eastAsia="Calibri" w:hAnsi="Times New Roman" w:cs="Times New Roman"/>
          <w:sz w:val="24"/>
          <w:szCs w:val="24"/>
        </w:rPr>
        <w:t xml:space="preserve">Akan Christians find themselves </w:t>
      </w:r>
      <w:r w:rsidR="007A7054">
        <w:rPr>
          <w:rFonts w:ascii="Times New Roman" w:eastAsia="Calibri" w:hAnsi="Times New Roman" w:cs="Times New Roman"/>
          <w:sz w:val="24"/>
          <w:szCs w:val="24"/>
        </w:rPr>
        <w:t xml:space="preserve">in </w:t>
      </w:r>
      <w:r w:rsidR="00F941A1">
        <w:rPr>
          <w:rFonts w:ascii="Times New Roman" w:eastAsia="Calibri" w:hAnsi="Times New Roman" w:cs="Times New Roman"/>
          <w:sz w:val="24"/>
          <w:szCs w:val="24"/>
        </w:rPr>
        <w:t>a state of dilemma and practise their Christianity in</w:t>
      </w:r>
      <w:r w:rsidR="0089106F">
        <w:rPr>
          <w:rFonts w:ascii="Times New Roman" w:eastAsia="Calibri" w:hAnsi="Times New Roman" w:cs="Times New Roman"/>
          <w:sz w:val="24"/>
          <w:szCs w:val="24"/>
        </w:rPr>
        <w:t xml:space="preserve"> a state of confusion.</w:t>
      </w:r>
    </w:p>
    <w:p w14:paraId="3F71DC6F" w14:textId="77777777" w:rsidR="00687673" w:rsidRPr="00F941A1" w:rsidRDefault="00687673" w:rsidP="00687673">
      <w:pPr>
        <w:spacing w:after="240" w:line="240" w:lineRule="auto"/>
        <w:ind w:right="1088"/>
        <w:jc w:val="both"/>
        <w:rPr>
          <w:rFonts w:ascii="Times New Roman" w:eastAsia="Calibri" w:hAnsi="Times New Roman" w:cs="Times New Roman"/>
          <w:sz w:val="24"/>
          <w:szCs w:val="24"/>
          <w:lang w:val="en-US"/>
        </w:rPr>
      </w:pPr>
    </w:p>
    <w:p w14:paraId="0A180DA4" w14:textId="77777777" w:rsidR="00814348" w:rsidRPr="00A66C40" w:rsidRDefault="00814348" w:rsidP="00687673">
      <w:pPr>
        <w:spacing w:after="0" w:line="240" w:lineRule="auto"/>
        <w:jc w:val="both"/>
        <w:rPr>
          <w:rFonts w:ascii="Times New Roman" w:eastAsia="Calibri" w:hAnsi="Times New Roman" w:cs="Times New Roman"/>
          <w:b/>
          <w:sz w:val="24"/>
          <w:szCs w:val="24"/>
        </w:rPr>
      </w:pPr>
      <w:r w:rsidRPr="00A66C40">
        <w:rPr>
          <w:rFonts w:ascii="Times New Roman" w:eastAsia="Calibri" w:hAnsi="Times New Roman" w:cs="Times New Roman"/>
          <w:b/>
          <w:sz w:val="24"/>
          <w:szCs w:val="24"/>
        </w:rPr>
        <w:t>The Proverb Genre</w:t>
      </w:r>
    </w:p>
    <w:p w14:paraId="63C3F20E" w14:textId="6556A738" w:rsidR="00814348" w:rsidRDefault="00814348" w:rsidP="00687673">
      <w:pPr>
        <w:spacing w:after="0" w:line="240" w:lineRule="auto"/>
        <w:jc w:val="both"/>
        <w:rPr>
          <w:rFonts w:ascii="Times New Roman" w:eastAsia="Calibri" w:hAnsi="Times New Roman" w:cs="Times New Roman"/>
          <w:sz w:val="24"/>
          <w:szCs w:val="24"/>
        </w:rPr>
      </w:pPr>
      <w:r w:rsidRPr="00B87365">
        <w:rPr>
          <w:rFonts w:ascii="Times New Roman" w:eastAsia="Calibri" w:hAnsi="Times New Roman" w:cs="Times New Roman"/>
          <w:sz w:val="24"/>
          <w:szCs w:val="24"/>
          <w:lang w:val="en-US"/>
        </w:rPr>
        <w:t>Proverbs and wise-sayings have existed from time immemorial in all cultures across the globe</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Syzdykov</w:t>
      </w:r>
      <w:proofErr w:type="spellEnd"/>
      <w:r>
        <w:rPr>
          <w:rFonts w:ascii="Times New Roman" w:eastAsia="Calibri" w:hAnsi="Times New Roman" w:cs="Times New Roman"/>
          <w:sz w:val="24"/>
          <w:szCs w:val="24"/>
          <w:lang w:val="en-US"/>
        </w:rPr>
        <w:t>, 2014)</w:t>
      </w:r>
      <w:r w:rsidRPr="00B8736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Aphorisms (proverbs and wise-sayings) play significant role in the daily discourses of indigenous Africans, both in formal and informal ways (Brookman-Amissah, 1986). “</w:t>
      </w:r>
      <w:r w:rsidRPr="004D2F87">
        <w:rPr>
          <w:rFonts w:ascii="Times New Roman" w:eastAsia="Calibri" w:hAnsi="Times New Roman" w:cs="Times New Roman"/>
          <w:sz w:val="24"/>
          <w:szCs w:val="24"/>
        </w:rPr>
        <w:t xml:space="preserve">The definition of the proverb genre has bothered scholars of </w:t>
      </w:r>
      <w:proofErr w:type="spellStart"/>
      <w:r w:rsidRPr="004D2F87">
        <w:rPr>
          <w:rFonts w:ascii="Times New Roman" w:eastAsia="Calibri" w:hAnsi="Times New Roman" w:cs="Times New Roman"/>
          <w:sz w:val="24"/>
          <w:szCs w:val="24"/>
        </w:rPr>
        <w:t>paraemiology</w:t>
      </w:r>
      <w:proofErr w:type="spellEnd"/>
      <w:r w:rsidRPr="004D2F87">
        <w:rPr>
          <w:rFonts w:ascii="Times New Roman" w:eastAsia="Calibri" w:hAnsi="Times New Roman" w:cs="Times New Roman"/>
          <w:sz w:val="24"/>
          <w:szCs w:val="24"/>
        </w:rPr>
        <w:t xml:space="preserve"> for a long time</w:t>
      </w:r>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Madumulla</w:t>
      </w:r>
      <w:proofErr w:type="spellEnd"/>
      <w:r>
        <w:rPr>
          <w:rFonts w:ascii="Times New Roman" w:eastAsia="Calibri" w:hAnsi="Times New Roman" w:cs="Times New Roman"/>
          <w:sz w:val="24"/>
          <w:szCs w:val="24"/>
        </w:rPr>
        <w:t>, 1998-2001</w:t>
      </w:r>
      <w:r w:rsidR="003259FC">
        <w:rPr>
          <w:rFonts w:ascii="Times New Roman" w:eastAsia="Calibri" w:hAnsi="Times New Roman" w:cs="Times New Roman"/>
          <w:sz w:val="24"/>
          <w:szCs w:val="24"/>
        </w:rPr>
        <w:t>:257</w:t>
      </w:r>
      <w:r>
        <w:rPr>
          <w:rFonts w:ascii="Times New Roman" w:eastAsia="Calibri" w:hAnsi="Times New Roman" w:cs="Times New Roman"/>
          <w:sz w:val="24"/>
          <w:szCs w:val="24"/>
        </w:rPr>
        <w:t>)</w:t>
      </w:r>
      <w:r w:rsidRPr="004D2F87">
        <w:rPr>
          <w:rFonts w:ascii="Times New Roman" w:eastAsia="Calibri" w:hAnsi="Times New Roman" w:cs="Times New Roman"/>
          <w:sz w:val="24"/>
          <w:szCs w:val="24"/>
        </w:rPr>
        <w:t>.</w:t>
      </w:r>
      <w:r>
        <w:rPr>
          <w:rFonts w:ascii="Times New Roman" w:eastAsia="Calibri" w:hAnsi="Times New Roman" w:cs="Times New Roman"/>
          <w:sz w:val="24"/>
          <w:szCs w:val="24"/>
        </w:rPr>
        <w:t xml:space="preserve"> Attempting to provide an exact definition for proverbs, is a difficult and an almost impossible task (Finnegan, 1970). However, Ferguson’s (19</w:t>
      </w:r>
      <w:r w:rsidR="003259FC">
        <w:rPr>
          <w:rFonts w:ascii="Times New Roman" w:eastAsia="Calibri" w:hAnsi="Times New Roman" w:cs="Times New Roman"/>
          <w:sz w:val="24"/>
          <w:szCs w:val="24"/>
        </w:rPr>
        <w:t xml:space="preserve">83) definition of a proverb as </w:t>
      </w:r>
      <w:r w:rsidRPr="001B1B12">
        <w:rPr>
          <w:rFonts w:ascii="Times New Roman" w:eastAsia="Calibri" w:hAnsi="Times New Roman" w:cs="Times New Roman"/>
          <w:sz w:val="24"/>
          <w:szCs w:val="24"/>
        </w:rPr>
        <w:t xml:space="preserve">a succinct and memorable statement that contains advice, a warning </w:t>
      </w:r>
      <w:r w:rsidRPr="001B1B12">
        <w:rPr>
          <w:rFonts w:ascii="Times New Roman" w:eastAsia="Calibri" w:hAnsi="Times New Roman" w:cs="Times New Roman"/>
          <w:sz w:val="24"/>
          <w:szCs w:val="24"/>
        </w:rPr>
        <w:lastRenderedPageBreak/>
        <w:t>or predictio</w:t>
      </w:r>
      <w:r>
        <w:rPr>
          <w:rFonts w:ascii="Times New Roman" w:eastAsia="Calibri" w:hAnsi="Times New Roman" w:cs="Times New Roman"/>
          <w:sz w:val="24"/>
          <w:szCs w:val="24"/>
        </w:rPr>
        <w:t>n, or an analytical observation, i</w:t>
      </w:r>
      <w:r w:rsidRPr="001B1B12">
        <w:rPr>
          <w:rFonts w:ascii="Times New Roman" w:eastAsia="Calibri" w:hAnsi="Times New Roman" w:cs="Times New Roman"/>
          <w:sz w:val="24"/>
          <w:szCs w:val="24"/>
        </w:rPr>
        <w:t>ts form</w:t>
      </w:r>
      <w:r>
        <w:rPr>
          <w:rFonts w:ascii="Times New Roman" w:eastAsia="Calibri" w:hAnsi="Times New Roman" w:cs="Times New Roman"/>
          <w:sz w:val="24"/>
          <w:szCs w:val="24"/>
        </w:rPr>
        <w:t>,</w:t>
      </w:r>
      <w:r w:rsidRPr="001B1B1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being </w:t>
      </w:r>
      <w:r w:rsidRPr="001B1B12">
        <w:rPr>
          <w:rFonts w:ascii="Times New Roman" w:eastAsia="Calibri" w:hAnsi="Times New Roman" w:cs="Times New Roman"/>
          <w:sz w:val="24"/>
          <w:szCs w:val="24"/>
        </w:rPr>
        <w:t>usually terse, figurative, rich in</w:t>
      </w:r>
      <w:r>
        <w:rPr>
          <w:rFonts w:ascii="Times New Roman" w:eastAsia="Calibri" w:hAnsi="Times New Roman" w:cs="Times New Roman"/>
          <w:sz w:val="24"/>
          <w:szCs w:val="24"/>
        </w:rPr>
        <w:t xml:space="preserve"> </w:t>
      </w:r>
      <w:r w:rsidR="003259FC">
        <w:rPr>
          <w:rFonts w:ascii="Times New Roman" w:eastAsia="Calibri" w:hAnsi="Times New Roman" w:cs="Times New Roman"/>
          <w:sz w:val="24"/>
          <w:szCs w:val="24"/>
        </w:rPr>
        <w:t>metaphor and most often poetic,</w:t>
      </w:r>
      <w:r>
        <w:rPr>
          <w:rFonts w:ascii="Times New Roman" w:eastAsia="Calibri" w:hAnsi="Times New Roman" w:cs="Times New Roman"/>
          <w:sz w:val="24"/>
          <w:szCs w:val="24"/>
        </w:rPr>
        <w:t xml:space="preserve"> is quite classic. To </w:t>
      </w:r>
      <w:proofErr w:type="spellStart"/>
      <w:r>
        <w:rPr>
          <w:rFonts w:ascii="Times New Roman" w:eastAsia="Calibri" w:hAnsi="Times New Roman" w:cs="Times New Roman"/>
          <w:sz w:val="24"/>
          <w:szCs w:val="24"/>
        </w:rPr>
        <w:t>Madumulla</w:t>
      </w:r>
      <w:proofErr w:type="spellEnd"/>
      <w:r>
        <w:rPr>
          <w:rFonts w:ascii="Times New Roman" w:eastAsia="Calibri" w:hAnsi="Times New Roman" w:cs="Times New Roman"/>
          <w:sz w:val="24"/>
          <w:szCs w:val="24"/>
        </w:rPr>
        <w:t xml:space="preserve"> (1998-2001), a </w:t>
      </w:r>
      <w:r w:rsidRPr="005822CD">
        <w:rPr>
          <w:rFonts w:ascii="Times New Roman" w:eastAsia="Calibri" w:hAnsi="Times New Roman" w:cs="Times New Roman"/>
          <w:sz w:val="24"/>
          <w:szCs w:val="24"/>
        </w:rPr>
        <w:t xml:space="preserve">proverb is an expression which contains a general truth, or what </w:t>
      </w:r>
      <w:r>
        <w:rPr>
          <w:rFonts w:ascii="Times New Roman" w:eastAsia="Calibri" w:hAnsi="Times New Roman" w:cs="Times New Roman"/>
          <w:sz w:val="24"/>
          <w:szCs w:val="24"/>
        </w:rPr>
        <w:t>one</w:t>
      </w:r>
      <w:r w:rsidRPr="005822CD">
        <w:rPr>
          <w:rFonts w:ascii="Times New Roman" w:eastAsia="Calibri" w:hAnsi="Times New Roman" w:cs="Times New Roman"/>
          <w:sz w:val="24"/>
          <w:szCs w:val="24"/>
        </w:rPr>
        <w:t xml:space="preserve"> can refer to as universal truth.</w:t>
      </w:r>
      <w:r>
        <w:rPr>
          <w:rFonts w:ascii="Times New Roman" w:eastAsia="Calibri" w:hAnsi="Times New Roman" w:cs="Times New Roman"/>
          <w:sz w:val="24"/>
          <w:szCs w:val="24"/>
        </w:rPr>
        <w:t xml:space="preserve"> According to Kofi Agyekum (2017), p</w:t>
      </w:r>
      <w:r w:rsidRPr="00106154">
        <w:rPr>
          <w:rFonts w:ascii="Times New Roman" w:eastAsia="Calibri" w:hAnsi="Times New Roman" w:cs="Times New Roman"/>
          <w:sz w:val="24"/>
          <w:szCs w:val="24"/>
        </w:rPr>
        <w:t xml:space="preserve">roverbs are </w:t>
      </w:r>
      <w:r>
        <w:rPr>
          <w:rFonts w:ascii="Times New Roman" w:eastAsia="Calibri" w:hAnsi="Times New Roman" w:cs="Times New Roman"/>
          <w:sz w:val="24"/>
          <w:szCs w:val="24"/>
        </w:rPr>
        <w:t>brief</w:t>
      </w:r>
      <w:r w:rsidRPr="00106154">
        <w:rPr>
          <w:rFonts w:ascii="Times New Roman" w:eastAsia="Calibri" w:hAnsi="Times New Roman" w:cs="Times New Roman"/>
          <w:sz w:val="24"/>
          <w:szCs w:val="24"/>
        </w:rPr>
        <w:t xml:space="preserve"> sayings that embody general truths or principles and ways of life of a people. The general truths are based on people’s past experiences, philosophy, perception, ideology, socio-cultural concepts and worldview</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To </w:t>
      </w:r>
      <w:proofErr w:type="spellStart"/>
      <w:r>
        <w:rPr>
          <w:rFonts w:ascii="Times New Roman" w:eastAsia="Calibri" w:hAnsi="Times New Roman" w:cs="Times New Roman"/>
          <w:sz w:val="24"/>
          <w:szCs w:val="24"/>
          <w:lang w:val="en-US"/>
        </w:rPr>
        <w:t>Syzdykov</w:t>
      </w:r>
      <w:proofErr w:type="spellEnd"/>
      <w:r>
        <w:rPr>
          <w:rFonts w:ascii="Times New Roman" w:eastAsia="Calibri" w:hAnsi="Times New Roman" w:cs="Times New Roman"/>
          <w:sz w:val="24"/>
          <w:szCs w:val="24"/>
          <w:lang w:val="en-US"/>
        </w:rPr>
        <w:t xml:space="preserve"> (2014), </w:t>
      </w:r>
      <w:r w:rsidR="00745E7A">
        <w:rPr>
          <w:rFonts w:ascii="Times New Roman" w:eastAsia="Calibri" w:hAnsi="Times New Roman" w:cs="Times New Roman"/>
          <w:sz w:val="24"/>
          <w:szCs w:val="24"/>
        </w:rPr>
        <w:t>p</w:t>
      </w:r>
      <w:r w:rsidRPr="0003507B">
        <w:rPr>
          <w:rFonts w:ascii="Times New Roman" w:eastAsia="Calibri" w:hAnsi="Times New Roman" w:cs="Times New Roman"/>
          <w:sz w:val="24"/>
          <w:szCs w:val="24"/>
        </w:rPr>
        <w:t>roverbs and sayings are pearls of folk wisdom</w:t>
      </w:r>
      <w:r w:rsidR="00745E7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06480D">
        <w:rPr>
          <w:rFonts w:ascii="Times New Roman" w:eastAsia="Calibri" w:hAnsi="Times New Roman" w:cs="Times New Roman"/>
          <w:sz w:val="24"/>
          <w:szCs w:val="24"/>
        </w:rPr>
        <w:t xml:space="preserve">Kanu (2015), </w:t>
      </w:r>
      <w:r w:rsidR="0006413F">
        <w:rPr>
          <w:rFonts w:ascii="Times New Roman" w:eastAsia="Calibri" w:hAnsi="Times New Roman" w:cs="Times New Roman"/>
          <w:sz w:val="24"/>
          <w:szCs w:val="24"/>
        </w:rPr>
        <w:t xml:space="preserve">from an African point of view, </w:t>
      </w:r>
      <w:r w:rsidR="0006480D">
        <w:rPr>
          <w:rFonts w:ascii="Times New Roman" w:eastAsia="Calibri" w:hAnsi="Times New Roman" w:cs="Times New Roman"/>
          <w:sz w:val="24"/>
          <w:szCs w:val="24"/>
        </w:rPr>
        <w:t xml:space="preserve">relates that </w:t>
      </w:r>
      <w:r w:rsidR="0006480D" w:rsidRPr="0006480D">
        <w:rPr>
          <w:rFonts w:ascii="Times New Roman" w:eastAsia="Calibri" w:hAnsi="Times New Roman" w:cs="Times New Roman"/>
          <w:sz w:val="24"/>
          <w:szCs w:val="24"/>
        </w:rPr>
        <w:t>African proverbs are the wisdom and experience of the African people, usually of several ages</w:t>
      </w:r>
      <w:r w:rsidR="00406B2D">
        <w:rPr>
          <w:rFonts w:ascii="Times New Roman" w:eastAsia="Calibri" w:hAnsi="Times New Roman" w:cs="Times New Roman"/>
          <w:sz w:val="24"/>
          <w:szCs w:val="24"/>
        </w:rPr>
        <w:t>,</w:t>
      </w:r>
      <w:r w:rsidR="0006480D" w:rsidRPr="0006480D">
        <w:rPr>
          <w:rFonts w:ascii="Times New Roman" w:eastAsia="Calibri" w:hAnsi="Times New Roman" w:cs="Times New Roman"/>
          <w:sz w:val="24"/>
          <w:szCs w:val="24"/>
        </w:rPr>
        <w:t xml:space="preserve"> gathered and summed up in one expression. They spring from the people and represent the voice of the people and express the interpretation of their belief</w:t>
      </w:r>
      <w:r w:rsidR="00EE3473">
        <w:rPr>
          <w:rFonts w:ascii="Times New Roman" w:eastAsia="Calibri" w:hAnsi="Times New Roman" w:cs="Times New Roman"/>
          <w:sz w:val="24"/>
          <w:szCs w:val="24"/>
        </w:rPr>
        <w:t>s</w:t>
      </w:r>
      <w:r w:rsidR="0006480D" w:rsidRPr="0006480D">
        <w:rPr>
          <w:rFonts w:ascii="Times New Roman" w:eastAsia="Calibri" w:hAnsi="Times New Roman" w:cs="Times New Roman"/>
          <w:sz w:val="24"/>
          <w:szCs w:val="24"/>
        </w:rPr>
        <w:t xml:space="preserve">, principles of life and conduct. </w:t>
      </w:r>
      <w:r w:rsidR="0050277F" w:rsidRPr="000859AC">
        <w:rPr>
          <w:rFonts w:ascii="Times New Roman" w:eastAsia="Calibri" w:hAnsi="Times New Roman" w:cs="Times New Roman"/>
          <w:sz w:val="24"/>
          <w:szCs w:val="24"/>
        </w:rPr>
        <w:t>“Proverbs in Africa are wise philosophical expressions, generally short and sometimes very funny yet make the language rich, picturesque, and e</w:t>
      </w:r>
      <w:r w:rsidR="0050277F">
        <w:rPr>
          <w:rFonts w:ascii="Times New Roman" w:eastAsia="Calibri" w:hAnsi="Times New Roman" w:cs="Times New Roman"/>
          <w:sz w:val="24"/>
          <w:szCs w:val="24"/>
        </w:rPr>
        <w:t>xpress hidden or obvious wisdom</w:t>
      </w:r>
      <w:r w:rsidR="0050277F" w:rsidRPr="00EE3473">
        <w:rPr>
          <w:rFonts w:ascii="Times New Roman" w:eastAsia="Calibri" w:hAnsi="Times New Roman" w:cs="Times New Roman"/>
          <w:sz w:val="24"/>
          <w:szCs w:val="24"/>
        </w:rPr>
        <w:t>” (Addo, 2001</w:t>
      </w:r>
      <w:r w:rsidR="0050277F">
        <w:rPr>
          <w:rFonts w:ascii="Times New Roman" w:eastAsia="Calibri" w:hAnsi="Times New Roman" w:cs="Times New Roman"/>
          <w:sz w:val="24"/>
          <w:szCs w:val="24"/>
        </w:rPr>
        <w:t>).</w:t>
      </w:r>
      <w:r w:rsidR="0050277F" w:rsidRPr="000859AC">
        <w:rPr>
          <w:rFonts w:ascii="Times New Roman" w:eastAsia="Calibri" w:hAnsi="Times New Roman" w:cs="Times New Roman"/>
          <w:sz w:val="24"/>
          <w:szCs w:val="24"/>
        </w:rPr>
        <w:t xml:space="preserve"> </w:t>
      </w:r>
      <w:r w:rsidR="0006480D" w:rsidRPr="0006480D">
        <w:rPr>
          <w:rFonts w:ascii="Times New Roman" w:eastAsia="Calibri" w:hAnsi="Times New Roman" w:cs="Times New Roman"/>
          <w:sz w:val="24"/>
          <w:szCs w:val="24"/>
        </w:rPr>
        <w:t>It expresses the moral attitudes of a given culture, and reflects the hopes, achieve</w:t>
      </w:r>
      <w:r w:rsidR="0006480D">
        <w:rPr>
          <w:rFonts w:ascii="Times New Roman" w:eastAsia="Calibri" w:hAnsi="Times New Roman" w:cs="Times New Roman"/>
          <w:sz w:val="24"/>
          <w:szCs w:val="24"/>
        </w:rPr>
        <w:t xml:space="preserve">ments and </w:t>
      </w:r>
      <w:r w:rsidR="00891CDC">
        <w:rPr>
          <w:rFonts w:ascii="Times New Roman" w:eastAsia="Calibri" w:hAnsi="Times New Roman" w:cs="Times New Roman"/>
          <w:sz w:val="24"/>
          <w:szCs w:val="24"/>
        </w:rPr>
        <w:t>failings of a people</w:t>
      </w:r>
      <w:r w:rsidR="0006480D">
        <w:rPr>
          <w:rFonts w:ascii="Times New Roman" w:eastAsia="Calibri" w:hAnsi="Times New Roman" w:cs="Times New Roman"/>
          <w:sz w:val="24"/>
          <w:szCs w:val="24"/>
        </w:rPr>
        <w:t xml:space="preserve"> (Kanu, 2015)</w:t>
      </w:r>
      <w:r w:rsidR="00891CDC">
        <w:rPr>
          <w:rFonts w:ascii="Times New Roman" w:eastAsia="Calibri" w:hAnsi="Times New Roman" w:cs="Times New Roman"/>
          <w:sz w:val="24"/>
          <w:szCs w:val="24"/>
        </w:rPr>
        <w:t>. He adds that “t</w:t>
      </w:r>
      <w:r w:rsidR="0006480D" w:rsidRPr="0006480D">
        <w:rPr>
          <w:rFonts w:ascii="Times New Roman" w:eastAsia="Calibri" w:hAnsi="Times New Roman" w:cs="Times New Roman"/>
          <w:sz w:val="24"/>
          <w:szCs w:val="24"/>
        </w:rPr>
        <w:t xml:space="preserve">he centrality of proverbs in African oral tradition is manifested in the frequency of its use by Africans in conversations, speeches, instructions, judgment, drama, arguments, storytelling, </w:t>
      </w:r>
      <w:r w:rsidR="0006480D">
        <w:rPr>
          <w:rFonts w:ascii="Times New Roman" w:eastAsia="Calibri" w:hAnsi="Times New Roman" w:cs="Times New Roman"/>
          <w:sz w:val="24"/>
          <w:szCs w:val="24"/>
        </w:rPr>
        <w:t>and in fun making</w:t>
      </w:r>
      <w:r w:rsidR="009A385B">
        <w:rPr>
          <w:rFonts w:ascii="Times New Roman" w:eastAsia="Calibri" w:hAnsi="Times New Roman" w:cs="Times New Roman"/>
          <w:sz w:val="24"/>
          <w:szCs w:val="24"/>
        </w:rPr>
        <w:t>”</w:t>
      </w:r>
      <w:r w:rsidR="0006480D">
        <w:rPr>
          <w:rFonts w:ascii="Times New Roman" w:eastAsia="Calibri" w:hAnsi="Times New Roman" w:cs="Times New Roman"/>
          <w:sz w:val="24"/>
          <w:szCs w:val="24"/>
        </w:rPr>
        <w:t xml:space="preserve"> (Kanu, 2015</w:t>
      </w:r>
      <w:r w:rsidR="00891CDC">
        <w:rPr>
          <w:rFonts w:ascii="Times New Roman" w:eastAsia="Calibri" w:hAnsi="Times New Roman" w:cs="Times New Roman"/>
          <w:sz w:val="24"/>
          <w:szCs w:val="24"/>
        </w:rPr>
        <w:t>:4</w:t>
      </w:r>
      <w:r w:rsidR="0006480D">
        <w:rPr>
          <w:rFonts w:ascii="Times New Roman" w:eastAsia="Calibri" w:hAnsi="Times New Roman" w:cs="Times New Roman"/>
          <w:sz w:val="24"/>
          <w:szCs w:val="24"/>
        </w:rPr>
        <w:t>)</w:t>
      </w:r>
      <w:r w:rsidR="009A385B">
        <w:rPr>
          <w:rFonts w:ascii="Times New Roman" w:eastAsia="Calibri" w:hAnsi="Times New Roman" w:cs="Times New Roman"/>
          <w:sz w:val="24"/>
          <w:szCs w:val="24"/>
        </w:rPr>
        <w:t>.</w:t>
      </w:r>
    </w:p>
    <w:p w14:paraId="3E84971D" w14:textId="77777777" w:rsidR="004549A3" w:rsidRDefault="004549A3" w:rsidP="00687673">
      <w:pPr>
        <w:spacing w:after="0" w:line="240" w:lineRule="auto"/>
        <w:jc w:val="both"/>
        <w:rPr>
          <w:rFonts w:ascii="Times New Roman" w:eastAsia="Calibri" w:hAnsi="Times New Roman" w:cs="Times New Roman"/>
          <w:sz w:val="24"/>
          <w:szCs w:val="24"/>
        </w:rPr>
      </w:pPr>
    </w:p>
    <w:p w14:paraId="2EEAC2E6" w14:textId="7E36C031" w:rsidR="004549A3" w:rsidRDefault="004549A3" w:rsidP="004549A3">
      <w:pPr>
        <w:spacing w:after="24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Gib</w:t>
      </w:r>
      <w:r>
        <w:rPr>
          <w:rFonts w:ascii="Times New Roman" w:eastAsia="Calibri" w:hAnsi="Times New Roman" w:cs="Times New Roman"/>
          <w:sz w:val="24"/>
          <w:szCs w:val="24"/>
        </w:rPr>
        <w:t xml:space="preserve">bs and Beitel (1995) view proverbs as </w:t>
      </w:r>
      <w:r w:rsidRPr="000859AC">
        <w:rPr>
          <w:rFonts w:ascii="Times New Roman" w:eastAsia="Calibri" w:hAnsi="Times New Roman" w:cs="Times New Roman"/>
          <w:sz w:val="24"/>
          <w:szCs w:val="24"/>
        </w:rPr>
        <w:t>familiar, fixed, sentential expressions that express well-known truths, social norms</w:t>
      </w:r>
      <w:r>
        <w:rPr>
          <w:rFonts w:ascii="Times New Roman" w:eastAsia="Calibri" w:hAnsi="Times New Roman" w:cs="Times New Roman"/>
          <w:sz w:val="24"/>
          <w:szCs w:val="24"/>
        </w:rPr>
        <w:t>, or moral concerns.</w:t>
      </w:r>
      <w:r w:rsidRPr="000859AC">
        <w:rPr>
          <w:rFonts w:ascii="Times New Roman" w:eastAsia="Calibri" w:hAnsi="Times New Roman" w:cs="Times New Roman"/>
          <w:sz w:val="24"/>
          <w:szCs w:val="24"/>
        </w:rPr>
        <w:t xml:space="preserve"> </w:t>
      </w:r>
      <w:r w:rsidRPr="002D0042">
        <w:rPr>
          <w:rFonts w:ascii="Times New Roman" w:eastAsia="Calibri" w:hAnsi="Times New Roman" w:cs="Times New Roman"/>
          <w:sz w:val="24"/>
          <w:szCs w:val="24"/>
        </w:rPr>
        <w:t>It is important to indicate quickly that these expressions exhibit general syntactic and semantic forms, whereby the use of the imperative mood or the subjunctive present tense is very common</w:t>
      </w:r>
      <w:r>
        <w:rPr>
          <w:rFonts w:ascii="Times New Roman" w:eastAsia="Calibri" w:hAnsi="Times New Roman" w:cs="Times New Roman"/>
          <w:sz w:val="24"/>
          <w:szCs w:val="24"/>
        </w:rPr>
        <w:t xml:space="preserve"> in p</w:t>
      </w:r>
      <w:r w:rsidRPr="002D0042">
        <w:rPr>
          <w:rFonts w:ascii="Times New Roman" w:eastAsia="Calibri" w:hAnsi="Times New Roman" w:cs="Times New Roman"/>
          <w:sz w:val="24"/>
          <w:szCs w:val="24"/>
        </w:rPr>
        <w:t>roverbs</w:t>
      </w:r>
      <w:r>
        <w:rPr>
          <w:rFonts w:ascii="Times New Roman" w:eastAsia="Calibri" w:hAnsi="Times New Roman" w:cs="Times New Roman"/>
          <w:sz w:val="24"/>
          <w:szCs w:val="24"/>
        </w:rPr>
        <w:t>. It can be observed that</w:t>
      </w:r>
      <w:r w:rsidRPr="000859AC">
        <w:rPr>
          <w:rFonts w:ascii="Times New Roman" w:eastAsia="Calibri" w:hAnsi="Times New Roman" w:cs="Times New Roman"/>
          <w:sz w:val="24"/>
          <w:szCs w:val="24"/>
        </w:rPr>
        <w:t xml:space="preserve"> a large number of proverbs are direct compariso</w:t>
      </w:r>
      <w:r>
        <w:rPr>
          <w:rFonts w:ascii="Times New Roman" w:eastAsia="Calibri" w:hAnsi="Times New Roman" w:cs="Times New Roman"/>
          <w:sz w:val="24"/>
          <w:szCs w:val="24"/>
        </w:rPr>
        <w:t xml:space="preserve">ns of unlike things (metaphors). </w:t>
      </w:r>
      <w:r w:rsidRPr="005D2858">
        <w:rPr>
          <w:rFonts w:ascii="Times New Roman" w:eastAsia="Calibri" w:hAnsi="Times New Roman" w:cs="Times New Roman"/>
          <w:sz w:val="24"/>
          <w:szCs w:val="24"/>
        </w:rPr>
        <w:t>Metaphor is a figure of speech or a literacy device that compares two things without the use of “as” or “like” or is a figure of speech in which one thing is compared to one another without the use of “as” or “like.</w:t>
      </w:r>
      <w:r>
        <w:rPr>
          <w:rFonts w:ascii="Times New Roman" w:eastAsia="Calibri" w:hAnsi="Times New Roman" w:cs="Times New Roman"/>
          <w:sz w:val="24"/>
          <w:szCs w:val="24"/>
        </w:rPr>
        <w:t>” I</w:t>
      </w:r>
      <w:r w:rsidRPr="005D2858">
        <w:rPr>
          <w:rFonts w:ascii="Times New Roman" w:eastAsia="Calibri" w:hAnsi="Times New Roman" w:cs="Times New Roman"/>
          <w:sz w:val="24"/>
          <w:szCs w:val="24"/>
        </w:rPr>
        <w:t>t shows indirectly that one thing is like another or is a substitute of the other. Examples of metaphorical proverbs are</w:t>
      </w:r>
      <w:r>
        <w:rPr>
          <w:rFonts w:ascii="Times New Roman" w:eastAsia="Calibri" w:hAnsi="Times New Roman" w:cs="Times New Roman"/>
          <w:sz w:val="24"/>
          <w:szCs w:val="24"/>
        </w:rPr>
        <w:t>:</w:t>
      </w:r>
      <w:r w:rsidRPr="005D2858">
        <w:rPr>
          <w:rFonts w:ascii="Times New Roman" w:eastAsia="Calibri" w:hAnsi="Times New Roman" w:cs="Times New Roman"/>
          <w:sz w:val="24"/>
          <w:szCs w:val="24"/>
        </w:rPr>
        <w:t xml:space="preserve"> </w:t>
      </w:r>
      <w:r>
        <w:rPr>
          <w:rFonts w:ascii="Times New Roman" w:eastAsia="Calibri" w:hAnsi="Times New Roman" w:cs="Times New Roman"/>
          <w:sz w:val="24"/>
          <w:szCs w:val="24"/>
        </w:rPr>
        <w:t>“Life is war,”</w:t>
      </w:r>
      <w:r w:rsidRPr="004549A3">
        <w:rPr>
          <w:rFonts w:ascii="Times New Roman" w:eastAsia="Calibri" w:hAnsi="Times New Roman" w:cs="Times New Roman"/>
          <w:i/>
          <w:sz w:val="24"/>
          <w:szCs w:val="24"/>
        </w:rPr>
        <w:t xml:space="preserve"> </w:t>
      </w:r>
      <w:r w:rsidRPr="004549A3">
        <w:rPr>
          <w:rFonts w:ascii="Times New Roman" w:eastAsia="Calibri" w:hAnsi="Times New Roman" w:cs="Times New Roman"/>
          <w:sz w:val="24"/>
          <w:szCs w:val="24"/>
        </w:rPr>
        <w:t xml:space="preserve">“the fish rots from the head first,” “Time is money,” </w:t>
      </w:r>
      <w:r>
        <w:rPr>
          <w:rFonts w:ascii="Times New Roman" w:eastAsia="Calibri" w:hAnsi="Times New Roman" w:cs="Times New Roman"/>
          <w:sz w:val="24"/>
          <w:szCs w:val="24"/>
        </w:rPr>
        <w:t xml:space="preserve">and </w:t>
      </w:r>
      <w:r w:rsidRPr="004549A3">
        <w:rPr>
          <w:rFonts w:ascii="Times New Roman" w:eastAsia="Calibri" w:hAnsi="Times New Roman" w:cs="Times New Roman"/>
          <w:sz w:val="24"/>
          <w:szCs w:val="24"/>
        </w:rPr>
        <w:t>“charity begins at home” etcetera. A few proverbs may emanate from personification.</w:t>
      </w:r>
      <w:r w:rsidRPr="004549A3">
        <w:rPr>
          <w:rFonts w:ascii="Times New Roman" w:hAnsi="Times New Roman" w:cs="Times New Roman"/>
        </w:rPr>
        <w:t xml:space="preserve"> </w:t>
      </w:r>
      <w:r w:rsidRPr="004549A3">
        <w:rPr>
          <w:rFonts w:ascii="Times New Roman" w:eastAsia="Calibri" w:hAnsi="Times New Roman" w:cs="Times New Roman"/>
          <w:sz w:val="24"/>
          <w:szCs w:val="24"/>
        </w:rPr>
        <w:t>Examples of proverbs based on personification are: “when a palm tree lowers its branches, it is aware of what the</w:t>
      </w:r>
      <w:r w:rsidR="004C2E1A">
        <w:rPr>
          <w:rFonts w:ascii="Times New Roman" w:eastAsia="Calibri" w:hAnsi="Times New Roman" w:cs="Times New Roman"/>
          <w:sz w:val="24"/>
          <w:szCs w:val="24"/>
        </w:rPr>
        <w:t xml:space="preserve"> earth has communicated to it,”</w:t>
      </w:r>
      <w:r w:rsidRPr="004549A3">
        <w:rPr>
          <w:rFonts w:ascii="Times New Roman" w:eastAsia="Calibri" w:hAnsi="Times New Roman" w:cs="Times New Roman"/>
          <w:sz w:val="24"/>
          <w:szCs w:val="24"/>
        </w:rPr>
        <w:t xml:space="preserve"> “the earth has retorted a person,” “misery loves company” etcetera.</w:t>
      </w:r>
    </w:p>
    <w:p w14:paraId="7F43C792" w14:textId="125EE9B7" w:rsidR="004549A3"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Proverbs and wise-sayings are usually found to be full of exaggerations. </w:t>
      </w:r>
      <w:r w:rsidRPr="004204AD">
        <w:rPr>
          <w:rFonts w:ascii="Times New Roman" w:eastAsia="Calibri" w:hAnsi="Times New Roman" w:cs="Times New Roman"/>
          <w:sz w:val="24"/>
          <w:szCs w:val="24"/>
        </w:rPr>
        <w:t>A proverb that exaggerates is termed as “hyperbole.” For instance, “it's easier for a camel to go through a needle's eye than for a rich man to enter the kingdom of God</w:t>
      </w:r>
      <w:r>
        <w:rPr>
          <w:rFonts w:ascii="Times New Roman" w:eastAsia="Calibri" w:hAnsi="Times New Roman" w:cs="Times New Roman"/>
          <w:sz w:val="24"/>
          <w:szCs w:val="24"/>
        </w:rPr>
        <w:t>.”</w:t>
      </w:r>
      <w:r w:rsidRPr="0008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Sometimes, it contains paradox. </w:t>
      </w:r>
      <w:r w:rsidRPr="00461FD5">
        <w:rPr>
          <w:rFonts w:ascii="Times New Roman" w:eastAsia="Calibri" w:hAnsi="Times New Roman" w:cs="Times New Roman"/>
          <w:sz w:val="24"/>
          <w:szCs w:val="24"/>
        </w:rPr>
        <w:t xml:space="preserve">Paradox describes a seemingly contradictory statement which when investigated may prove to be true. For example, “quality is better than mere quantity,” </w:t>
      </w:r>
      <w:r>
        <w:rPr>
          <w:rFonts w:ascii="Times New Roman" w:eastAsia="Calibri" w:hAnsi="Times New Roman" w:cs="Times New Roman"/>
          <w:sz w:val="24"/>
          <w:szCs w:val="24"/>
        </w:rPr>
        <w:t>“a</w:t>
      </w:r>
      <w:r w:rsidRPr="00461FD5">
        <w:rPr>
          <w:rFonts w:ascii="Times New Roman" w:eastAsia="Calibri" w:hAnsi="Times New Roman" w:cs="Times New Roman"/>
          <w:sz w:val="24"/>
          <w:szCs w:val="24"/>
        </w:rPr>
        <w:t>ll animals are equal but some are more equal than others.”</w:t>
      </w:r>
      <w:r w:rsidRPr="000859AC">
        <w:rPr>
          <w:rFonts w:ascii="Times New Roman" w:eastAsia="Calibri" w:hAnsi="Times New Roman" w:cs="Times New Roman"/>
          <w:sz w:val="24"/>
          <w:szCs w:val="24"/>
        </w:rPr>
        <w:t xml:space="preserve"> The</w:t>
      </w:r>
      <w:r>
        <w:rPr>
          <w:rFonts w:ascii="Times New Roman" w:eastAsia="Calibri" w:hAnsi="Times New Roman" w:cs="Times New Roman"/>
          <w:sz w:val="24"/>
          <w:szCs w:val="24"/>
        </w:rPr>
        <w:t>re is also the</w:t>
      </w:r>
      <w:r w:rsidRPr="000859AC">
        <w:rPr>
          <w:rFonts w:ascii="Times New Roman" w:eastAsia="Calibri" w:hAnsi="Times New Roman" w:cs="Times New Roman"/>
          <w:sz w:val="24"/>
          <w:szCs w:val="24"/>
        </w:rPr>
        <w:t xml:space="preserve"> presence of meter,</w:t>
      </w:r>
      <w:r>
        <w:rPr>
          <w:rFonts w:ascii="Times New Roman" w:eastAsia="Calibri" w:hAnsi="Times New Roman" w:cs="Times New Roman"/>
          <w:sz w:val="24"/>
          <w:szCs w:val="24"/>
        </w:rPr>
        <w:t xml:space="preserve"> </w:t>
      </w:r>
      <w:r w:rsidR="004C2E1A">
        <w:rPr>
          <w:rFonts w:ascii="Times New Roman" w:eastAsia="Calibri" w:hAnsi="Times New Roman" w:cs="Times New Roman"/>
          <w:sz w:val="24"/>
          <w:szCs w:val="24"/>
        </w:rPr>
        <w:t>as in the proverb,</w:t>
      </w:r>
      <w:r>
        <w:rPr>
          <w:rFonts w:ascii="Akan Times New Roman" w:eastAsia="Calibri" w:hAnsi="Akan Times New Roman" w:cs="Akan Times New Roman"/>
          <w:sz w:val="24"/>
          <w:szCs w:val="24"/>
        </w:rPr>
        <w:t xml:space="preserve"> </w:t>
      </w:r>
      <w:r>
        <w:rPr>
          <w:rFonts w:ascii="Times New Roman" w:eastAsia="Calibri" w:hAnsi="Times New Roman" w:cs="Times New Roman"/>
          <w:sz w:val="24"/>
          <w:szCs w:val="24"/>
        </w:rPr>
        <w:t>“y</w:t>
      </w:r>
      <w:r w:rsidRPr="005E5449">
        <w:rPr>
          <w:rFonts w:ascii="Times New Roman" w:eastAsia="Calibri" w:hAnsi="Times New Roman" w:cs="Times New Roman"/>
          <w:sz w:val="24"/>
          <w:szCs w:val="24"/>
        </w:rPr>
        <w:t>ou can lead a horse to water, but you can't make it drink</w:t>
      </w:r>
      <w:r>
        <w:rPr>
          <w:rFonts w:ascii="Times New Roman" w:eastAsia="Calibri" w:hAnsi="Times New Roman" w:cs="Times New Roman"/>
          <w:sz w:val="24"/>
          <w:szCs w:val="24"/>
        </w:rPr>
        <w:t>,</w:t>
      </w:r>
      <w:r w:rsidRPr="005E544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rhyme,</w:t>
      </w: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rPr>
        <w:t xml:space="preserve">as in </w:t>
      </w:r>
      <w:r w:rsidRPr="00A74652">
        <w:rPr>
          <w:rFonts w:ascii="Times New Roman" w:eastAsia="Calibri" w:hAnsi="Times New Roman" w:cs="Times New Roman"/>
          <w:sz w:val="24"/>
          <w:szCs w:val="24"/>
        </w:rPr>
        <w:t>“haste makes waste,” or a slant rhyme</w:t>
      </w:r>
      <w:r>
        <w:rPr>
          <w:rFonts w:ascii="Times New Roman" w:eastAsia="Calibri" w:hAnsi="Times New Roman" w:cs="Times New Roman"/>
          <w:sz w:val="24"/>
          <w:szCs w:val="24"/>
        </w:rPr>
        <w:t>,</w:t>
      </w:r>
      <w:r w:rsidRPr="00A74652">
        <w:rPr>
          <w:rFonts w:ascii="Times New Roman" w:eastAsia="Calibri" w:hAnsi="Times New Roman" w:cs="Times New Roman"/>
          <w:sz w:val="24"/>
          <w:szCs w:val="24"/>
        </w:rPr>
        <w:t xml:space="preserve"> such as in “a </w:t>
      </w:r>
      <w:r>
        <w:rPr>
          <w:rFonts w:ascii="Times New Roman" w:eastAsia="Calibri" w:hAnsi="Times New Roman" w:cs="Times New Roman"/>
          <w:sz w:val="24"/>
          <w:szCs w:val="24"/>
        </w:rPr>
        <w:t>stitch in time saves nine,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alliteration,</w:t>
      </w:r>
      <w:r>
        <w:rPr>
          <w:rFonts w:ascii="Times New Roman" w:eastAsia="Calibri" w:hAnsi="Times New Roman" w:cs="Times New Roman"/>
          <w:sz w:val="24"/>
          <w:szCs w:val="24"/>
        </w:rPr>
        <w:t xml:space="preserve"> which</w:t>
      </w:r>
      <w:r w:rsidRPr="00A74652">
        <w:rPr>
          <w:rFonts w:ascii="Times New Roman" w:eastAsia="Calibri" w:hAnsi="Times New Roman" w:cs="Times New Roman"/>
          <w:sz w:val="24"/>
          <w:szCs w:val="24"/>
        </w:rPr>
        <w:t xml:space="preserve"> is a device in which a number of words, having the same first consonant sound, occur close together in a series. It is a figure of speech which involves the repetition of consonant sound at the beginning of statements. It is mostly used in poetry. Although alliteration involves the repetition of letters, it is most importantly about the repetition of sounds. Alliteration occurs when a series of word</w:t>
      </w:r>
      <w:r>
        <w:rPr>
          <w:rFonts w:ascii="Times New Roman" w:eastAsia="Calibri" w:hAnsi="Times New Roman" w:cs="Times New Roman"/>
          <w:sz w:val="24"/>
          <w:szCs w:val="24"/>
        </w:rPr>
        <w:t>s</w:t>
      </w:r>
      <w:r w:rsidRPr="00A74652">
        <w:rPr>
          <w:rFonts w:ascii="Times New Roman" w:eastAsia="Calibri" w:hAnsi="Times New Roman" w:cs="Times New Roman"/>
          <w:sz w:val="24"/>
          <w:szCs w:val="24"/>
        </w:rPr>
        <w:t xml:space="preserve"> for a roll or close together have the same first consonant sound. Alliteration can be seen in the following statements: “Live </w:t>
      </w:r>
      <w:r>
        <w:rPr>
          <w:rFonts w:ascii="Times New Roman" w:eastAsia="Calibri" w:hAnsi="Times New Roman" w:cs="Times New Roman"/>
          <w:sz w:val="24"/>
          <w:szCs w:val="24"/>
        </w:rPr>
        <w:t>and let live,” “Home sweet home,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assonance, </w:t>
      </w:r>
      <w:r>
        <w:rPr>
          <w:rFonts w:ascii="Times New Roman" w:eastAsia="Calibri" w:hAnsi="Times New Roman" w:cs="Times New Roman"/>
          <w:sz w:val="24"/>
          <w:szCs w:val="24"/>
        </w:rPr>
        <w:t xml:space="preserve">which </w:t>
      </w:r>
      <w:r w:rsidRPr="008823CB">
        <w:rPr>
          <w:rFonts w:ascii="Times New Roman" w:eastAsia="Calibri" w:hAnsi="Times New Roman" w:cs="Times New Roman"/>
          <w:sz w:val="24"/>
          <w:szCs w:val="24"/>
        </w:rPr>
        <w:t>describes the repetition of a vowel sound across a line of text. For example, “a rolling stone gathers no moss,”</w:t>
      </w:r>
      <w:r>
        <w:rPr>
          <w:rFonts w:ascii="Times New Roman" w:eastAsia="Calibri" w:hAnsi="Times New Roman" w:cs="Times New Roman"/>
          <w:sz w:val="24"/>
          <w:szCs w:val="24"/>
        </w:rPr>
        <w:t xml:space="preserve"> “in between trees</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parallelism, </w:t>
      </w:r>
      <w:r>
        <w:rPr>
          <w:rFonts w:ascii="Times New Roman" w:eastAsia="Calibri" w:hAnsi="Times New Roman" w:cs="Times New Roman"/>
          <w:sz w:val="24"/>
          <w:szCs w:val="24"/>
        </w:rPr>
        <w:t xml:space="preserve">that </w:t>
      </w:r>
      <w:r w:rsidRPr="008823CB">
        <w:rPr>
          <w:rFonts w:ascii="Times New Roman" w:eastAsia="Calibri" w:hAnsi="Times New Roman" w:cs="Times New Roman"/>
          <w:sz w:val="24"/>
          <w:szCs w:val="24"/>
        </w:rPr>
        <w:t xml:space="preserve">denotes, using similar words, clauses, phrases, sentence structure, or other grammatical elements to emphasize similar ideas in a statement. For </w:t>
      </w:r>
      <w:r w:rsidRPr="008823CB">
        <w:rPr>
          <w:rFonts w:ascii="Times New Roman" w:eastAsia="Calibri" w:hAnsi="Times New Roman" w:cs="Times New Roman"/>
          <w:sz w:val="24"/>
          <w:szCs w:val="24"/>
        </w:rPr>
        <w:lastRenderedPageBreak/>
        <w:t>instance, “a penny saved is a penny earned,” “slowly, the muddy pool becomes a river and slowly, the woman’s</w:t>
      </w:r>
      <w:r>
        <w:rPr>
          <w:rFonts w:ascii="Times New Roman" w:eastAsia="Calibri" w:hAnsi="Times New Roman" w:cs="Times New Roman"/>
          <w:sz w:val="24"/>
          <w:szCs w:val="24"/>
        </w:rPr>
        <w:t xml:space="preserve"> illness becomes her death</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so </w:t>
      </w:r>
      <w:r>
        <w:rPr>
          <w:rFonts w:ascii="Times New Roman" w:eastAsia="Calibri" w:hAnsi="Times New Roman" w:cs="Times New Roman"/>
          <w:sz w:val="24"/>
          <w:szCs w:val="24"/>
        </w:rPr>
        <w:t>on</w:t>
      </w:r>
      <w:r w:rsidRPr="000859AC">
        <w:rPr>
          <w:rFonts w:ascii="Times New Roman" w:eastAsia="Calibri" w:hAnsi="Times New Roman" w:cs="Times New Roman"/>
          <w:sz w:val="24"/>
          <w:szCs w:val="24"/>
        </w:rPr>
        <w:t>”</w:t>
      </w:r>
      <w:r>
        <w:rPr>
          <w:rFonts w:ascii="Times New Roman" w:eastAsia="Calibri" w:hAnsi="Times New Roman" w:cs="Times New Roman"/>
          <w:sz w:val="24"/>
          <w:szCs w:val="24"/>
        </w:rPr>
        <w:t xml:space="preserve"> (Gibbs &amp; Beitel, 1995) </w:t>
      </w:r>
    </w:p>
    <w:p w14:paraId="67E49F21" w14:textId="77777777" w:rsidR="00E75A95" w:rsidRDefault="00E75A95" w:rsidP="00E75A95">
      <w:pPr>
        <w:spacing w:after="0" w:line="240" w:lineRule="auto"/>
        <w:jc w:val="both"/>
        <w:rPr>
          <w:rFonts w:ascii="Times New Roman" w:eastAsia="Calibri" w:hAnsi="Times New Roman" w:cs="Times New Roman"/>
          <w:sz w:val="24"/>
          <w:szCs w:val="24"/>
        </w:rPr>
      </w:pPr>
    </w:p>
    <w:p w14:paraId="6F29EEFB" w14:textId="01EBFB9A" w:rsidR="00814348" w:rsidRPr="003F4188" w:rsidRDefault="00814348" w:rsidP="00E75A95">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Akan</w:t>
      </w:r>
      <w:r w:rsidRPr="003F4188">
        <w:rPr>
          <w:rFonts w:ascii="Times New Roman" w:eastAsia="Calibri" w:hAnsi="Times New Roman" w:cs="Times New Roman"/>
          <w:b/>
          <w:sz w:val="24"/>
          <w:szCs w:val="24"/>
        </w:rPr>
        <w:t xml:space="preserve"> Philosophical Application of Proverbs</w:t>
      </w:r>
    </w:p>
    <w:p w14:paraId="36C2029A" w14:textId="66BEC28A" w:rsidR="00814348" w:rsidRDefault="00814348" w:rsidP="00E75A95">
      <w:pPr>
        <w:spacing w:after="0" w:line="240" w:lineRule="auto"/>
        <w:jc w:val="both"/>
        <w:rPr>
          <w:rFonts w:ascii="Times New Roman" w:eastAsia="Calibri" w:hAnsi="Times New Roman" w:cs="Times New Roman"/>
          <w:sz w:val="24"/>
          <w:szCs w:val="24"/>
          <w:lang w:val="en-US"/>
        </w:rPr>
      </w:pPr>
      <w:r w:rsidRPr="00C66A40">
        <w:rPr>
          <w:rFonts w:ascii="Times New Roman" w:eastAsia="Calibri" w:hAnsi="Times New Roman" w:cs="Times New Roman"/>
          <w:sz w:val="24"/>
          <w:szCs w:val="24"/>
        </w:rPr>
        <w:t>The use of proverbs in Africa is mainly an oral art which serves as a rhetorical device to add spice to</w:t>
      </w:r>
      <w:r>
        <w:rPr>
          <w:rFonts w:ascii="Times New Roman" w:eastAsia="Calibri" w:hAnsi="Times New Roman" w:cs="Times New Roman"/>
          <w:sz w:val="24"/>
          <w:szCs w:val="24"/>
        </w:rPr>
        <w:t xml:space="preserve"> speech and human discourse but</w:t>
      </w:r>
      <w:r w:rsidRPr="00C66A40">
        <w:rPr>
          <w:rFonts w:ascii="Times New Roman" w:eastAsia="Calibri" w:hAnsi="Times New Roman" w:cs="Times New Roman"/>
          <w:sz w:val="24"/>
          <w:szCs w:val="24"/>
        </w:rPr>
        <w:t xml:space="preserve"> more importantly, as a means of conserving and conveying the society's traditions, institutions, values, and cultur</w:t>
      </w:r>
      <w:r w:rsidR="00356DC6">
        <w:rPr>
          <w:rFonts w:ascii="Times New Roman" w:eastAsia="Calibri" w:hAnsi="Times New Roman" w:cs="Times New Roman"/>
          <w:sz w:val="24"/>
          <w:szCs w:val="24"/>
        </w:rPr>
        <w:t>e</w:t>
      </w:r>
      <w:r>
        <w:rPr>
          <w:rFonts w:ascii="Times New Roman" w:eastAsia="Calibri" w:hAnsi="Times New Roman" w:cs="Times New Roman"/>
          <w:sz w:val="24"/>
          <w:szCs w:val="24"/>
        </w:rPr>
        <w:t xml:space="preserve"> (Brookman-Amissah, 1986). </w:t>
      </w:r>
      <w:r w:rsidR="004E367C" w:rsidRPr="004E367C">
        <w:rPr>
          <w:rFonts w:ascii="Times New Roman" w:eastAsia="Calibri" w:hAnsi="Times New Roman" w:cs="Times New Roman"/>
          <w:sz w:val="24"/>
          <w:szCs w:val="24"/>
        </w:rPr>
        <w:t>Among the Akan, “most important virtues are either couched in proverbs or expressed in the form of a folk-tale with a mor</w:t>
      </w:r>
      <w:r w:rsidR="004E367C">
        <w:rPr>
          <w:rFonts w:ascii="Times New Roman" w:eastAsia="Calibri" w:hAnsi="Times New Roman" w:cs="Times New Roman"/>
          <w:sz w:val="24"/>
          <w:szCs w:val="24"/>
        </w:rPr>
        <w:t>al to it</w:t>
      </w:r>
      <w:r w:rsidR="004E367C" w:rsidRPr="004E367C">
        <w:rPr>
          <w:rFonts w:ascii="Times New Roman" w:eastAsia="Calibri" w:hAnsi="Times New Roman" w:cs="Times New Roman"/>
          <w:sz w:val="24"/>
          <w:szCs w:val="24"/>
        </w:rPr>
        <w:t>”</w:t>
      </w:r>
      <w:r w:rsidR="004E367C">
        <w:rPr>
          <w:rFonts w:ascii="Times New Roman" w:eastAsia="Calibri" w:hAnsi="Times New Roman" w:cs="Times New Roman"/>
          <w:sz w:val="24"/>
          <w:szCs w:val="24"/>
        </w:rPr>
        <w:t xml:space="preserve"> (Antwi, et al, 2020</w:t>
      </w:r>
      <w:r w:rsidR="00356DC6">
        <w:rPr>
          <w:rFonts w:ascii="Times New Roman" w:eastAsia="Calibri" w:hAnsi="Times New Roman" w:cs="Times New Roman"/>
          <w:sz w:val="24"/>
          <w:szCs w:val="24"/>
        </w:rPr>
        <w:t>:419</w:t>
      </w:r>
      <w:r w:rsidR="004E367C">
        <w:rPr>
          <w:rFonts w:ascii="Times New Roman" w:eastAsia="Calibri" w:hAnsi="Times New Roman" w:cs="Times New Roman"/>
          <w:sz w:val="24"/>
          <w:szCs w:val="24"/>
        </w:rPr>
        <w:t xml:space="preserve">). </w:t>
      </w:r>
      <w:r w:rsidRPr="000B3D0B">
        <w:rPr>
          <w:rFonts w:ascii="Times New Roman" w:eastAsia="Calibri" w:hAnsi="Times New Roman" w:cs="Times New Roman"/>
          <w:sz w:val="24"/>
          <w:szCs w:val="24"/>
        </w:rPr>
        <w:t>Proverbial sayings and phraseologies are knotty statements and are viewed as vehicle</w:t>
      </w:r>
      <w:r>
        <w:rPr>
          <w:rFonts w:ascii="Times New Roman" w:eastAsia="Calibri" w:hAnsi="Times New Roman" w:cs="Times New Roman"/>
          <w:sz w:val="24"/>
          <w:szCs w:val="24"/>
        </w:rPr>
        <w:t>s</w:t>
      </w:r>
      <w:r w:rsidRPr="000B3D0B">
        <w:rPr>
          <w:rFonts w:ascii="Times New Roman" w:eastAsia="Calibri" w:hAnsi="Times New Roman" w:cs="Times New Roman"/>
          <w:sz w:val="24"/>
          <w:szCs w:val="24"/>
        </w:rPr>
        <w:t xml:space="preserve"> for communicating and transporting change of behaviour and attitude of people on</w:t>
      </w:r>
      <w:r>
        <w:rPr>
          <w:rFonts w:ascii="Times New Roman" w:eastAsia="Calibri" w:hAnsi="Times New Roman" w:cs="Times New Roman"/>
          <w:sz w:val="24"/>
          <w:szCs w:val="24"/>
        </w:rPr>
        <w:t xml:space="preserve"> personal level or among groups (Agyemang, et al, 2015). In Africa, “p</w:t>
      </w:r>
      <w:r w:rsidRPr="00EE786F">
        <w:rPr>
          <w:rFonts w:ascii="Times New Roman" w:eastAsia="Calibri" w:hAnsi="Times New Roman" w:cs="Times New Roman"/>
          <w:sz w:val="24"/>
          <w:szCs w:val="24"/>
        </w:rPr>
        <w:t>roverbs are craftily developed short epigrammatic expressions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created by </w:t>
      </w:r>
      <w:r>
        <w:rPr>
          <w:rFonts w:ascii="Times New Roman" w:eastAsia="Calibri" w:hAnsi="Times New Roman" w:cs="Times New Roman"/>
          <w:sz w:val="24"/>
          <w:szCs w:val="24"/>
        </w:rPr>
        <w:t>the</w:t>
      </w:r>
      <w:r w:rsidRPr="00EE786F">
        <w:rPr>
          <w:rFonts w:ascii="Times New Roman" w:eastAsia="Calibri" w:hAnsi="Times New Roman" w:cs="Times New Roman"/>
          <w:sz w:val="24"/>
          <w:szCs w:val="24"/>
        </w:rPr>
        <w:t xml:space="preserve"> ingenious forebears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enshrined with valuable epistemologies that ensure social cohesion in communities by regulating the moral values of the people handed down from one generation to another generation</w:t>
      </w:r>
      <w:r>
        <w:rPr>
          <w:rFonts w:ascii="Times New Roman" w:eastAsia="Calibri" w:hAnsi="Times New Roman" w:cs="Times New Roman"/>
          <w:sz w:val="24"/>
          <w:szCs w:val="24"/>
        </w:rPr>
        <w:t>” (Adom, 2016</w:t>
      </w:r>
      <w:r w:rsidR="00356DC6">
        <w:rPr>
          <w:rFonts w:ascii="Times New Roman" w:eastAsia="Calibri" w:hAnsi="Times New Roman" w:cs="Times New Roman"/>
          <w:sz w:val="24"/>
          <w:szCs w:val="24"/>
        </w:rPr>
        <w:t>:129</w:t>
      </w:r>
      <w:r>
        <w:rPr>
          <w:rFonts w:ascii="Times New Roman" w:eastAsia="Calibri" w:hAnsi="Times New Roman" w:cs="Times New Roman"/>
          <w:sz w:val="24"/>
          <w:szCs w:val="24"/>
        </w:rPr>
        <w:t>).</w:t>
      </w:r>
      <w:r w:rsidRPr="00EE786F">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People’s use of proverbs reveals their appreciation of the human realities of various happenings in an objective manner that elucidates the ecosphere. </w:t>
      </w:r>
      <w:r w:rsidR="007760B7">
        <w:rPr>
          <w:rFonts w:ascii="Times New Roman" w:eastAsia="Calibri" w:hAnsi="Times New Roman" w:cs="Times New Roman"/>
          <w:sz w:val="24"/>
          <w:szCs w:val="24"/>
          <w:lang w:val="en-US"/>
        </w:rPr>
        <w:t xml:space="preserve">Thus, one could say </w:t>
      </w:r>
      <w:r w:rsidR="007760B7" w:rsidRPr="007760B7">
        <w:rPr>
          <w:rFonts w:ascii="Times New Roman" w:eastAsia="Calibri" w:hAnsi="Times New Roman" w:cs="Times New Roman"/>
          <w:sz w:val="24"/>
          <w:szCs w:val="24"/>
        </w:rPr>
        <w:t>that wisdom is attainable through daily experience in the created order</w:t>
      </w:r>
      <w:r w:rsidR="007760B7">
        <w:rPr>
          <w:rFonts w:ascii="Times New Roman" w:eastAsia="Calibri" w:hAnsi="Times New Roman" w:cs="Times New Roman"/>
          <w:sz w:val="24"/>
          <w:szCs w:val="24"/>
        </w:rPr>
        <w:t xml:space="preserve"> and</w:t>
      </w:r>
      <w:r w:rsidR="007760B7" w:rsidRPr="007760B7">
        <w:rPr>
          <w:rFonts w:ascii="Times New Roman" w:eastAsia="Calibri" w:hAnsi="Times New Roman" w:cs="Times New Roman"/>
          <w:sz w:val="24"/>
          <w:szCs w:val="24"/>
        </w:rPr>
        <w:t xml:space="preserve"> that the accumulation of human experience could amount to wisdom</w:t>
      </w:r>
      <w:r w:rsidR="007760B7">
        <w:rPr>
          <w:rFonts w:ascii="Times New Roman" w:eastAsia="Calibri" w:hAnsi="Times New Roman" w:cs="Times New Roman"/>
          <w:sz w:val="24"/>
          <w:szCs w:val="24"/>
        </w:rPr>
        <w:t xml:space="preserve"> (Antwi, et al, 2020)</w:t>
      </w:r>
      <w:r w:rsidR="007760B7" w:rsidRPr="007760B7">
        <w:rPr>
          <w:rFonts w:ascii="Times New Roman" w:eastAsia="Calibri" w:hAnsi="Times New Roman" w:cs="Times New Roman"/>
          <w:sz w:val="24"/>
          <w:szCs w:val="24"/>
        </w:rPr>
        <w:t>.</w:t>
      </w:r>
      <w:r w:rsidR="006656FD">
        <w:rPr>
          <w:rFonts w:ascii="Times New Roman" w:eastAsia="Calibri" w:hAnsi="Times New Roman" w:cs="Times New Roman"/>
          <w:sz w:val="24"/>
          <w:szCs w:val="24"/>
        </w:rPr>
        <w:t xml:space="preserve"> </w:t>
      </w:r>
    </w:p>
    <w:p w14:paraId="4BEAABAE"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4C914F8" w14:textId="6093DBF3" w:rsidR="00814348" w:rsidRDefault="00AE4134" w:rsidP="00E75A95">
      <w:pPr>
        <w:spacing w:after="0" w:line="240" w:lineRule="auto"/>
        <w:jc w:val="both"/>
        <w:rPr>
          <w:rFonts w:ascii="Times New Roman" w:eastAsia="Calibri" w:hAnsi="Times New Roman" w:cs="Times New Roman"/>
          <w:sz w:val="24"/>
          <w:szCs w:val="24"/>
        </w:rPr>
      </w:pPr>
      <w:r w:rsidRPr="00AE4134">
        <w:rPr>
          <w:rFonts w:ascii="Times New Roman" w:eastAsia="Calibri" w:hAnsi="Times New Roman" w:cs="Times New Roman"/>
          <w:sz w:val="24"/>
          <w:szCs w:val="24"/>
        </w:rPr>
        <w:t>In recent times, studies on proverbs have shifted from simple compilation of proverbs to applying them to other disciplines</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Owu-Ewie</w:t>
      </w:r>
      <w:proofErr w:type="spellEnd"/>
      <w:r>
        <w:rPr>
          <w:rFonts w:ascii="Times New Roman" w:eastAsia="Calibri" w:hAnsi="Times New Roman" w:cs="Times New Roman"/>
          <w:sz w:val="24"/>
          <w:szCs w:val="24"/>
        </w:rPr>
        <w:t>, 2019)</w:t>
      </w:r>
      <w:r w:rsidRPr="00AE413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lang w:val="en-US"/>
        </w:rPr>
        <w:t xml:space="preserve">Largely, available literature on Akan Indigenous Ecological Knowledge systems (IEKs), also termed as Traditional Ecological Knowledge (TEK), especially, proverbs and wise-sayings, have concentrated on the identification, collection and an analysis of their significance as indigenous resource for earth-keeping. For instance, in their work, “An Ecocritical Analysis of Akan Proverbs in </w:t>
      </w:r>
      <w:r w:rsidR="00814348" w:rsidRPr="00D4134B">
        <w:rPr>
          <w:rFonts w:ascii="Times New Roman" w:eastAsia="Calibri" w:hAnsi="Times New Roman" w:cs="Times New Roman"/>
          <w:i/>
          <w:sz w:val="24"/>
          <w:szCs w:val="24"/>
          <w:lang w:val="en-US"/>
        </w:rPr>
        <w:t>Death on Trial</w:t>
      </w:r>
      <w:r w:rsidR="00814348">
        <w:rPr>
          <w:rFonts w:ascii="Times New Roman" w:eastAsia="Calibri" w:hAnsi="Times New Roman" w:cs="Times New Roman"/>
          <w:sz w:val="24"/>
          <w:szCs w:val="24"/>
          <w:lang w:val="en-US"/>
        </w:rPr>
        <w:t xml:space="preserve">,” Asamoah et al. (2019; 110), </w:t>
      </w:r>
      <w:r w:rsidR="00814348">
        <w:rPr>
          <w:rFonts w:ascii="Times New Roman" w:eastAsia="Calibri" w:hAnsi="Times New Roman" w:cs="Times New Roman"/>
          <w:sz w:val="24"/>
          <w:szCs w:val="24"/>
        </w:rPr>
        <w:t>posit</w:t>
      </w:r>
      <w:r w:rsidR="00814348" w:rsidRPr="00D4134B">
        <w:rPr>
          <w:rFonts w:ascii="Times New Roman" w:eastAsia="Calibri" w:hAnsi="Times New Roman" w:cs="Times New Roman"/>
          <w:sz w:val="24"/>
          <w:szCs w:val="24"/>
        </w:rPr>
        <w:t xml:space="preserve"> that the Ghanaian society </w:t>
      </w:r>
      <w:r w:rsidR="00814348">
        <w:rPr>
          <w:rFonts w:ascii="Times New Roman" w:eastAsia="Calibri" w:hAnsi="Times New Roman" w:cs="Times New Roman"/>
          <w:sz w:val="24"/>
          <w:szCs w:val="24"/>
        </w:rPr>
        <w:t>needs to draw</w:t>
      </w:r>
      <w:r w:rsidR="00814348" w:rsidRPr="00D4134B">
        <w:rPr>
          <w:rFonts w:ascii="Times New Roman" w:eastAsia="Calibri" w:hAnsi="Times New Roman" w:cs="Times New Roman"/>
          <w:sz w:val="24"/>
          <w:szCs w:val="24"/>
        </w:rPr>
        <w:t xml:space="preserve"> lessons from its cultural values and communal environmental life to ensure environmental sustainability.</w:t>
      </w:r>
      <w:r w:rsidR="00814348">
        <w:rPr>
          <w:rFonts w:ascii="Times New Roman" w:eastAsia="Calibri" w:hAnsi="Times New Roman" w:cs="Times New Roman"/>
          <w:sz w:val="24"/>
          <w:szCs w:val="24"/>
        </w:rPr>
        <w:t xml:space="preserve"> They add that the use of proverbs by the </w:t>
      </w:r>
      <w:proofErr w:type="spellStart"/>
      <w:r w:rsidR="00814348">
        <w:rPr>
          <w:rFonts w:ascii="Times New Roman" w:eastAsia="Calibri" w:hAnsi="Times New Roman" w:cs="Times New Roman"/>
          <w:sz w:val="24"/>
          <w:szCs w:val="24"/>
        </w:rPr>
        <w:t>Asantes</w:t>
      </w:r>
      <w:proofErr w:type="spellEnd"/>
      <w:r w:rsidR="00814348">
        <w:rPr>
          <w:rStyle w:val="FootnoteReference"/>
          <w:rFonts w:ascii="Times New Roman" w:eastAsia="Calibri" w:hAnsi="Times New Roman" w:cs="Times New Roman"/>
          <w:sz w:val="24"/>
          <w:szCs w:val="24"/>
        </w:rPr>
        <w:footnoteReference w:id="3"/>
      </w:r>
      <w:r w:rsidR="00814348">
        <w:rPr>
          <w:rFonts w:ascii="Times New Roman" w:eastAsia="Calibri" w:hAnsi="Times New Roman" w:cs="Times New Roman"/>
          <w:sz w:val="24"/>
          <w:szCs w:val="24"/>
        </w:rPr>
        <w:t xml:space="preserve"> of Akan indicates that “t</w:t>
      </w:r>
      <w:r w:rsidR="00814348" w:rsidRPr="00566B82">
        <w:rPr>
          <w:rFonts w:ascii="Times New Roman" w:eastAsia="Calibri" w:hAnsi="Times New Roman" w:cs="Times New Roman"/>
          <w:sz w:val="24"/>
          <w:szCs w:val="24"/>
        </w:rPr>
        <w:t>hey believe in the promotion of sustainability and balance in co-existence of humans, animals and plants in one cosmic sphere</w:t>
      </w:r>
      <w:r w:rsidR="00814348">
        <w:rPr>
          <w:rFonts w:ascii="Times New Roman" w:eastAsia="Calibri" w:hAnsi="Times New Roman" w:cs="Times New Roman"/>
          <w:sz w:val="24"/>
          <w:szCs w:val="24"/>
        </w:rPr>
        <w:t>” (Asamoah</w:t>
      </w:r>
      <w:r w:rsidR="009E15AA">
        <w:rPr>
          <w:rFonts w:ascii="Times New Roman" w:eastAsia="Calibri" w:hAnsi="Times New Roman" w:cs="Times New Roman"/>
          <w:sz w:val="24"/>
          <w:szCs w:val="24"/>
        </w:rPr>
        <w:t>,</w:t>
      </w:r>
      <w:r w:rsidR="00814348">
        <w:rPr>
          <w:rFonts w:ascii="Times New Roman" w:eastAsia="Calibri" w:hAnsi="Times New Roman" w:cs="Times New Roman"/>
          <w:sz w:val="24"/>
          <w:szCs w:val="24"/>
        </w:rPr>
        <w:t xml:space="preserve"> et al, 2019; 110). This view is corroborated by Kim et al. (2017; 14),</w:t>
      </w:r>
      <w:r w:rsidR="00814348" w:rsidRPr="0051592F">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rPr>
        <w:t xml:space="preserve">who see </w:t>
      </w:r>
      <w:r w:rsidR="00814348" w:rsidRPr="0051592F">
        <w:rPr>
          <w:rFonts w:ascii="Times New Roman" w:eastAsia="Calibri" w:hAnsi="Times New Roman" w:cs="Times New Roman"/>
          <w:sz w:val="24"/>
          <w:szCs w:val="24"/>
        </w:rPr>
        <w:t xml:space="preserve">the usefulness of traditional TEK related proverbs as a means of inculcating </w:t>
      </w:r>
      <w:proofErr w:type="spellStart"/>
      <w:r w:rsidR="00814348" w:rsidRPr="0051592F">
        <w:rPr>
          <w:rFonts w:ascii="Times New Roman" w:eastAsia="Calibri" w:hAnsi="Times New Roman" w:cs="Times New Roman"/>
          <w:sz w:val="24"/>
          <w:szCs w:val="24"/>
        </w:rPr>
        <w:t>ecoliteracy</w:t>
      </w:r>
      <w:proofErr w:type="spellEnd"/>
      <w:r w:rsidR="00814348" w:rsidRPr="0051592F">
        <w:rPr>
          <w:rFonts w:ascii="Times New Roman" w:eastAsia="Calibri" w:hAnsi="Times New Roman" w:cs="Times New Roman"/>
          <w:sz w:val="24"/>
          <w:szCs w:val="24"/>
        </w:rPr>
        <w:t xml:space="preserve"> in citizens.</w:t>
      </w:r>
      <w:r w:rsidR="00814348">
        <w:rPr>
          <w:rFonts w:ascii="Times New Roman" w:eastAsia="Calibri" w:hAnsi="Times New Roman" w:cs="Times New Roman"/>
          <w:sz w:val="24"/>
          <w:szCs w:val="24"/>
        </w:rPr>
        <w:t xml:space="preserve"> Thus, “s</w:t>
      </w:r>
      <w:r w:rsidR="00814348" w:rsidRPr="00C16791">
        <w:rPr>
          <w:rFonts w:ascii="Times New Roman" w:eastAsia="Calibri" w:hAnsi="Times New Roman" w:cs="Times New Roman"/>
          <w:sz w:val="24"/>
          <w:szCs w:val="24"/>
        </w:rPr>
        <w:t>everal proverbs reveal deep notions of ecological connectivity, and of the interrelationship between ecological and social systems</w:t>
      </w:r>
      <w:r w:rsidR="00814348">
        <w:rPr>
          <w:rFonts w:ascii="Times New Roman" w:eastAsia="Calibri" w:hAnsi="Times New Roman" w:cs="Times New Roman"/>
          <w:sz w:val="24"/>
          <w:szCs w:val="24"/>
        </w:rPr>
        <w:t xml:space="preserve"> in Korea” (Kim et al, 2017; 11).</w:t>
      </w:r>
    </w:p>
    <w:p w14:paraId="31363102"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702D513" w14:textId="60E69275" w:rsidR="00814348" w:rsidRPr="00A7636A" w:rsidRDefault="00814348"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Adom (2016) in his work, “The Philosophical Epistemologies of Asante Proverbs on Ghana’s Biodiversity Conservation,” sampled Twenty-Six (26) existing Asante proverbs which in his opinion, could be harnessed as didactic lessons to conscientize the natives on the need to conserve and protect the environment. However, a critical look at the proverbs sampled</w:t>
      </w:r>
      <w:r w:rsidR="0088572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indicates that only few of them have ecological content at the literary level, except that as he rightly stated that their “</w:t>
      </w:r>
      <w:r w:rsidRPr="00CC6895">
        <w:rPr>
          <w:rFonts w:ascii="Times New Roman" w:eastAsia="Calibri" w:hAnsi="Times New Roman" w:cs="Times New Roman"/>
          <w:sz w:val="24"/>
          <w:szCs w:val="24"/>
        </w:rPr>
        <w:t xml:space="preserve">philosophical underwriting can help change the attitudinal patterns of individuals, advising the conservation bodies on how to develop their conservation strategies and policies while charging those in authority as well as members of the general public on how to conserve the biodiversity resources in the environment. It also advocates for the shunning of ill or negative behavioural patterns that are the prime causes of the biodiversity depletion in </w:t>
      </w:r>
      <w:r w:rsidRPr="00CC6895">
        <w:rPr>
          <w:rFonts w:ascii="Times New Roman" w:eastAsia="Calibri" w:hAnsi="Times New Roman" w:cs="Times New Roman"/>
          <w:sz w:val="24"/>
          <w:szCs w:val="24"/>
        </w:rPr>
        <w:lastRenderedPageBreak/>
        <w:t>Ghana</w:t>
      </w:r>
      <w:r w:rsidR="0000406A">
        <w:rPr>
          <w:rFonts w:ascii="Times New Roman" w:eastAsia="Calibri" w:hAnsi="Times New Roman" w:cs="Times New Roman"/>
          <w:sz w:val="24"/>
          <w:szCs w:val="24"/>
        </w:rPr>
        <w:t>” (Adom, 2016:</w:t>
      </w:r>
      <w:r>
        <w:rPr>
          <w:rFonts w:ascii="Times New Roman" w:eastAsia="Calibri" w:hAnsi="Times New Roman" w:cs="Times New Roman"/>
          <w:sz w:val="24"/>
          <w:szCs w:val="24"/>
        </w:rPr>
        <w:t xml:space="preserve">131). Adom’s work </w:t>
      </w:r>
      <w:r w:rsidR="00D16349">
        <w:rPr>
          <w:rFonts w:ascii="Times New Roman" w:eastAsia="Calibri" w:hAnsi="Times New Roman" w:cs="Times New Roman"/>
          <w:sz w:val="24"/>
          <w:szCs w:val="24"/>
        </w:rPr>
        <w:t>contains fewer ecologically inclined Akan maxims</w:t>
      </w:r>
      <w:r>
        <w:rPr>
          <w:rFonts w:ascii="Times New Roman" w:eastAsia="Calibri" w:hAnsi="Times New Roman" w:cs="Times New Roman"/>
          <w:sz w:val="24"/>
          <w:szCs w:val="24"/>
        </w:rPr>
        <w:t xml:space="preserve"> probably because Akan aphorisms that are ecologically </w:t>
      </w:r>
      <w:r w:rsidR="00D16349">
        <w:rPr>
          <w:rFonts w:ascii="Times New Roman" w:eastAsia="Calibri" w:hAnsi="Times New Roman" w:cs="Times New Roman"/>
          <w:sz w:val="24"/>
          <w:szCs w:val="24"/>
        </w:rPr>
        <w:t>predisposed,</w:t>
      </w:r>
      <w:r>
        <w:rPr>
          <w:rFonts w:ascii="Times New Roman" w:eastAsia="Calibri" w:hAnsi="Times New Roman" w:cs="Times New Roman"/>
          <w:sz w:val="24"/>
          <w:szCs w:val="24"/>
        </w:rPr>
        <w:t xml:space="preserve"> are relatively few. This would call for a neologism of new ones that are more ecologically infused to augment the existing ones in order to contribute effectively towards the indigenous environmental education in Akan communities and Ghana as a whole.</w:t>
      </w:r>
    </w:p>
    <w:p w14:paraId="36A4709D" w14:textId="77777777" w:rsidR="00BC4F3B" w:rsidRDefault="00BC4F3B" w:rsidP="00E75A95">
      <w:pPr>
        <w:spacing w:after="240" w:line="240" w:lineRule="auto"/>
        <w:jc w:val="both"/>
        <w:rPr>
          <w:rFonts w:ascii="Times New Roman" w:eastAsia="Calibri" w:hAnsi="Times New Roman" w:cs="Times New Roman"/>
          <w:sz w:val="24"/>
          <w:szCs w:val="24"/>
        </w:rPr>
      </w:pPr>
    </w:p>
    <w:p w14:paraId="117CA1B3" w14:textId="1B868028" w:rsidR="00A554AA" w:rsidRPr="00A13536" w:rsidRDefault="00A13536" w:rsidP="00E75A95">
      <w:pPr>
        <w:spacing w:after="0" w:line="240" w:lineRule="auto"/>
        <w:jc w:val="both"/>
        <w:rPr>
          <w:rFonts w:ascii="Times New Roman" w:eastAsia="Calibri" w:hAnsi="Times New Roman" w:cs="Times New Roman"/>
          <w:b/>
          <w:sz w:val="24"/>
          <w:szCs w:val="24"/>
        </w:rPr>
      </w:pPr>
      <w:r w:rsidRPr="00A13536">
        <w:rPr>
          <w:rFonts w:ascii="Times New Roman" w:eastAsia="Calibri" w:hAnsi="Times New Roman" w:cs="Times New Roman"/>
          <w:b/>
          <w:sz w:val="24"/>
          <w:szCs w:val="24"/>
        </w:rPr>
        <w:t xml:space="preserve">Some </w:t>
      </w:r>
      <w:r w:rsidR="00F609EC">
        <w:rPr>
          <w:rFonts w:ascii="Times New Roman" w:eastAsia="Calibri" w:hAnsi="Times New Roman" w:cs="Times New Roman"/>
          <w:b/>
          <w:sz w:val="24"/>
          <w:szCs w:val="24"/>
        </w:rPr>
        <w:t xml:space="preserve">Existing </w:t>
      </w:r>
      <w:r w:rsidRPr="00A13536">
        <w:rPr>
          <w:rFonts w:ascii="Times New Roman" w:eastAsia="Calibri" w:hAnsi="Times New Roman" w:cs="Times New Roman"/>
          <w:b/>
          <w:sz w:val="24"/>
          <w:szCs w:val="24"/>
        </w:rPr>
        <w:t>Akan Indigenous Ecological Proverbs and Wise-sayings</w:t>
      </w:r>
    </w:p>
    <w:p w14:paraId="6BC3FCB3" w14:textId="088D7DCE" w:rsidR="004549A3" w:rsidRDefault="004549A3" w:rsidP="004549A3">
      <w:pPr>
        <w:spacing w:after="0" w:line="240" w:lineRule="auto"/>
        <w:jc w:val="both"/>
        <w:rPr>
          <w:rFonts w:ascii="Times New Roman" w:eastAsia="Calibri" w:hAnsi="Times New Roman" w:cs="Times New Roman"/>
          <w:sz w:val="24"/>
          <w:szCs w:val="24"/>
          <w:lang w:val="en-US"/>
        </w:rPr>
      </w:pPr>
      <w:r w:rsidRPr="000859AC">
        <w:rPr>
          <w:rFonts w:ascii="Times New Roman" w:eastAsia="Calibri" w:hAnsi="Times New Roman" w:cs="Times New Roman"/>
          <w:sz w:val="24"/>
          <w:szCs w:val="24"/>
          <w:lang w:val="en-US"/>
        </w:rPr>
        <w:t xml:space="preserve">Akan Indigenous Ecological Knowledge Systems (IEKs) </w:t>
      </w:r>
      <w:r>
        <w:rPr>
          <w:rFonts w:ascii="Times New Roman" w:eastAsia="Calibri" w:hAnsi="Times New Roman" w:cs="Times New Roman"/>
          <w:sz w:val="24"/>
          <w:szCs w:val="24"/>
          <w:lang w:val="en-US"/>
        </w:rPr>
        <w:t>are</w:t>
      </w:r>
      <w:r w:rsidRPr="000859AC">
        <w:rPr>
          <w:rFonts w:ascii="Times New Roman" w:eastAsia="Calibri" w:hAnsi="Times New Roman" w:cs="Times New Roman"/>
          <w:sz w:val="24"/>
          <w:szCs w:val="24"/>
          <w:lang w:val="en-US"/>
        </w:rPr>
        <w:t xml:space="preserve"> part of the Akan Indigenous Knowledge Systems (IKS), which describe Akan wise-sayings, proverbs, songs, folklore, totems, symbols, and taboos that are environmentally oriented, meant to shape the environmental consciousness of the people. This </w:t>
      </w:r>
      <w:r>
        <w:rPr>
          <w:rFonts w:ascii="Times New Roman" w:eastAsia="Calibri" w:hAnsi="Times New Roman" w:cs="Times New Roman"/>
          <w:sz w:val="24"/>
          <w:szCs w:val="24"/>
          <w:lang w:val="en-US"/>
        </w:rPr>
        <w:t xml:space="preserve">paper </w:t>
      </w:r>
      <w:r w:rsidRPr="000859AC">
        <w:rPr>
          <w:rFonts w:ascii="Times New Roman" w:eastAsia="Calibri" w:hAnsi="Times New Roman" w:cs="Times New Roman"/>
          <w:sz w:val="24"/>
          <w:szCs w:val="24"/>
          <w:lang w:val="en-US"/>
        </w:rPr>
        <w:t xml:space="preserve">samples some Akan wise-sayings and proverbs which establish the interconnectedness that exists between humans and the earth and </w:t>
      </w:r>
      <w:r>
        <w:rPr>
          <w:rFonts w:ascii="Times New Roman" w:eastAsia="Calibri" w:hAnsi="Times New Roman" w:cs="Times New Roman"/>
          <w:sz w:val="24"/>
          <w:szCs w:val="24"/>
          <w:lang w:val="en-US"/>
        </w:rPr>
        <w:t xml:space="preserve">can </w:t>
      </w:r>
      <w:r w:rsidRPr="000859AC">
        <w:rPr>
          <w:rFonts w:ascii="Times New Roman" w:eastAsia="Calibri" w:hAnsi="Times New Roman" w:cs="Times New Roman"/>
          <w:sz w:val="24"/>
          <w:szCs w:val="24"/>
          <w:lang w:val="en-US"/>
        </w:rPr>
        <w:t>enhance environmental conservation.</w:t>
      </w:r>
      <w:r>
        <w:rPr>
          <w:rFonts w:ascii="Times New Roman" w:eastAsia="Calibri" w:hAnsi="Times New Roman" w:cs="Times New Roman"/>
          <w:sz w:val="24"/>
          <w:szCs w:val="24"/>
          <w:lang w:val="en-US"/>
        </w:rPr>
        <w:t xml:space="preserve"> This is vital in the sense that </w:t>
      </w:r>
      <w:r>
        <w:rPr>
          <w:rFonts w:ascii="Times New Roman" w:eastAsia="Calibri" w:hAnsi="Times New Roman" w:cs="Times New Roman"/>
          <w:sz w:val="24"/>
          <w:szCs w:val="24"/>
        </w:rPr>
        <w:t>one’s</w:t>
      </w:r>
      <w:r w:rsidRPr="006656FD">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656FD">
        <w:rPr>
          <w:rFonts w:ascii="Times New Roman" w:eastAsia="Calibri" w:hAnsi="Times New Roman" w:cs="Times New Roman"/>
          <w:sz w:val="24"/>
          <w:szCs w:val="24"/>
        </w:rPr>
        <w:t>ability to manage the environment and to create harmony within one’s environment and the society</w:t>
      </w:r>
      <w:r w:rsidR="00885720">
        <w:rPr>
          <w:rFonts w:ascii="Times New Roman" w:eastAsia="Calibri" w:hAnsi="Times New Roman" w:cs="Times New Roman"/>
          <w:sz w:val="24"/>
          <w:szCs w:val="24"/>
        </w:rPr>
        <w:t>,</w:t>
      </w:r>
      <w:r w:rsidRPr="006656FD">
        <w:rPr>
          <w:rFonts w:ascii="Times New Roman" w:eastAsia="Calibri" w:hAnsi="Times New Roman" w:cs="Times New Roman"/>
          <w:sz w:val="24"/>
          <w:szCs w:val="24"/>
        </w:rPr>
        <w:t xml:space="preserve"> stems from one’s possession of wisdom</w:t>
      </w:r>
      <w:r>
        <w:rPr>
          <w:rFonts w:ascii="Times New Roman" w:eastAsia="Calibri" w:hAnsi="Times New Roman" w:cs="Times New Roman"/>
          <w:sz w:val="24"/>
          <w:szCs w:val="24"/>
        </w:rPr>
        <w:t>” (Antwi, et al, 2020).</w:t>
      </w:r>
    </w:p>
    <w:p w14:paraId="58C25543" w14:textId="77777777" w:rsidR="004549A3" w:rsidRPr="000859AC" w:rsidRDefault="004549A3" w:rsidP="004549A3">
      <w:pPr>
        <w:spacing w:after="0" w:line="240" w:lineRule="auto"/>
        <w:jc w:val="both"/>
        <w:rPr>
          <w:rFonts w:ascii="Times New Roman" w:eastAsia="Calibri" w:hAnsi="Times New Roman" w:cs="Times New Roman"/>
          <w:sz w:val="24"/>
          <w:szCs w:val="24"/>
          <w:lang w:val="en-US"/>
        </w:rPr>
      </w:pPr>
    </w:p>
    <w:p w14:paraId="324DDD75" w14:textId="77777777" w:rsidR="004549A3" w:rsidRPr="000859AC"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One of the ways Africans express their philosophical thoughts is through their proverbs and wise-sayings. African philosophy is thus encountered largely in proverbs, wise-sayings, folktales, poetry, legends and folklores. </w:t>
      </w:r>
      <w:r w:rsidRPr="000859AC">
        <w:rPr>
          <w:rFonts w:ascii="Times New Roman" w:eastAsia="Calibri" w:hAnsi="Times New Roman" w:cs="Times New Roman"/>
          <w:sz w:val="24"/>
          <w:szCs w:val="24"/>
        </w:rPr>
        <w:t>Naturally, proverbs can be elucidated repeatedly, in the course of time and in diverse circumstances. Kaplan attests that proverbs are thought-provoking in the sense that they do not just make use of global ideas that describe human existence, such as the biological system about the life processes of human beings, but also, they differ in such a way that seems to replicate the particularities of the culture of particular groups</w:t>
      </w:r>
      <w:r>
        <w:rPr>
          <w:rFonts w:ascii="Times New Roman" w:eastAsia="Calibri" w:hAnsi="Times New Roman" w:cs="Times New Roman"/>
          <w:sz w:val="24"/>
          <w:szCs w:val="24"/>
        </w:rPr>
        <w:t xml:space="preserve"> (Kaplan, 2002)</w:t>
      </w:r>
      <w:r w:rsidRPr="000859AC">
        <w:rPr>
          <w:rFonts w:ascii="Times New Roman" w:eastAsia="Calibri" w:hAnsi="Times New Roman" w:cs="Times New Roman"/>
          <w:sz w:val="24"/>
          <w:szCs w:val="24"/>
        </w:rPr>
        <w:t>. In many native communities, rich indigenous knowledge and certain behavioural codes are transmitted from generation to generation via proverbs. This is a common practice in many African societies particularly, Sub-Saharan Africa</w:t>
      </w:r>
      <w:r>
        <w:rPr>
          <w:rFonts w:ascii="Times New Roman" w:eastAsia="Calibri" w:hAnsi="Times New Roman" w:cs="Times New Roman"/>
          <w:sz w:val="24"/>
          <w:szCs w:val="24"/>
        </w:rPr>
        <w:t xml:space="preserve"> (SSA) (Kaplan, 2002).</w:t>
      </w:r>
    </w:p>
    <w:p w14:paraId="00DE813B" w14:textId="77777777" w:rsidR="004549A3" w:rsidRDefault="004549A3" w:rsidP="00E75A95">
      <w:pPr>
        <w:spacing w:after="0" w:line="240" w:lineRule="auto"/>
        <w:jc w:val="both"/>
        <w:rPr>
          <w:rFonts w:ascii="Times New Roman" w:eastAsia="Calibri" w:hAnsi="Times New Roman" w:cs="Times New Roman"/>
          <w:sz w:val="24"/>
          <w:szCs w:val="24"/>
        </w:rPr>
      </w:pPr>
    </w:p>
    <w:p w14:paraId="75540EBD" w14:textId="466E6B48" w:rsidR="00417F58" w:rsidRDefault="00A554AA" w:rsidP="00E75A95">
      <w:pPr>
        <w:spacing w:after="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 xml:space="preserve">To </w:t>
      </w:r>
      <w:proofErr w:type="spellStart"/>
      <w:r w:rsidRPr="000859AC">
        <w:rPr>
          <w:rFonts w:ascii="Times New Roman" w:eastAsia="Calibri" w:hAnsi="Times New Roman" w:cs="Times New Roman"/>
          <w:sz w:val="24"/>
          <w:szCs w:val="24"/>
        </w:rPr>
        <w:t>Seebaway</w:t>
      </w:r>
      <w:proofErr w:type="spellEnd"/>
      <w:r w:rsidR="00196024">
        <w:rPr>
          <w:rFonts w:ascii="Times New Roman" w:eastAsia="Calibri" w:hAnsi="Times New Roman" w:cs="Times New Roman"/>
          <w:sz w:val="24"/>
          <w:szCs w:val="24"/>
        </w:rPr>
        <w:t xml:space="preserve"> (2017)</w:t>
      </w:r>
      <w:r w:rsidRPr="000859AC">
        <w:rPr>
          <w:rFonts w:ascii="Times New Roman" w:eastAsia="Calibri" w:hAnsi="Times New Roman" w:cs="Times New Roman"/>
          <w:sz w:val="24"/>
          <w:szCs w:val="24"/>
        </w:rPr>
        <w:t>, a proverb is a common indigenous wise-saying that churns out knowledge, reality, ethic, and native worldviews, formulated in a somewhat permanent manner which is transmitted across generations.</w:t>
      </w:r>
      <w:r w:rsidRPr="000859AC">
        <w:rPr>
          <w:rFonts w:ascii="Times New Roman" w:eastAsia="Calibri" w:hAnsi="Times New Roman" w:cs="Times New Roman"/>
          <w:sz w:val="24"/>
          <w:szCs w:val="24"/>
          <w:vertAlign w:val="superscript"/>
        </w:rPr>
        <w:t xml:space="preserve"> </w:t>
      </w:r>
      <w:proofErr w:type="spellStart"/>
      <w:r w:rsidRPr="000859AC">
        <w:rPr>
          <w:rFonts w:ascii="Times New Roman" w:eastAsia="Calibri" w:hAnsi="Times New Roman" w:cs="Times New Roman"/>
          <w:sz w:val="24"/>
          <w:szCs w:val="24"/>
        </w:rPr>
        <w:t>Seebaway’s</w:t>
      </w:r>
      <w:proofErr w:type="spellEnd"/>
      <w:r w:rsidRPr="000859AC">
        <w:rPr>
          <w:rFonts w:ascii="Times New Roman" w:eastAsia="Calibri" w:hAnsi="Times New Roman" w:cs="Times New Roman"/>
          <w:sz w:val="24"/>
          <w:szCs w:val="24"/>
        </w:rPr>
        <w:t xml:space="preserve"> depiction of a proverb seems to capture to a large extent the common features of Akan proverbs and wise-sayings. </w:t>
      </w:r>
      <w:r w:rsidRPr="000859AC">
        <w:rPr>
          <w:rFonts w:ascii="Times New Roman" w:eastAsia="Calibri" w:hAnsi="Times New Roman" w:cs="Times New Roman"/>
          <w:sz w:val="24"/>
          <w:szCs w:val="24"/>
          <w:lang w:val="en-US"/>
        </w:rPr>
        <w:t xml:space="preserve">For instance, the Akan state: </w:t>
      </w:r>
      <w:proofErr w:type="spellStart"/>
      <w:r w:rsidRPr="000859AC">
        <w:rPr>
          <w:rFonts w:ascii="Akan Times New Roman" w:eastAsia="Calibri" w:hAnsi="Akan Times New Roman" w:cs="Akan Times New Roman"/>
          <w:i/>
          <w:sz w:val="24"/>
          <w:szCs w:val="24"/>
        </w:rPr>
        <w:t>asase</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kotokuo</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obiara</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bjkc</w:t>
      </w:r>
      <w:proofErr w:type="spellEnd"/>
      <w:r w:rsidRPr="000859AC">
        <w:rPr>
          <w:rFonts w:ascii="Akan Times New Roman" w:eastAsia="Calibri" w:hAnsi="Akan Times New Roman" w:cs="Akan Times New Roman"/>
          <w:i/>
          <w:sz w:val="24"/>
          <w:szCs w:val="24"/>
        </w:rPr>
        <w:t xml:space="preserve"> mu bi</w:t>
      </w:r>
      <w:r w:rsidRPr="000859AC">
        <w:rPr>
          <w:rFonts w:ascii="Akan Times New Roman" w:eastAsia="Calibri" w:hAnsi="Akan Times New Roman" w:cs="Akan Times New Roman"/>
          <w:sz w:val="24"/>
          <w:szCs w:val="24"/>
        </w:rPr>
        <w:t>,</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w:t>
      </w:r>
      <w:proofErr w:type="spellStart"/>
      <w:r w:rsidR="00196024">
        <w:rPr>
          <w:rFonts w:ascii="Times New Roman" w:eastAsia="Calibri" w:hAnsi="Times New Roman" w:cs="Times New Roman"/>
          <w:sz w:val="24"/>
          <w:szCs w:val="24"/>
        </w:rPr>
        <w:t>n.d</w:t>
      </w:r>
      <w:proofErr w:type="spellEnd"/>
      <w:r w:rsidR="00196024">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literally, “earth’s bag, everyone must enter it,” meaning, that all humans are mortals and are susceptible to die and</w:t>
      </w:r>
      <w:r w:rsidR="005C234C">
        <w:rPr>
          <w:rFonts w:ascii="Times New Roman" w:eastAsia="Calibri" w:hAnsi="Times New Roman" w:cs="Times New Roman"/>
          <w:sz w:val="24"/>
          <w:szCs w:val="24"/>
        </w:rPr>
        <w:t xml:space="preserve"> be buried in the earth one day,</w:t>
      </w:r>
      <w:r w:rsidRPr="000859AC">
        <w:rPr>
          <w:rFonts w:ascii="Times New Roman" w:eastAsia="Calibri" w:hAnsi="Times New Roman" w:cs="Times New Roman"/>
          <w:sz w:val="24"/>
          <w:szCs w:val="24"/>
        </w:rPr>
        <w:t xml:space="preserve"> </w:t>
      </w:r>
      <w:proofErr w:type="spellStart"/>
      <w:r w:rsidRPr="000859AC">
        <w:rPr>
          <w:rFonts w:ascii="Akan Times New Roman" w:eastAsia="Calibri" w:hAnsi="Akan Times New Roman" w:cs="Akan Times New Roman"/>
          <w:i/>
          <w:sz w:val="24"/>
          <w:szCs w:val="24"/>
        </w:rPr>
        <w:t>Asase</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nkyiri</w:t>
      </w:r>
      <w:proofErr w:type="spellEnd"/>
      <w:r w:rsidRPr="000859AC">
        <w:rPr>
          <w:rFonts w:ascii="Akan Times New Roman" w:eastAsia="Calibri" w:hAnsi="Akan Times New Roman" w:cs="Akan Times New Roman"/>
          <w:i/>
          <w:sz w:val="24"/>
          <w:szCs w:val="24"/>
        </w:rPr>
        <w:t xml:space="preserve"> </w:t>
      </w:r>
      <w:proofErr w:type="spellStart"/>
      <w:r w:rsidRPr="000859AC">
        <w:rPr>
          <w:rFonts w:ascii="Akan Times New Roman" w:eastAsia="Calibri" w:hAnsi="Akan Times New Roman" w:cs="Akan Times New Roman"/>
          <w:i/>
          <w:sz w:val="24"/>
          <w:szCs w:val="24"/>
        </w:rPr>
        <w:t>funu</w:t>
      </w:r>
      <w:proofErr w:type="spellEnd"/>
      <w:r w:rsidRPr="000859AC">
        <w:rPr>
          <w:rFonts w:ascii="Akan Times New Roman" w:eastAsia="Calibri" w:hAnsi="Akan Times New Roman" w:cs="Akan Times New Roman"/>
          <w:i/>
          <w:sz w:val="24"/>
          <w:szCs w:val="24"/>
        </w:rPr>
        <w:t>,</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w:t>
      </w:r>
      <w:proofErr w:type="spellStart"/>
      <w:r w:rsidR="00196024">
        <w:rPr>
          <w:rFonts w:ascii="Times New Roman" w:eastAsia="Calibri" w:hAnsi="Times New Roman" w:cs="Times New Roman"/>
          <w:sz w:val="24"/>
          <w:szCs w:val="24"/>
        </w:rPr>
        <w:t>n.d</w:t>
      </w:r>
      <w:proofErr w:type="spellEnd"/>
      <w:r w:rsidR="00196024">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literally, “the earth does not abhor a corpse,” meaning, death is natural and the earth is human’s home at the end of life. This explains why among the </w:t>
      </w:r>
      <w:proofErr w:type="gramStart"/>
      <w:r w:rsidRPr="000859AC">
        <w:rPr>
          <w:rFonts w:ascii="Times New Roman" w:eastAsia="Calibri" w:hAnsi="Times New Roman" w:cs="Times New Roman"/>
          <w:sz w:val="24"/>
          <w:szCs w:val="24"/>
        </w:rPr>
        <w:t>Akan,</w:t>
      </w:r>
      <w:proofErr w:type="gramEnd"/>
      <w:r w:rsidRPr="000859AC">
        <w:rPr>
          <w:rFonts w:ascii="Times New Roman" w:eastAsia="Calibri" w:hAnsi="Times New Roman" w:cs="Times New Roman"/>
          <w:sz w:val="24"/>
          <w:szCs w:val="24"/>
        </w:rPr>
        <w:t xml:space="preserve"> the dead are buried in the ground. This worldview is in keeping with the statement of the narrator of the creation story as recorded in Genesis 3:19</w:t>
      </w:r>
      <w:r w:rsidR="00CC2DD5">
        <w:rPr>
          <w:rFonts w:ascii="Times New Roman" w:eastAsia="Calibri" w:hAnsi="Times New Roman" w:cs="Times New Roman"/>
          <w:sz w:val="24"/>
          <w:szCs w:val="24"/>
        </w:rPr>
        <w:t xml:space="preserve"> </w:t>
      </w:r>
      <w:r w:rsidR="003E7306">
        <w:rPr>
          <w:rFonts w:ascii="Times New Roman" w:eastAsia="Calibri" w:hAnsi="Times New Roman" w:cs="Times New Roman"/>
          <w:sz w:val="24"/>
          <w:szCs w:val="24"/>
        </w:rPr>
        <w:t xml:space="preserve">which states: </w:t>
      </w:r>
      <w:r w:rsidR="00CC2DD5">
        <w:rPr>
          <w:rFonts w:ascii="Times New Roman" w:eastAsia="Calibri" w:hAnsi="Times New Roman" w:cs="Times New Roman"/>
          <w:sz w:val="24"/>
          <w:szCs w:val="24"/>
        </w:rPr>
        <w:t>“h</w:t>
      </w:r>
      <w:r w:rsidR="00CC2DD5" w:rsidRPr="00CC2DD5">
        <w:rPr>
          <w:rFonts w:ascii="Times New Roman" w:eastAsia="Calibri" w:hAnsi="Times New Roman" w:cs="Times New Roman"/>
          <w:sz w:val="24"/>
          <w:szCs w:val="24"/>
        </w:rPr>
        <w:t>uman is from the ground and returns to the ground.”</w:t>
      </w:r>
      <w:r w:rsidR="00CC2DD5">
        <w:rPr>
          <w:rFonts w:ascii="Times New Roman" w:eastAsia="Calibri" w:hAnsi="Times New Roman" w:cs="Times New Roman"/>
          <w:sz w:val="24"/>
          <w:szCs w:val="24"/>
        </w:rPr>
        <w:t xml:space="preserve"> </w:t>
      </w:r>
    </w:p>
    <w:p w14:paraId="34C66A23" w14:textId="77777777" w:rsidR="000541D9" w:rsidRDefault="000541D9" w:rsidP="00E75A95">
      <w:pPr>
        <w:spacing w:after="0" w:line="240" w:lineRule="auto"/>
        <w:jc w:val="both"/>
        <w:rPr>
          <w:rFonts w:ascii="Times New Roman" w:eastAsia="Calibri" w:hAnsi="Times New Roman" w:cs="Times New Roman"/>
          <w:sz w:val="24"/>
          <w:szCs w:val="24"/>
        </w:rPr>
      </w:pPr>
    </w:p>
    <w:p w14:paraId="3AE295C2" w14:textId="7BA0E78F" w:rsidR="00A554AA" w:rsidRPr="00417F58" w:rsidRDefault="000541D9"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Some of the environmentally oriented proverbs and wise-sayings among the Akan are as follows:</w:t>
      </w:r>
      <w:r w:rsidR="00A554AA" w:rsidRPr="000859AC">
        <w:rPr>
          <w:rFonts w:ascii="Times New Roman" w:eastAsia="Calibri" w:hAnsi="Times New Roman" w:cs="Times New Roman"/>
          <w:sz w:val="24"/>
          <w:szCs w:val="24"/>
        </w:rPr>
        <w:t xml:space="preserve"> </w:t>
      </w:r>
      <w:proofErr w:type="spellStart"/>
      <w:r w:rsidR="00A554AA" w:rsidRPr="000859AC">
        <w:rPr>
          <w:rFonts w:ascii="Akan Times New Roman" w:eastAsia="Calibri" w:hAnsi="Akan Times New Roman" w:cs="Akan Times New Roman"/>
          <w:i/>
          <w:sz w:val="24"/>
          <w:szCs w:val="24"/>
        </w:rPr>
        <w:t>Asase</w:t>
      </w:r>
      <w:proofErr w:type="spellEnd"/>
      <w:r w:rsidR="00A554AA" w:rsidRPr="000859AC">
        <w:rPr>
          <w:rFonts w:ascii="Akan Times New Roman" w:eastAsia="Calibri" w:hAnsi="Akan Times New Roman" w:cs="Akan Times New Roman"/>
          <w:i/>
          <w:sz w:val="24"/>
          <w:szCs w:val="24"/>
        </w:rPr>
        <w:t xml:space="preserve"> so </w:t>
      </w:r>
      <w:proofErr w:type="spellStart"/>
      <w:r w:rsidR="00A554AA" w:rsidRPr="000859AC">
        <w:rPr>
          <w:rFonts w:ascii="Akan Times New Roman" w:eastAsia="Calibri" w:hAnsi="Akan Times New Roman" w:cs="Akan Times New Roman"/>
          <w:i/>
          <w:sz w:val="24"/>
          <w:szCs w:val="24"/>
        </w:rPr>
        <w:t>yj</w:t>
      </w:r>
      <w:proofErr w:type="spell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hye</w:t>
      </w:r>
      <w:proofErr w:type="spellEnd"/>
      <w:r w:rsidR="00A554AA" w:rsidRPr="000859AC">
        <w:rPr>
          <w:rFonts w:ascii="Akan Times New Roman" w:eastAsia="Calibri" w:hAnsi="Akan Times New Roman" w:cs="Akan Times New Roman"/>
          <w:i/>
          <w:sz w:val="24"/>
          <w:szCs w:val="24"/>
        </w:rPr>
        <w:t xml:space="preserve"> a, </w:t>
      </w:r>
      <w:proofErr w:type="spellStart"/>
      <w:r w:rsidR="00A554AA" w:rsidRPr="000859AC">
        <w:rPr>
          <w:rFonts w:ascii="Akan Times New Roman" w:eastAsia="Calibri" w:hAnsi="Akan Times New Roman" w:cs="Akan Times New Roman"/>
          <w:i/>
          <w:sz w:val="24"/>
          <w:szCs w:val="24"/>
        </w:rPr>
        <w:t>namcn</w:t>
      </w:r>
      <w:proofErr w:type="spellEnd"/>
      <w:r w:rsidR="00A554AA" w:rsidRPr="000859AC">
        <w:rPr>
          <w:rFonts w:ascii="Akan Times New Roman" w:eastAsia="Calibri" w:hAnsi="Akan Times New Roman" w:cs="Akan Times New Roman"/>
          <w:i/>
          <w:sz w:val="24"/>
          <w:szCs w:val="24"/>
        </w:rPr>
        <w:t xml:space="preserve"> na </w:t>
      </w:r>
      <w:commentRangeStart w:id="3"/>
      <w:r w:rsidR="00A554AA" w:rsidRPr="000859AC">
        <w:rPr>
          <w:rFonts w:ascii="Akan Times New Roman" w:eastAsia="Calibri" w:hAnsi="Akan Times New Roman" w:cs="Akan Times New Roman"/>
          <w:i/>
          <w:sz w:val="24"/>
          <w:szCs w:val="24"/>
        </w:rPr>
        <w:t>jka</w:t>
      </w:r>
      <w:r w:rsidR="00A554AA" w:rsidRPr="000859AC">
        <w:rPr>
          <w:rFonts w:ascii="Times New Roman" w:eastAsia="Calibri" w:hAnsi="Times New Roman" w:cs="Times New Roman"/>
          <w:sz w:val="24"/>
          <w:szCs w:val="24"/>
        </w:rPr>
        <w:t xml:space="preserve"> </w:t>
      </w:r>
      <w:commentRangeEnd w:id="3"/>
      <w:r w:rsidR="00CC5573">
        <w:rPr>
          <w:rStyle w:val="CommentReference"/>
        </w:rPr>
        <w:commentReference w:id="3"/>
      </w:r>
      <w:r w:rsidR="00F73662">
        <w:rPr>
          <w:rFonts w:ascii="Times New Roman" w:eastAsia="Calibri" w:hAnsi="Times New Roman" w:cs="Times New Roman"/>
          <w:sz w:val="24"/>
          <w:szCs w:val="24"/>
        </w:rPr>
        <w:t>(Appiah</w:t>
      </w:r>
      <w:r w:rsidR="006B595F">
        <w:rPr>
          <w:rFonts w:ascii="Times New Roman" w:eastAsia="Calibri" w:hAnsi="Times New Roman" w:cs="Times New Roman"/>
          <w:sz w:val="24"/>
          <w:szCs w:val="24"/>
        </w:rPr>
        <w:t>,</w:t>
      </w:r>
      <w:r w:rsidR="00F73662">
        <w:rPr>
          <w:rFonts w:ascii="Times New Roman" w:eastAsia="Calibri" w:hAnsi="Times New Roman" w:cs="Times New Roman"/>
          <w:sz w:val="24"/>
          <w:szCs w:val="24"/>
        </w:rPr>
        <w:t xml:space="preserve"> et al, </w:t>
      </w:r>
      <w:proofErr w:type="spellStart"/>
      <w:r w:rsidR="00F73662">
        <w:rPr>
          <w:rFonts w:ascii="Times New Roman" w:eastAsia="Calibri" w:hAnsi="Times New Roman" w:cs="Times New Roman"/>
          <w:sz w:val="24"/>
          <w:szCs w:val="24"/>
        </w:rPr>
        <w:t>n.d</w:t>
      </w:r>
      <w:proofErr w:type="spellEnd"/>
      <w:r w:rsidR="00F73662">
        <w:rPr>
          <w:rFonts w:ascii="Times New Roman" w:eastAsia="Calibri" w:hAnsi="Times New Roman" w:cs="Times New Roman"/>
          <w:sz w:val="24"/>
          <w:szCs w:val="24"/>
        </w:rPr>
        <w:t xml:space="preserve">) </w:t>
      </w:r>
      <w:r w:rsidR="00A554AA" w:rsidRPr="000859AC">
        <w:rPr>
          <w:rFonts w:ascii="Times New Roman" w:eastAsia="Calibri" w:hAnsi="Times New Roman" w:cs="Times New Roman"/>
          <w:sz w:val="24"/>
          <w:szCs w:val="24"/>
        </w:rPr>
        <w:t>that is, “if the earth surface is hot, the foot reveals it,” meaning, if one is in constant touch with a thing, the person gets to know its nature. The interconnectedness between humans and the earth helps humans to feel the heat and hurt of the earth. The heat is due to global warming, greenhouse effects, and climate change</w:t>
      </w:r>
      <w:r w:rsidR="00F73662">
        <w:rPr>
          <w:rFonts w:ascii="Times New Roman" w:eastAsia="Calibri" w:hAnsi="Times New Roman" w:cs="Times New Roman"/>
          <w:sz w:val="24"/>
          <w:szCs w:val="24"/>
        </w:rPr>
        <w:t xml:space="preserve"> (Okyere, </w:t>
      </w:r>
      <w:r w:rsidR="00201D60">
        <w:rPr>
          <w:rFonts w:ascii="Times New Roman" w:eastAsia="Calibri" w:hAnsi="Times New Roman" w:cs="Times New Roman"/>
          <w:sz w:val="24"/>
          <w:szCs w:val="24"/>
        </w:rPr>
        <w:t>2011)</w:t>
      </w:r>
      <w:r w:rsidR="00A554AA" w:rsidRPr="000859AC">
        <w:rPr>
          <w:rFonts w:ascii="Times New Roman" w:eastAsia="Calibri" w:hAnsi="Times New Roman" w:cs="Times New Roman"/>
          <w:sz w:val="24"/>
          <w:szCs w:val="24"/>
        </w:rPr>
        <w:t xml:space="preserve">. To the Akan, the hurt of the earth is attributed to the gross disregard for environmental taboos and belief systems. </w:t>
      </w:r>
      <w:proofErr w:type="spellStart"/>
      <w:r w:rsidR="00A554AA" w:rsidRPr="000859AC">
        <w:rPr>
          <w:rFonts w:ascii="Akan Times New Roman" w:eastAsia="Calibri" w:hAnsi="Akan Times New Roman" w:cs="Akan Times New Roman"/>
          <w:i/>
          <w:sz w:val="24"/>
          <w:szCs w:val="24"/>
        </w:rPr>
        <w:t>Asase</w:t>
      </w:r>
      <w:proofErr w:type="spellEnd"/>
      <w:r w:rsidR="00A554AA" w:rsidRPr="000859AC">
        <w:rPr>
          <w:rFonts w:ascii="Akan Times New Roman" w:eastAsia="Calibri" w:hAnsi="Akan Times New Roman" w:cs="Akan Times New Roman"/>
          <w:i/>
          <w:sz w:val="24"/>
          <w:szCs w:val="24"/>
        </w:rPr>
        <w:t xml:space="preserve"> </w:t>
      </w:r>
      <w:commentRangeStart w:id="4"/>
      <w:r w:rsidR="00A554AA" w:rsidRPr="000859AC">
        <w:rPr>
          <w:rFonts w:ascii="Akan Times New Roman" w:eastAsia="Calibri" w:hAnsi="Akan Times New Roman" w:cs="Akan Times New Roman"/>
          <w:i/>
          <w:sz w:val="24"/>
          <w:szCs w:val="24"/>
        </w:rPr>
        <w:t>dcre</w:t>
      </w:r>
      <w:commentRangeEnd w:id="4"/>
      <w:r w:rsidR="00CC5573">
        <w:rPr>
          <w:rStyle w:val="CommentReference"/>
        </w:rPr>
        <w:commentReference w:id="4"/>
      </w:r>
      <w:r w:rsidR="00A554AA" w:rsidRPr="000859AC">
        <w:rPr>
          <w:rFonts w:ascii="Akan Times New Roman" w:eastAsia="Calibri" w:hAnsi="Akan Times New Roman" w:cs="Akan Times New Roman"/>
          <w:i/>
          <w:sz w:val="24"/>
          <w:szCs w:val="24"/>
        </w:rPr>
        <w:t xml:space="preserve"> fi a na </w:t>
      </w:r>
      <w:commentRangeStart w:id="5"/>
      <w:proofErr w:type="spellStart"/>
      <w:r w:rsidR="00A554AA" w:rsidRPr="000859AC">
        <w:rPr>
          <w:rFonts w:ascii="Akan Times New Roman" w:eastAsia="Calibri" w:hAnsi="Akan Times New Roman" w:cs="Akan Times New Roman"/>
          <w:i/>
          <w:sz w:val="24"/>
          <w:szCs w:val="24"/>
        </w:rPr>
        <w:t>yjfrj</w:t>
      </w:r>
      <w:commentRangeEnd w:id="5"/>
      <w:proofErr w:type="spellEnd"/>
      <w:r w:rsidR="00CC5573">
        <w:rPr>
          <w:rStyle w:val="CommentReference"/>
        </w:rPr>
        <w:commentReference w:id="5"/>
      </w:r>
      <w:r w:rsidR="00A554AA" w:rsidRPr="000859AC">
        <w:rPr>
          <w:rFonts w:ascii="Akan Times New Roman" w:eastAsia="Calibri" w:hAnsi="Akan Times New Roman" w:cs="Akan Times New Roman"/>
          <w:i/>
          <w:sz w:val="24"/>
          <w:szCs w:val="24"/>
        </w:rPr>
        <w:t xml:space="preserve"> no </w:t>
      </w:r>
      <w:proofErr w:type="spellStart"/>
      <w:r w:rsidR="00A554AA" w:rsidRPr="000859AC">
        <w:rPr>
          <w:rFonts w:ascii="Akan Times New Roman" w:eastAsia="Calibri" w:hAnsi="Akan Times New Roman" w:cs="Akan Times New Roman"/>
          <w:i/>
          <w:sz w:val="24"/>
          <w:szCs w:val="24"/>
        </w:rPr>
        <w:t>esie</w:t>
      </w:r>
      <w:proofErr w:type="spellEnd"/>
      <w:r w:rsidR="000405FF">
        <w:rPr>
          <w:rFonts w:ascii="Akan Times New Roman" w:eastAsia="Calibri" w:hAnsi="Akan Times New Roman" w:cs="Akan Times New Roman"/>
          <w:i/>
          <w:sz w:val="24"/>
          <w:szCs w:val="24"/>
        </w:rPr>
        <w:t>,</w:t>
      </w:r>
      <w:r w:rsidR="006A7EF7">
        <w:rPr>
          <w:rFonts w:ascii="Times New Roman" w:eastAsia="Calibri" w:hAnsi="Times New Roman" w:cs="Times New Roman"/>
          <w:b/>
          <w:sz w:val="24"/>
          <w:szCs w:val="24"/>
        </w:rPr>
        <w:t xml:space="preserve"> </w:t>
      </w:r>
      <w:r w:rsidR="007D6D2F" w:rsidRPr="007D6D2F">
        <w:rPr>
          <w:rFonts w:ascii="Times New Roman" w:eastAsia="Calibri" w:hAnsi="Times New Roman" w:cs="Times New Roman"/>
          <w:sz w:val="24"/>
          <w:szCs w:val="24"/>
        </w:rPr>
        <w:t>(Appiah</w:t>
      </w:r>
      <w:r w:rsidR="000B732A">
        <w:rPr>
          <w:rFonts w:ascii="Times New Roman" w:eastAsia="Calibri" w:hAnsi="Times New Roman" w:cs="Times New Roman"/>
          <w:sz w:val="24"/>
          <w:szCs w:val="24"/>
        </w:rPr>
        <w:t>,</w:t>
      </w:r>
      <w:r w:rsidR="007D6D2F" w:rsidRPr="007D6D2F">
        <w:rPr>
          <w:rFonts w:ascii="Times New Roman" w:eastAsia="Calibri" w:hAnsi="Times New Roman" w:cs="Times New Roman"/>
          <w:sz w:val="24"/>
          <w:szCs w:val="24"/>
        </w:rPr>
        <w:t xml:space="preserve"> et al, </w:t>
      </w:r>
      <w:proofErr w:type="spellStart"/>
      <w:r w:rsidR="007D6D2F" w:rsidRPr="007D6D2F">
        <w:rPr>
          <w:rFonts w:ascii="Times New Roman" w:eastAsia="Calibri" w:hAnsi="Times New Roman" w:cs="Times New Roman"/>
          <w:sz w:val="24"/>
          <w:szCs w:val="24"/>
        </w:rPr>
        <w:t>n.d</w:t>
      </w:r>
      <w:proofErr w:type="spellEnd"/>
      <w:r w:rsidR="007D6D2F" w:rsidRPr="007D6D2F">
        <w:rPr>
          <w:rFonts w:ascii="Times New Roman" w:eastAsia="Calibri" w:hAnsi="Times New Roman" w:cs="Times New Roman"/>
          <w:sz w:val="24"/>
          <w:szCs w:val="24"/>
        </w:rPr>
        <w:t xml:space="preserve">) </w:t>
      </w:r>
      <w:r w:rsidR="00A554AA" w:rsidRPr="000859AC">
        <w:rPr>
          <w:rFonts w:ascii="Times New Roman" w:eastAsia="Calibri" w:hAnsi="Times New Roman" w:cs="Times New Roman"/>
          <w:sz w:val="24"/>
          <w:szCs w:val="24"/>
        </w:rPr>
        <w:t xml:space="preserve">literally, “if the earth piles up dirt, human calls it an anthill.” Anthills are normally found </w:t>
      </w:r>
      <w:del w:id="6" w:author="Cecilia Addei" w:date="2025-03-13T05:26:00Z" w16du:dateUtc="2025-03-13T05:26:00Z">
        <w:r w:rsidR="00A554AA" w:rsidRPr="000859AC" w:rsidDel="00CC5573">
          <w:rPr>
            <w:rFonts w:ascii="Times New Roman" w:eastAsia="Calibri" w:hAnsi="Times New Roman" w:cs="Times New Roman"/>
            <w:sz w:val="24"/>
            <w:szCs w:val="24"/>
          </w:rPr>
          <w:delText>and allowed</w:delText>
        </w:r>
      </w:del>
      <w:ins w:id="7" w:author="Cecilia Addei" w:date="2025-03-13T05:26:00Z" w16du:dateUtc="2025-03-13T05:26:00Z">
        <w:r w:rsidR="00CC5573" w:rsidRPr="000859AC">
          <w:rPr>
            <w:rFonts w:ascii="Times New Roman" w:eastAsia="Calibri" w:hAnsi="Times New Roman" w:cs="Times New Roman"/>
            <w:sz w:val="24"/>
            <w:szCs w:val="24"/>
          </w:rPr>
          <w:t xml:space="preserve">and </w:t>
        </w:r>
        <w:r w:rsidR="00CC5573">
          <w:rPr>
            <w:rFonts w:ascii="Times New Roman" w:eastAsia="Calibri" w:hAnsi="Times New Roman" w:cs="Times New Roman"/>
            <w:sz w:val="24"/>
            <w:szCs w:val="24"/>
          </w:rPr>
          <w:lastRenderedPageBreak/>
          <w:t>allowed</w:t>
        </w:r>
      </w:ins>
      <w:r w:rsidR="00A554AA" w:rsidRPr="000859AC">
        <w:rPr>
          <w:rFonts w:ascii="Times New Roman" w:eastAsia="Calibri" w:hAnsi="Times New Roman" w:cs="Times New Roman"/>
          <w:sz w:val="24"/>
          <w:szCs w:val="24"/>
        </w:rPr>
        <w:t xml:space="preserve"> in the wild but </w:t>
      </w:r>
      <w:r w:rsidR="001475CD">
        <w:rPr>
          <w:rFonts w:ascii="Times New Roman" w:eastAsia="Calibri" w:hAnsi="Times New Roman" w:cs="Times New Roman"/>
          <w:sz w:val="24"/>
          <w:szCs w:val="24"/>
        </w:rPr>
        <w:t xml:space="preserve">are not allowed in the </w:t>
      </w:r>
      <w:r w:rsidR="00A554AA" w:rsidRPr="000859AC">
        <w:rPr>
          <w:rFonts w:ascii="Times New Roman" w:eastAsia="Calibri" w:hAnsi="Times New Roman" w:cs="Times New Roman"/>
          <w:sz w:val="24"/>
          <w:szCs w:val="24"/>
        </w:rPr>
        <w:t xml:space="preserve">dwelling places </w:t>
      </w:r>
      <w:r w:rsidR="00A86B08">
        <w:rPr>
          <w:rFonts w:ascii="Times New Roman" w:eastAsia="Calibri" w:hAnsi="Times New Roman" w:cs="Times New Roman"/>
          <w:sz w:val="24"/>
          <w:szCs w:val="24"/>
        </w:rPr>
        <w:t xml:space="preserve">of </w:t>
      </w:r>
      <w:r w:rsidR="001475CD">
        <w:rPr>
          <w:rFonts w:ascii="Times New Roman" w:eastAsia="Calibri" w:hAnsi="Times New Roman" w:cs="Times New Roman"/>
          <w:sz w:val="24"/>
          <w:szCs w:val="24"/>
        </w:rPr>
        <w:t xml:space="preserve">humans </w:t>
      </w:r>
      <w:r w:rsidR="00A554AA" w:rsidRPr="000859AC">
        <w:rPr>
          <w:rFonts w:ascii="Times New Roman" w:eastAsia="Calibri" w:hAnsi="Times New Roman" w:cs="Times New Roman"/>
          <w:sz w:val="24"/>
          <w:szCs w:val="24"/>
        </w:rPr>
        <w:t>since they become abode</w:t>
      </w:r>
      <w:r w:rsidR="001475CD">
        <w:rPr>
          <w:rFonts w:ascii="Times New Roman" w:eastAsia="Calibri" w:hAnsi="Times New Roman" w:cs="Times New Roman"/>
          <w:sz w:val="24"/>
          <w:szCs w:val="24"/>
        </w:rPr>
        <w:t>s</w:t>
      </w:r>
      <w:r w:rsidR="00A554AA" w:rsidRPr="000859AC">
        <w:rPr>
          <w:rFonts w:ascii="Times New Roman" w:eastAsia="Calibri" w:hAnsi="Times New Roman" w:cs="Times New Roman"/>
          <w:sz w:val="24"/>
          <w:szCs w:val="24"/>
        </w:rPr>
        <w:t xml:space="preserve"> for snakes and insects. This implies that when humans litter and dispose of domestic waste indiscriminately, the immediate habitable environment becomes a breeding ground for harmful creatures.</w:t>
      </w:r>
      <w:r w:rsidR="00A554AA" w:rsidRPr="000859AC">
        <w:rPr>
          <w:rFonts w:ascii="Akan Times New Roman" w:eastAsia="Calibri" w:hAnsi="Akan Times New Roman" w:cs="Akan Times New Roman"/>
          <w:i/>
          <w:sz w:val="24"/>
          <w:szCs w:val="24"/>
        </w:rPr>
        <w:t xml:space="preserve"> Baabi </w:t>
      </w:r>
      <w:commentRangeStart w:id="8"/>
      <w:r w:rsidR="00A554AA" w:rsidRPr="000859AC">
        <w:rPr>
          <w:rFonts w:ascii="Akan Times New Roman" w:eastAsia="Calibri" w:hAnsi="Akan Times New Roman" w:cs="Akan Times New Roman"/>
          <w:i/>
          <w:sz w:val="24"/>
          <w:szCs w:val="24"/>
        </w:rPr>
        <w:t xml:space="preserve">a </w:t>
      </w:r>
      <w:proofErr w:type="spellStart"/>
      <w:r w:rsidR="00A554AA" w:rsidRPr="000859AC">
        <w:rPr>
          <w:rFonts w:ascii="Akan Times New Roman" w:eastAsia="Calibri" w:hAnsi="Akan Times New Roman" w:cs="Akan Times New Roman"/>
          <w:i/>
          <w:sz w:val="24"/>
          <w:szCs w:val="24"/>
        </w:rPr>
        <w:t>yjdidi</w:t>
      </w:r>
      <w:proofErr w:type="spellEnd"/>
      <w:r w:rsidR="00A554AA" w:rsidRPr="000859AC">
        <w:rPr>
          <w:rFonts w:ascii="Akan Times New Roman" w:eastAsia="Calibri" w:hAnsi="Akan Times New Roman" w:cs="Akan Times New Roman"/>
          <w:i/>
          <w:sz w:val="24"/>
          <w:szCs w:val="24"/>
        </w:rPr>
        <w:t xml:space="preserve"> no </w:t>
      </w:r>
      <w:proofErr w:type="spellStart"/>
      <w:r w:rsidR="00A554AA" w:rsidRPr="000859AC">
        <w:rPr>
          <w:rFonts w:ascii="Akan Times New Roman" w:eastAsia="Calibri" w:hAnsi="Akan Times New Roman" w:cs="Akan Times New Roman"/>
          <w:i/>
          <w:sz w:val="24"/>
          <w:szCs w:val="24"/>
        </w:rPr>
        <w:t>yjnsje</w:t>
      </w:r>
      <w:proofErr w:type="spellEnd"/>
      <w:r w:rsidR="00A554AA" w:rsidRPr="000859AC">
        <w:rPr>
          <w:rFonts w:ascii="Akan Times New Roman" w:eastAsia="Calibri" w:hAnsi="Akan Times New Roman" w:cs="Akan Times New Roman"/>
          <w:i/>
          <w:sz w:val="24"/>
          <w:szCs w:val="24"/>
        </w:rPr>
        <w:t xml:space="preserve"> </w:t>
      </w:r>
      <w:proofErr w:type="spellStart"/>
      <w:r w:rsidR="00A554AA" w:rsidRPr="000859AC">
        <w:rPr>
          <w:rFonts w:ascii="Akan Times New Roman" w:eastAsia="Calibri" w:hAnsi="Akan Times New Roman" w:cs="Akan Times New Roman"/>
          <w:i/>
          <w:sz w:val="24"/>
          <w:szCs w:val="24"/>
        </w:rPr>
        <w:t>hc</w:t>
      </w:r>
      <w:commentRangeEnd w:id="8"/>
      <w:proofErr w:type="spellEnd"/>
      <w:r w:rsidR="00CC5573">
        <w:rPr>
          <w:rStyle w:val="CommentReference"/>
        </w:rPr>
        <w:commentReference w:id="8"/>
      </w:r>
      <w:r w:rsidR="00A554AA" w:rsidRPr="000859AC">
        <w:rPr>
          <w:rFonts w:ascii="Akan Times New Roman" w:eastAsia="Calibri" w:hAnsi="Akan Times New Roman" w:cs="Akan Times New Roman"/>
          <w:sz w:val="24"/>
          <w:szCs w:val="24"/>
        </w:rPr>
        <w:t>,</w:t>
      </w:r>
      <w:r w:rsidR="00A554AA" w:rsidRPr="000859AC">
        <w:rPr>
          <w:rFonts w:ascii="Times New Roman" w:eastAsia="Calibri" w:hAnsi="Times New Roman" w:cs="Times New Roman"/>
          <w:b/>
          <w:sz w:val="24"/>
          <w:szCs w:val="24"/>
        </w:rPr>
        <w:t xml:space="preserve"> </w:t>
      </w:r>
      <w:r w:rsidR="00A554AA" w:rsidRPr="000859AC">
        <w:rPr>
          <w:rFonts w:ascii="Times New Roman" w:eastAsia="Calibri" w:hAnsi="Times New Roman" w:cs="Times New Roman"/>
          <w:sz w:val="24"/>
          <w:szCs w:val="24"/>
        </w:rPr>
        <w:t xml:space="preserve">literally, “no one destroys where he gets his livelihood from.” This clearly implies that the Akan do not encourage environmental abuse and destruction of the environment on which they depend. </w:t>
      </w:r>
      <w:r w:rsidR="00A554AA" w:rsidRPr="000859AC">
        <w:rPr>
          <w:rFonts w:ascii="Akan Times New Roman" w:eastAsia="Calibri" w:hAnsi="Akan Times New Roman" w:cs="Akan Times New Roman"/>
          <w:i/>
          <w:sz w:val="24"/>
          <w:szCs w:val="24"/>
          <w:lang w:val="en-US"/>
        </w:rPr>
        <w:t xml:space="preserve">Wo ne </w:t>
      </w:r>
      <w:commentRangeStart w:id="9"/>
      <w:proofErr w:type="spellStart"/>
      <w:r w:rsidR="00A554AA" w:rsidRPr="000859AC">
        <w:rPr>
          <w:rFonts w:ascii="Akan Times New Roman" w:eastAsia="Calibri" w:hAnsi="Akan Times New Roman" w:cs="Akan Times New Roman"/>
          <w:i/>
          <w:sz w:val="24"/>
          <w:szCs w:val="24"/>
          <w:lang w:val="en-US"/>
        </w:rPr>
        <w:t>asase</w:t>
      </w:r>
      <w:proofErr w:type="spellEnd"/>
      <w:r w:rsidR="00A554AA" w:rsidRPr="000859AC">
        <w:rPr>
          <w:rFonts w:ascii="Akan Times New Roman" w:eastAsia="Calibri" w:hAnsi="Akan Times New Roman" w:cs="Akan Times New Roman"/>
          <w:i/>
          <w:sz w:val="24"/>
          <w:szCs w:val="24"/>
          <w:lang w:val="en-US"/>
        </w:rPr>
        <w:t xml:space="preserve"> </w:t>
      </w:r>
      <w:proofErr w:type="spellStart"/>
      <w:r w:rsidR="00A554AA" w:rsidRPr="000859AC">
        <w:rPr>
          <w:rFonts w:ascii="Akan Times New Roman" w:eastAsia="Calibri" w:hAnsi="Akan Times New Roman" w:cs="Akan Times New Roman"/>
          <w:i/>
          <w:sz w:val="24"/>
          <w:szCs w:val="24"/>
          <w:lang w:val="en-US"/>
        </w:rPr>
        <w:t>yj</w:t>
      </w:r>
      <w:proofErr w:type="spellEnd"/>
      <w:r w:rsidR="00A554AA" w:rsidRPr="000859AC">
        <w:rPr>
          <w:rFonts w:ascii="Akan Times New Roman" w:eastAsia="Calibri" w:hAnsi="Akan Times New Roman" w:cs="Akan Times New Roman"/>
          <w:i/>
          <w:sz w:val="24"/>
          <w:szCs w:val="24"/>
          <w:lang w:val="en-US"/>
        </w:rPr>
        <w:t xml:space="preserve"> aka a, </w:t>
      </w:r>
      <w:proofErr w:type="spellStart"/>
      <w:r w:rsidR="00A554AA" w:rsidRPr="000859AC">
        <w:rPr>
          <w:rFonts w:ascii="Akan Times New Roman" w:eastAsia="Calibri" w:hAnsi="Akan Times New Roman" w:cs="Akan Times New Roman"/>
          <w:i/>
          <w:sz w:val="24"/>
          <w:szCs w:val="24"/>
          <w:lang w:val="en-US"/>
        </w:rPr>
        <w:t>wonnidi</w:t>
      </w:r>
      <w:proofErr w:type="spellEnd"/>
      <w:r w:rsidR="00A554AA" w:rsidRPr="000859AC">
        <w:rPr>
          <w:rFonts w:ascii="Akan Times New Roman" w:eastAsia="Calibri" w:hAnsi="Akan Times New Roman" w:cs="Akan Times New Roman"/>
          <w:i/>
          <w:sz w:val="24"/>
          <w:szCs w:val="24"/>
          <w:lang w:val="en-US"/>
        </w:rPr>
        <w:t xml:space="preserve"> </w:t>
      </w:r>
      <w:proofErr w:type="spellStart"/>
      <w:r w:rsidR="00A554AA" w:rsidRPr="000859AC">
        <w:rPr>
          <w:rFonts w:ascii="Akan Times New Roman" w:eastAsia="Calibri" w:hAnsi="Akan Times New Roman" w:cs="Akan Times New Roman"/>
          <w:i/>
          <w:sz w:val="24"/>
          <w:szCs w:val="24"/>
          <w:lang w:val="en-US"/>
        </w:rPr>
        <w:t>apctcyewa</w:t>
      </w:r>
      <w:proofErr w:type="spellEnd"/>
      <w:r w:rsidR="00A554AA" w:rsidRPr="000859AC">
        <w:rPr>
          <w:rFonts w:ascii="Akan Times New Roman" w:eastAsia="Calibri" w:hAnsi="Akan Times New Roman" w:cs="Akan Times New Roman"/>
          <w:i/>
          <w:sz w:val="24"/>
          <w:szCs w:val="24"/>
          <w:lang w:val="en-US"/>
        </w:rPr>
        <w:t xml:space="preserve"> </w:t>
      </w:r>
      <w:commentRangeEnd w:id="9"/>
      <w:r w:rsidR="00E43D75">
        <w:rPr>
          <w:rStyle w:val="CommentReference"/>
        </w:rPr>
        <w:commentReference w:id="9"/>
      </w:r>
      <w:r w:rsidR="00A554AA" w:rsidRPr="000859AC">
        <w:rPr>
          <w:rFonts w:ascii="Akan Times New Roman" w:eastAsia="Calibri" w:hAnsi="Akan Times New Roman" w:cs="Akan Times New Roman"/>
          <w:i/>
          <w:sz w:val="24"/>
          <w:szCs w:val="24"/>
          <w:lang w:val="en-US"/>
        </w:rPr>
        <w:t>mu</w:t>
      </w:r>
      <w:r w:rsidR="00A554AA" w:rsidRPr="000859AC">
        <w:rPr>
          <w:rFonts w:ascii="Akan Times New Roman" w:eastAsia="Calibri" w:hAnsi="Akan Times New Roman" w:cs="Akan Times New Roman"/>
          <w:sz w:val="24"/>
          <w:szCs w:val="24"/>
          <w:lang w:val="en-US"/>
        </w:rPr>
        <w:t xml:space="preserve">, </w:t>
      </w:r>
      <w:r w:rsidR="00A554AA" w:rsidRPr="000859AC">
        <w:rPr>
          <w:rFonts w:ascii="Times New Roman" w:eastAsia="Calibri" w:hAnsi="Times New Roman" w:cs="Times New Roman"/>
          <w:sz w:val="24"/>
          <w:szCs w:val="24"/>
          <w:lang w:val="en-US"/>
        </w:rPr>
        <w:t>literally, “if one begrudges the earth, he cannot have access to earthenware to eat from.”</w:t>
      </w:r>
      <w:r w:rsidR="00A554AA" w:rsidRPr="000859AC">
        <w:rPr>
          <w:rFonts w:ascii="Akan Times New Roman" w:eastAsia="Calibri" w:hAnsi="Akan Times New Roman" w:cs="Akan Times New Roman"/>
          <w:sz w:val="24"/>
          <w:szCs w:val="24"/>
          <w:vertAlign w:val="superscript"/>
          <w:lang w:val="en-US"/>
        </w:rPr>
        <w:t xml:space="preserve"> </w:t>
      </w:r>
      <w:r w:rsidR="00A554AA" w:rsidRPr="000859AC">
        <w:rPr>
          <w:rFonts w:ascii="Times New Roman" w:eastAsia="Calibri" w:hAnsi="Times New Roman" w:cs="Times New Roman"/>
          <w:sz w:val="24"/>
          <w:szCs w:val="24"/>
          <w:lang w:val="en-US"/>
        </w:rPr>
        <w:t xml:space="preserve">In typical Akan traditional communities, the people use beautifully made earthenware to cook and dish out meals. This proverb teaches how related and dependent human is to the ground. The Akan understanding of </w:t>
      </w:r>
      <w:r w:rsidR="00EB1B3C">
        <w:rPr>
          <w:rFonts w:ascii="Times New Roman" w:eastAsia="Calibri" w:hAnsi="Times New Roman" w:cs="Times New Roman"/>
          <w:sz w:val="24"/>
          <w:szCs w:val="24"/>
          <w:lang w:val="en-US"/>
        </w:rPr>
        <w:t>hu</w:t>
      </w:r>
      <w:r w:rsidR="00A554AA" w:rsidRPr="000859AC">
        <w:rPr>
          <w:rFonts w:ascii="Times New Roman" w:eastAsia="Calibri" w:hAnsi="Times New Roman" w:cs="Times New Roman"/>
          <w:sz w:val="24"/>
          <w:szCs w:val="24"/>
          <w:lang w:val="en-US"/>
        </w:rPr>
        <w:t>man’s dependence on the ground is so inevitable that the people are taught to keep a good and cordial relationship with it. Their awareness of the fact that the earth is the main source of production of food and livelihood for human, makes them come to a conclusion that a person disregards the earth at his own peril.</w:t>
      </w:r>
    </w:p>
    <w:p w14:paraId="21981389" w14:textId="77777777" w:rsidR="00A554AA" w:rsidRDefault="00A554AA" w:rsidP="00E75A95">
      <w:pPr>
        <w:spacing w:after="240" w:line="240" w:lineRule="auto"/>
        <w:jc w:val="both"/>
        <w:rPr>
          <w:rFonts w:ascii="Times New Roman" w:eastAsia="Calibri" w:hAnsi="Times New Roman" w:cs="Times New Roman"/>
          <w:sz w:val="24"/>
          <w:szCs w:val="24"/>
        </w:rPr>
      </w:pPr>
    </w:p>
    <w:p w14:paraId="072C85E0" w14:textId="633B649A" w:rsidR="003026B4" w:rsidRDefault="002E372C" w:rsidP="00E75A95">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of this is to say that Akan philosophical outlook about the earth</w:t>
      </w:r>
      <w:r w:rsidR="003026B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BE12F7">
        <w:rPr>
          <w:rFonts w:ascii="Times New Roman" w:eastAsia="Calibri" w:hAnsi="Times New Roman" w:cs="Times New Roman"/>
          <w:sz w:val="24"/>
          <w:szCs w:val="24"/>
        </w:rPr>
        <w:t xml:space="preserve">generated proverbs and wise-sayings that were ecologically germane. </w:t>
      </w:r>
      <w:r w:rsidR="00D37203">
        <w:rPr>
          <w:rFonts w:ascii="Times New Roman" w:eastAsia="Calibri" w:hAnsi="Times New Roman" w:cs="Times New Roman"/>
          <w:sz w:val="24"/>
          <w:szCs w:val="24"/>
        </w:rPr>
        <w:t>T</w:t>
      </w:r>
      <w:r w:rsidR="007159DF">
        <w:rPr>
          <w:rFonts w:ascii="Times New Roman" w:eastAsia="Calibri" w:hAnsi="Times New Roman" w:cs="Times New Roman"/>
          <w:sz w:val="24"/>
          <w:szCs w:val="24"/>
        </w:rPr>
        <w:t>he</w:t>
      </w:r>
      <w:r w:rsidR="00D37203">
        <w:rPr>
          <w:rFonts w:ascii="Times New Roman" w:eastAsia="Calibri" w:hAnsi="Times New Roman" w:cs="Times New Roman"/>
          <w:sz w:val="24"/>
          <w:szCs w:val="24"/>
        </w:rPr>
        <w:t xml:space="preserve"> </w:t>
      </w:r>
      <w:r w:rsidR="007159DF">
        <w:rPr>
          <w:rFonts w:ascii="Times New Roman" w:eastAsia="Calibri" w:hAnsi="Times New Roman" w:cs="Times New Roman"/>
          <w:sz w:val="24"/>
          <w:szCs w:val="24"/>
        </w:rPr>
        <w:t xml:space="preserve">ecological proverbs and wise-sayings </w:t>
      </w:r>
      <w:r w:rsidR="00D37203">
        <w:rPr>
          <w:rFonts w:ascii="Times New Roman" w:eastAsia="Calibri" w:hAnsi="Times New Roman" w:cs="Times New Roman"/>
          <w:sz w:val="24"/>
          <w:szCs w:val="24"/>
        </w:rPr>
        <w:t xml:space="preserve">were central in </w:t>
      </w:r>
      <w:r w:rsidR="007159DF">
        <w:rPr>
          <w:rFonts w:ascii="Times New Roman" w:eastAsia="Calibri" w:hAnsi="Times New Roman" w:cs="Times New Roman"/>
          <w:sz w:val="24"/>
          <w:szCs w:val="24"/>
        </w:rPr>
        <w:t>the Akan</w:t>
      </w:r>
      <w:r w:rsidR="00D37203">
        <w:rPr>
          <w:rFonts w:ascii="Times New Roman" w:eastAsia="Calibri" w:hAnsi="Times New Roman" w:cs="Times New Roman"/>
          <w:sz w:val="24"/>
          <w:szCs w:val="24"/>
        </w:rPr>
        <w:t xml:space="preserve"> environmental education. </w:t>
      </w:r>
      <w:r w:rsidR="007159DF">
        <w:rPr>
          <w:rFonts w:ascii="Times New Roman" w:eastAsia="Calibri" w:hAnsi="Times New Roman" w:cs="Times New Roman"/>
          <w:sz w:val="24"/>
          <w:szCs w:val="24"/>
        </w:rPr>
        <w:t xml:space="preserve">However, </w:t>
      </w:r>
      <w:r w:rsidR="00A96034">
        <w:rPr>
          <w:rFonts w:ascii="Times New Roman" w:eastAsia="Calibri" w:hAnsi="Times New Roman" w:cs="Times New Roman"/>
          <w:sz w:val="24"/>
          <w:szCs w:val="24"/>
        </w:rPr>
        <w:t xml:space="preserve">with elements of </w:t>
      </w:r>
      <w:r w:rsidR="007159DF">
        <w:rPr>
          <w:rFonts w:ascii="Times New Roman" w:eastAsia="Calibri" w:hAnsi="Times New Roman" w:cs="Times New Roman"/>
          <w:sz w:val="24"/>
          <w:szCs w:val="24"/>
        </w:rPr>
        <w:t>m</w:t>
      </w:r>
      <w:r w:rsidR="00C57520" w:rsidRPr="00C57520">
        <w:rPr>
          <w:rFonts w:ascii="Times New Roman" w:eastAsia="Calibri" w:hAnsi="Times New Roman" w:cs="Times New Roman"/>
          <w:sz w:val="24"/>
          <w:szCs w:val="24"/>
        </w:rPr>
        <w:t xml:space="preserve">odern </w:t>
      </w:r>
      <w:r w:rsidR="007159DF">
        <w:rPr>
          <w:rFonts w:ascii="Times New Roman" w:eastAsia="Calibri" w:hAnsi="Times New Roman" w:cs="Times New Roman"/>
          <w:sz w:val="24"/>
          <w:szCs w:val="24"/>
        </w:rPr>
        <w:t xml:space="preserve">Akan community, </w:t>
      </w:r>
      <w:r w:rsidR="00C57520" w:rsidRPr="00C57520">
        <w:rPr>
          <w:rFonts w:ascii="Times New Roman" w:eastAsia="Calibri" w:hAnsi="Times New Roman" w:cs="Times New Roman"/>
          <w:sz w:val="24"/>
          <w:szCs w:val="24"/>
        </w:rPr>
        <w:t xml:space="preserve">new </w:t>
      </w:r>
      <w:r w:rsidR="007159DF">
        <w:rPr>
          <w:rFonts w:ascii="Times New Roman" w:eastAsia="Calibri" w:hAnsi="Times New Roman" w:cs="Times New Roman"/>
          <w:sz w:val="24"/>
          <w:szCs w:val="24"/>
        </w:rPr>
        <w:t xml:space="preserve">environmental </w:t>
      </w:r>
      <w:r w:rsidR="00C57520" w:rsidRPr="00C57520">
        <w:rPr>
          <w:rFonts w:ascii="Times New Roman" w:eastAsia="Calibri" w:hAnsi="Times New Roman" w:cs="Times New Roman"/>
          <w:sz w:val="24"/>
          <w:szCs w:val="24"/>
        </w:rPr>
        <w:t xml:space="preserve">challenges and </w:t>
      </w:r>
      <w:r w:rsidR="007159DF">
        <w:rPr>
          <w:rFonts w:ascii="Times New Roman" w:eastAsia="Calibri" w:hAnsi="Times New Roman" w:cs="Times New Roman"/>
          <w:sz w:val="24"/>
          <w:szCs w:val="24"/>
        </w:rPr>
        <w:t xml:space="preserve">the reality of </w:t>
      </w:r>
      <w:r w:rsidR="00DA7750">
        <w:rPr>
          <w:rFonts w:ascii="Times New Roman" w:eastAsia="Calibri" w:hAnsi="Times New Roman" w:cs="Times New Roman"/>
          <w:sz w:val="24"/>
          <w:szCs w:val="24"/>
        </w:rPr>
        <w:t xml:space="preserve">paradigm shifts towards their indigenous </w:t>
      </w:r>
      <w:r w:rsidR="00C57520" w:rsidRPr="00C57520">
        <w:rPr>
          <w:rFonts w:ascii="Times New Roman" w:eastAsia="Calibri" w:hAnsi="Times New Roman" w:cs="Times New Roman"/>
          <w:sz w:val="24"/>
          <w:szCs w:val="24"/>
        </w:rPr>
        <w:t>worldviews</w:t>
      </w:r>
      <w:r w:rsidR="00DA7750">
        <w:rPr>
          <w:rFonts w:ascii="Times New Roman" w:eastAsia="Calibri" w:hAnsi="Times New Roman" w:cs="Times New Roman"/>
          <w:sz w:val="24"/>
          <w:szCs w:val="24"/>
        </w:rPr>
        <w:t>,</w:t>
      </w:r>
      <w:r w:rsidR="00C57520" w:rsidRPr="00C57520">
        <w:rPr>
          <w:rFonts w:ascii="Times New Roman" w:eastAsia="Calibri" w:hAnsi="Times New Roman" w:cs="Times New Roman"/>
          <w:sz w:val="24"/>
          <w:szCs w:val="24"/>
        </w:rPr>
        <w:t xml:space="preserve"> </w:t>
      </w:r>
      <w:r w:rsidR="001B78A0">
        <w:rPr>
          <w:rFonts w:ascii="Times New Roman" w:eastAsia="Calibri" w:hAnsi="Times New Roman" w:cs="Times New Roman"/>
          <w:sz w:val="24"/>
          <w:szCs w:val="24"/>
        </w:rPr>
        <w:t xml:space="preserve">there </w:t>
      </w:r>
      <w:r w:rsidR="00C57520" w:rsidRPr="00C57520">
        <w:rPr>
          <w:rFonts w:ascii="Times New Roman" w:eastAsia="Calibri" w:hAnsi="Times New Roman" w:cs="Times New Roman"/>
          <w:sz w:val="24"/>
          <w:szCs w:val="24"/>
        </w:rPr>
        <w:t xml:space="preserve">may </w:t>
      </w:r>
      <w:r w:rsidR="001B78A0">
        <w:rPr>
          <w:rFonts w:ascii="Times New Roman" w:eastAsia="Calibri" w:hAnsi="Times New Roman" w:cs="Times New Roman"/>
          <w:sz w:val="24"/>
          <w:szCs w:val="24"/>
        </w:rPr>
        <w:t xml:space="preserve">be the need for the formulation of </w:t>
      </w:r>
      <w:r w:rsidR="00C57520" w:rsidRPr="00C57520">
        <w:rPr>
          <w:rFonts w:ascii="Times New Roman" w:eastAsia="Calibri" w:hAnsi="Times New Roman" w:cs="Times New Roman"/>
          <w:sz w:val="24"/>
          <w:szCs w:val="24"/>
        </w:rPr>
        <w:t xml:space="preserve">new </w:t>
      </w:r>
      <w:r w:rsidR="001B78A0">
        <w:rPr>
          <w:rFonts w:ascii="Times New Roman" w:eastAsia="Calibri" w:hAnsi="Times New Roman" w:cs="Times New Roman"/>
          <w:sz w:val="24"/>
          <w:szCs w:val="24"/>
        </w:rPr>
        <w:t>aphorisms to augment the existing ones to help mi</w:t>
      </w:r>
      <w:r w:rsidR="00C57520" w:rsidRPr="00C57520">
        <w:rPr>
          <w:rFonts w:ascii="Times New Roman" w:eastAsia="Calibri" w:hAnsi="Times New Roman" w:cs="Times New Roman"/>
          <w:sz w:val="24"/>
          <w:szCs w:val="24"/>
        </w:rPr>
        <w:t>t</w:t>
      </w:r>
      <w:r w:rsidR="001B78A0">
        <w:rPr>
          <w:rFonts w:ascii="Times New Roman" w:eastAsia="Calibri" w:hAnsi="Times New Roman" w:cs="Times New Roman"/>
          <w:sz w:val="24"/>
          <w:szCs w:val="24"/>
        </w:rPr>
        <w:t>igate</w:t>
      </w:r>
      <w:r w:rsidR="00C57520" w:rsidRPr="00C57520">
        <w:rPr>
          <w:rFonts w:ascii="Times New Roman" w:eastAsia="Calibri" w:hAnsi="Times New Roman" w:cs="Times New Roman"/>
          <w:sz w:val="24"/>
          <w:szCs w:val="24"/>
        </w:rPr>
        <w:t xml:space="preserve"> the modern </w:t>
      </w:r>
      <w:r w:rsidR="001B78A0">
        <w:rPr>
          <w:rFonts w:ascii="Times New Roman" w:eastAsia="Calibri" w:hAnsi="Times New Roman" w:cs="Times New Roman"/>
          <w:sz w:val="24"/>
          <w:szCs w:val="24"/>
        </w:rPr>
        <w:t>environmental onslaught in Akan communities</w:t>
      </w:r>
      <w:r w:rsidR="005C234C">
        <w:rPr>
          <w:rFonts w:ascii="Times New Roman" w:eastAsia="Calibri" w:hAnsi="Times New Roman" w:cs="Times New Roman"/>
          <w:sz w:val="24"/>
          <w:szCs w:val="24"/>
        </w:rPr>
        <w:t>.</w:t>
      </w:r>
    </w:p>
    <w:p w14:paraId="3BB16BA2" w14:textId="77777777" w:rsidR="00BC4F3B" w:rsidRDefault="00BC4F3B" w:rsidP="00E75A95">
      <w:pPr>
        <w:spacing w:after="240" w:line="240" w:lineRule="auto"/>
        <w:jc w:val="both"/>
        <w:rPr>
          <w:rFonts w:ascii="Times New Roman" w:eastAsia="Calibri" w:hAnsi="Times New Roman" w:cs="Times New Roman"/>
          <w:sz w:val="24"/>
          <w:szCs w:val="24"/>
        </w:rPr>
      </w:pPr>
    </w:p>
    <w:p w14:paraId="6232435D" w14:textId="746AB55B" w:rsidR="00A554AA" w:rsidRPr="00A554AA" w:rsidRDefault="00A554AA" w:rsidP="00E75A95">
      <w:pPr>
        <w:tabs>
          <w:tab w:val="left" w:pos="975"/>
        </w:tabs>
        <w:spacing w:after="0" w:line="240" w:lineRule="auto"/>
        <w:jc w:val="both"/>
        <w:rPr>
          <w:rFonts w:ascii="Times New Roman" w:eastAsia="Calibri" w:hAnsi="Times New Roman" w:cs="Times New Roman"/>
          <w:b/>
          <w:sz w:val="24"/>
          <w:szCs w:val="24"/>
        </w:rPr>
      </w:pPr>
      <w:r w:rsidRPr="00A554AA">
        <w:rPr>
          <w:rFonts w:ascii="Times New Roman" w:eastAsia="Calibri" w:hAnsi="Times New Roman" w:cs="Times New Roman"/>
          <w:b/>
          <w:sz w:val="24"/>
          <w:szCs w:val="24"/>
        </w:rPr>
        <w:t>Neologizing Akan Ecological Proverbs and Wise-sayings</w:t>
      </w:r>
      <w:r w:rsidR="00EC33A7">
        <w:rPr>
          <w:rFonts w:ascii="Times New Roman" w:eastAsia="Calibri" w:hAnsi="Times New Roman" w:cs="Times New Roman"/>
          <w:b/>
          <w:sz w:val="24"/>
          <w:szCs w:val="24"/>
        </w:rPr>
        <w:t xml:space="preserve"> for Earth-keeping</w:t>
      </w:r>
    </w:p>
    <w:p w14:paraId="3ABF9E33" w14:textId="76DD8E7C" w:rsidR="00484ED6" w:rsidRDefault="00B362E5" w:rsidP="00BC4F3B">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Neologism is the act of inventing a word or phrase</w:t>
      </w:r>
      <w:r w:rsidR="003057F0">
        <w:rPr>
          <w:rFonts w:ascii="Times New Roman" w:eastAsia="Calibri" w:hAnsi="Times New Roman" w:cs="Times New Roman"/>
          <w:sz w:val="24"/>
          <w:szCs w:val="24"/>
        </w:rPr>
        <w:t xml:space="preserve"> in a language</w:t>
      </w:r>
      <w:r w:rsidR="008317B2">
        <w:rPr>
          <w:rFonts w:ascii="Times New Roman" w:eastAsia="Calibri" w:hAnsi="Times New Roman" w:cs="Times New Roman"/>
          <w:sz w:val="24"/>
          <w:szCs w:val="24"/>
        </w:rPr>
        <w:t xml:space="preserve"> (Oxford Advanced Learner’s Dictionary of Current English, 2010)</w:t>
      </w:r>
      <w:r w:rsidRPr="00B362E5">
        <w:rPr>
          <w:rFonts w:ascii="Times New Roman" w:eastAsia="Calibri" w:hAnsi="Times New Roman" w:cs="Times New Roman"/>
          <w:sz w:val="24"/>
          <w:szCs w:val="24"/>
        </w:rPr>
        <w:t>. To Liu and Liu</w:t>
      </w:r>
      <w:r w:rsidR="00A3039D">
        <w:rPr>
          <w:rFonts w:ascii="Times New Roman" w:eastAsia="Calibri" w:hAnsi="Times New Roman" w:cs="Times New Roman"/>
          <w:sz w:val="24"/>
          <w:szCs w:val="24"/>
        </w:rPr>
        <w:t xml:space="preserve"> (2014)</w:t>
      </w:r>
      <w:r w:rsidRPr="00B362E5">
        <w:rPr>
          <w:rFonts w:ascii="Times New Roman" w:eastAsia="Calibri" w:hAnsi="Times New Roman" w:cs="Times New Roman"/>
          <w:sz w:val="24"/>
          <w:szCs w:val="24"/>
        </w:rPr>
        <w:t xml:space="preserve">, it refers to those derivatives that are newly coined. </w:t>
      </w:r>
      <w:r w:rsidR="0060772D">
        <w:rPr>
          <w:rFonts w:ascii="Times New Roman" w:eastAsia="Calibri" w:hAnsi="Times New Roman" w:cs="Times New Roman"/>
          <w:sz w:val="24"/>
          <w:szCs w:val="24"/>
        </w:rPr>
        <w:t>Indeed, proverbs do not fall out of the sky and are not products of a supernatural being but are intentionally or unintentionally coined by an individual as and when necessary (</w:t>
      </w:r>
      <w:proofErr w:type="spellStart"/>
      <w:r w:rsidR="0060772D">
        <w:rPr>
          <w:rFonts w:ascii="Times New Roman" w:eastAsia="Calibri" w:hAnsi="Times New Roman" w:cs="Times New Roman"/>
          <w:sz w:val="24"/>
          <w:szCs w:val="24"/>
        </w:rPr>
        <w:t>Syzdykov</w:t>
      </w:r>
      <w:proofErr w:type="spellEnd"/>
      <w:r w:rsidR="0060772D">
        <w:rPr>
          <w:rFonts w:ascii="Times New Roman" w:eastAsia="Calibri" w:hAnsi="Times New Roman" w:cs="Times New Roman"/>
          <w:sz w:val="24"/>
          <w:szCs w:val="24"/>
        </w:rPr>
        <w:t xml:space="preserve">, 2014). </w:t>
      </w:r>
      <w:r w:rsidRPr="00B362E5">
        <w:rPr>
          <w:rFonts w:ascii="Times New Roman" w:eastAsia="Calibri" w:hAnsi="Times New Roman" w:cs="Times New Roman"/>
          <w:sz w:val="24"/>
          <w:szCs w:val="24"/>
        </w:rPr>
        <w:t xml:space="preserve">Having analysed the </w:t>
      </w:r>
      <w:r w:rsidR="00A554AA">
        <w:rPr>
          <w:rFonts w:ascii="Times New Roman" w:eastAsia="Calibri" w:hAnsi="Times New Roman" w:cs="Times New Roman"/>
          <w:sz w:val="24"/>
          <w:szCs w:val="24"/>
        </w:rPr>
        <w:t>existing Akan proverbs and wise-</w:t>
      </w:r>
      <w:r w:rsidRPr="00B362E5">
        <w:rPr>
          <w:rFonts w:ascii="Times New Roman" w:eastAsia="Calibri" w:hAnsi="Times New Roman" w:cs="Times New Roman"/>
          <w:sz w:val="24"/>
          <w:szCs w:val="24"/>
        </w:rPr>
        <w:t xml:space="preserve">sayings on human-earth relations, this </w:t>
      </w:r>
      <w:r w:rsidR="00CF7A71">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create some more environmentally related Akan proverbs and wise-sayings to sensitize the conscience of contemporary Akan society on the need to take care of the environment. This novelty is premised on Wiafe-</w:t>
      </w:r>
      <w:proofErr w:type="spellStart"/>
      <w:r w:rsidRPr="00B362E5">
        <w:rPr>
          <w:rFonts w:ascii="Times New Roman" w:eastAsia="Calibri" w:hAnsi="Times New Roman" w:cs="Times New Roman"/>
          <w:sz w:val="24"/>
          <w:szCs w:val="24"/>
        </w:rPr>
        <w:t>Akenten’s</w:t>
      </w:r>
      <w:proofErr w:type="spellEnd"/>
      <w:r w:rsidRPr="00B362E5">
        <w:rPr>
          <w:rFonts w:ascii="Times New Roman" w:eastAsia="Calibri" w:hAnsi="Times New Roman" w:cs="Times New Roman"/>
          <w:sz w:val="24"/>
          <w:szCs w:val="24"/>
        </w:rPr>
        <w:t xml:space="preserve"> work, in which she reveals that sometimes proficient Akan speakers create their own proverbs and or wise-sayings instead of relying on the existing ones</w:t>
      </w:r>
      <w:r w:rsidR="00375E52">
        <w:rPr>
          <w:rFonts w:ascii="Times New Roman" w:eastAsia="Calibri" w:hAnsi="Times New Roman" w:cs="Times New Roman"/>
          <w:sz w:val="24"/>
          <w:szCs w:val="24"/>
        </w:rPr>
        <w:t xml:space="preserve"> (Wiafe-</w:t>
      </w:r>
      <w:proofErr w:type="spellStart"/>
      <w:r w:rsidR="00375E52">
        <w:rPr>
          <w:rFonts w:ascii="Times New Roman" w:eastAsia="Calibri" w:hAnsi="Times New Roman" w:cs="Times New Roman"/>
          <w:sz w:val="24"/>
          <w:szCs w:val="24"/>
        </w:rPr>
        <w:t>Akenten</w:t>
      </w:r>
      <w:proofErr w:type="spellEnd"/>
      <w:r w:rsidR="00375E52">
        <w:rPr>
          <w:rFonts w:ascii="Times New Roman" w:eastAsia="Calibri" w:hAnsi="Times New Roman" w:cs="Times New Roman"/>
          <w:sz w:val="24"/>
          <w:szCs w:val="24"/>
        </w:rPr>
        <w:t>, 2021)</w:t>
      </w:r>
      <w:r w:rsidRPr="00B362E5">
        <w:rPr>
          <w:rFonts w:ascii="Times New Roman" w:eastAsia="Calibri" w:hAnsi="Times New Roman" w:cs="Times New Roman"/>
          <w:sz w:val="24"/>
          <w:szCs w:val="24"/>
        </w:rPr>
        <w:t xml:space="preserve">. </w:t>
      </w:r>
      <w:proofErr w:type="spellStart"/>
      <w:r w:rsidRPr="00B362E5">
        <w:rPr>
          <w:rFonts w:ascii="Times New Roman" w:eastAsia="Calibri" w:hAnsi="Times New Roman" w:cs="Times New Roman"/>
          <w:sz w:val="24"/>
          <w:szCs w:val="24"/>
        </w:rPr>
        <w:t>Yankah</w:t>
      </w:r>
      <w:proofErr w:type="spellEnd"/>
      <w:r w:rsidR="008F297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also affirms that native Akan speakers sometimes formulate their own proverbs and wise-sayings when they are in dire need of phrases that can help articulate exactly what they intend to put forth</w:t>
      </w:r>
      <w:r w:rsidR="00375E52">
        <w:rPr>
          <w:rFonts w:ascii="Times New Roman" w:eastAsia="Calibri" w:hAnsi="Times New Roman" w:cs="Times New Roman"/>
          <w:sz w:val="24"/>
          <w:szCs w:val="24"/>
        </w:rPr>
        <w:t xml:space="preserve"> (</w:t>
      </w:r>
      <w:proofErr w:type="spellStart"/>
      <w:r w:rsidR="00375E52">
        <w:rPr>
          <w:rFonts w:ascii="Times New Roman" w:eastAsia="Calibri" w:hAnsi="Times New Roman" w:cs="Times New Roman"/>
          <w:sz w:val="24"/>
          <w:szCs w:val="24"/>
        </w:rPr>
        <w:t>Yankah</w:t>
      </w:r>
      <w:proofErr w:type="spellEnd"/>
      <w:r w:rsidR="00375E52">
        <w:rPr>
          <w:rFonts w:ascii="Times New Roman" w:eastAsia="Calibri" w:hAnsi="Times New Roman" w:cs="Times New Roman"/>
          <w:sz w:val="24"/>
          <w:szCs w:val="24"/>
        </w:rPr>
        <w:t>, 1986)</w:t>
      </w:r>
      <w:r w:rsidRPr="00B362E5">
        <w:rPr>
          <w:rFonts w:ascii="Times New Roman" w:eastAsia="Calibri" w:hAnsi="Times New Roman" w:cs="Times New Roman"/>
          <w:sz w:val="24"/>
          <w:szCs w:val="24"/>
        </w:rPr>
        <w:t>. However, inasmuch as the grammatical rules governing the Akan dialects allow for neologism, one needs to ensure that the proverb or wise-saying to be devised, contains some of the essential qualities</w:t>
      </w:r>
      <w:r w:rsidR="008B208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inherent in Akan proverbs and can be meaningful to the indigenous speakers</w:t>
      </w:r>
      <w:r w:rsidR="008B2080">
        <w:rPr>
          <w:rFonts w:ascii="Times New Roman" w:eastAsia="Calibri" w:hAnsi="Times New Roman" w:cs="Times New Roman"/>
          <w:sz w:val="24"/>
          <w:szCs w:val="24"/>
        </w:rPr>
        <w:t xml:space="preserve"> (Agyekum, 2011)</w:t>
      </w:r>
      <w:r w:rsidRPr="00B362E5">
        <w:rPr>
          <w:rFonts w:ascii="Times New Roman" w:eastAsia="Calibri" w:hAnsi="Times New Roman" w:cs="Times New Roman"/>
          <w:sz w:val="24"/>
          <w:szCs w:val="24"/>
        </w:rPr>
        <w:t xml:space="preserve">. This is exactly what this </w:t>
      </w:r>
      <w:r w:rsidR="00A7177F">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do. It seeks to neologize proverbs and or wise-sayings that can cogently articulate the Akan worldview on human-earth relations. </w:t>
      </w:r>
    </w:p>
    <w:p w14:paraId="2CB01080" w14:textId="77777777" w:rsidR="00BC4F3B" w:rsidRPr="00B362E5" w:rsidRDefault="00BC4F3B" w:rsidP="00BC4F3B">
      <w:pPr>
        <w:tabs>
          <w:tab w:val="left" w:pos="975"/>
        </w:tabs>
        <w:spacing w:after="0" w:line="240" w:lineRule="auto"/>
        <w:jc w:val="both"/>
        <w:rPr>
          <w:rFonts w:ascii="Times New Roman" w:eastAsia="Calibri" w:hAnsi="Times New Roman" w:cs="Times New Roman"/>
          <w:sz w:val="24"/>
          <w:szCs w:val="24"/>
        </w:rPr>
      </w:pPr>
    </w:p>
    <w:p w14:paraId="695802A0" w14:textId="11F4C95C" w:rsidR="00E83FF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Akan proverbs and wise-sayings emerge from everyday life experiences of the people, that is why the Akan state, “</w:t>
      </w:r>
      <w:commentRangeStart w:id="10"/>
      <w:proofErr w:type="spellStart"/>
      <w:r w:rsidRPr="00B362E5">
        <w:rPr>
          <w:rFonts w:ascii="Akan Times New Roman" w:eastAsia="Calibri" w:hAnsi="Akan Times New Roman" w:cs="Akan Times New Roman"/>
          <w:i/>
          <w:sz w:val="24"/>
          <w:szCs w:val="24"/>
        </w:rPr>
        <w:t>sj</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asjm</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mmaej</w:t>
      </w:r>
      <w:proofErr w:type="spellEnd"/>
      <w:r w:rsidRPr="00B362E5">
        <w:rPr>
          <w:rFonts w:ascii="Akan Times New Roman" w:eastAsia="Calibri" w:hAnsi="Akan Times New Roman" w:cs="Akan Times New Roman"/>
          <w:i/>
          <w:sz w:val="24"/>
          <w:szCs w:val="24"/>
        </w:rPr>
        <w:t xml:space="preserve"> a, </w:t>
      </w:r>
      <w:proofErr w:type="spellStart"/>
      <w:r w:rsidRPr="00B362E5">
        <w:rPr>
          <w:rFonts w:ascii="Akan Times New Roman" w:eastAsia="Calibri" w:hAnsi="Akan Times New Roman" w:cs="Akan Times New Roman"/>
          <w:i/>
          <w:sz w:val="24"/>
          <w:szCs w:val="24"/>
        </w:rPr>
        <w:t>yjmmu</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bj</w:t>
      </w:r>
      <w:commentRangeEnd w:id="10"/>
      <w:proofErr w:type="spellEnd"/>
      <w:r w:rsidR="002B7E1A">
        <w:rPr>
          <w:rStyle w:val="CommentReference"/>
        </w:rPr>
        <w:commentReference w:id="10"/>
      </w:r>
      <w:r w:rsidRPr="00B362E5">
        <w:rPr>
          <w:rFonts w:ascii="Akan Times New Roman" w:eastAsia="Calibri" w:hAnsi="Akan Times New Roman" w:cs="Akan Times New Roman"/>
          <w:i/>
          <w:sz w:val="24"/>
          <w:szCs w:val="24"/>
        </w:rPr>
        <w:t>,</w:t>
      </w:r>
      <w:r w:rsidRPr="00B362E5">
        <w:rPr>
          <w:rFonts w:ascii="Akan Times New Roman" w:eastAsia="Calibri" w:hAnsi="Akan Times New Roman" w:cs="Akan Times New Roman"/>
          <w:sz w:val="24"/>
          <w:szCs w:val="24"/>
        </w:rPr>
        <w:t>”</w:t>
      </w:r>
      <w:r w:rsidRPr="00B362E5">
        <w:rPr>
          <w:rFonts w:ascii="Times New Roman" w:eastAsia="Calibri" w:hAnsi="Times New Roman" w:cs="Times New Roman"/>
          <w:sz w:val="24"/>
          <w:szCs w:val="24"/>
        </w:rPr>
        <w:t xml:space="preserve"> literally, “proverbs emerge as and when issues occur,” implying that proverbs and wise-sayings are occasioned by events</w:t>
      </w:r>
      <w:r w:rsidR="0097720C">
        <w:rPr>
          <w:rFonts w:ascii="Times New Roman" w:eastAsia="Calibri" w:hAnsi="Times New Roman" w:cs="Times New Roman"/>
          <w:sz w:val="24"/>
          <w:szCs w:val="24"/>
        </w:rPr>
        <w:t xml:space="preserve"> (Safo-</w:t>
      </w:r>
      <w:proofErr w:type="spellStart"/>
      <w:r w:rsidR="0097720C">
        <w:rPr>
          <w:rFonts w:ascii="Times New Roman" w:eastAsia="Calibri" w:hAnsi="Times New Roman" w:cs="Times New Roman"/>
          <w:sz w:val="24"/>
          <w:szCs w:val="24"/>
        </w:rPr>
        <w:t>Kantanka</w:t>
      </w:r>
      <w:proofErr w:type="spellEnd"/>
      <w:r w:rsidR="0097720C">
        <w:rPr>
          <w:rFonts w:ascii="Times New Roman" w:eastAsia="Calibri" w:hAnsi="Times New Roman" w:cs="Times New Roman"/>
          <w:sz w:val="24"/>
          <w:szCs w:val="24"/>
        </w:rPr>
        <w:t>, personal interaction, 2020)</w:t>
      </w:r>
      <w:r w:rsidRPr="00B362E5">
        <w:rPr>
          <w:rFonts w:ascii="Times New Roman" w:eastAsia="Calibri" w:hAnsi="Times New Roman" w:cs="Times New Roman"/>
          <w:sz w:val="24"/>
          <w:szCs w:val="24"/>
        </w:rPr>
        <w:t xml:space="preserve">. Akan proverbs and wise-sayings evolve with the people; and they are full of ideas about God, humans, the environment, and their interrelations. It is </w:t>
      </w:r>
      <w:r w:rsidRPr="00B362E5">
        <w:rPr>
          <w:rFonts w:ascii="Times New Roman" w:eastAsia="Calibri" w:hAnsi="Times New Roman" w:cs="Times New Roman"/>
          <w:sz w:val="24"/>
          <w:szCs w:val="24"/>
        </w:rPr>
        <w:lastRenderedPageBreak/>
        <w:t xml:space="preserve">against this backdrop that this </w:t>
      </w:r>
      <w:r w:rsidR="00626282">
        <w:rPr>
          <w:rFonts w:ascii="Times New Roman" w:eastAsia="Calibri" w:hAnsi="Times New Roman" w:cs="Times New Roman"/>
          <w:sz w:val="24"/>
          <w:szCs w:val="24"/>
        </w:rPr>
        <w:t>paper</w:t>
      </w:r>
      <w:r w:rsidR="002C5F15">
        <w:rPr>
          <w:rFonts w:ascii="Times New Roman" w:eastAsia="Calibri" w:hAnsi="Times New Roman" w:cs="Times New Roman"/>
          <w:sz w:val="24"/>
          <w:szCs w:val="24"/>
        </w:rPr>
        <w:t>s</w:t>
      </w:r>
      <w:r w:rsidRPr="00B362E5">
        <w:rPr>
          <w:rFonts w:ascii="Times New Roman" w:eastAsia="Calibri" w:hAnsi="Times New Roman" w:cs="Times New Roman"/>
          <w:sz w:val="24"/>
          <w:szCs w:val="24"/>
        </w:rPr>
        <w:t xml:space="preserve"> endeavours to </w:t>
      </w:r>
      <w:r w:rsidR="0097720C">
        <w:rPr>
          <w:rFonts w:ascii="Times New Roman" w:eastAsia="Calibri" w:hAnsi="Times New Roman" w:cs="Times New Roman"/>
          <w:sz w:val="24"/>
          <w:szCs w:val="24"/>
        </w:rPr>
        <w:t xml:space="preserve">contribute to the knowledge in </w:t>
      </w:r>
      <w:proofErr w:type="spellStart"/>
      <w:r w:rsidR="0097720C">
        <w:rPr>
          <w:rFonts w:ascii="Times New Roman" w:eastAsia="Calibri" w:hAnsi="Times New Roman" w:cs="Times New Roman"/>
          <w:sz w:val="24"/>
          <w:szCs w:val="24"/>
        </w:rPr>
        <w:t>paraemiology</w:t>
      </w:r>
      <w:proofErr w:type="spellEnd"/>
      <w:r w:rsidR="0097720C">
        <w:rPr>
          <w:rFonts w:ascii="Times New Roman" w:eastAsia="Calibri" w:hAnsi="Times New Roman" w:cs="Times New Roman"/>
          <w:sz w:val="24"/>
          <w:szCs w:val="24"/>
        </w:rPr>
        <w:t xml:space="preserve"> by creating new axioms to </w:t>
      </w:r>
      <w:r w:rsidRPr="00B362E5">
        <w:rPr>
          <w:rFonts w:ascii="Times New Roman" w:eastAsia="Calibri" w:hAnsi="Times New Roman" w:cs="Times New Roman"/>
          <w:sz w:val="24"/>
          <w:szCs w:val="24"/>
        </w:rPr>
        <w:t xml:space="preserve">add to the existing Akan ecologically oriented proverbs and wise-sayings that can appeal to the conscience of Akan Christians on the need to protect and conserve the environment. </w:t>
      </w:r>
    </w:p>
    <w:p w14:paraId="3C6EDF84" w14:textId="6122DFE9" w:rsidR="007F598D"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According to Safo-</w:t>
      </w:r>
      <w:proofErr w:type="spellStart"/>
      <w:r w:rsidRPr="00B362E5">
        <w:rPr>
          <w:rFonts w:ascii="Times New Roman" w:eastAsia="Calibri" w:hAnsi="Times New Roman" w:cs="Times New Roman"/>
          <w:sz w:val="24"/>
          <w:szCs w:val="24"/>
        </w:rPr>
        <w:t>Kantanka</w:t>
      </w:r>
      <w:proofErr w:type="spellEnd"/>
      <w:r w:rsidR="006A61C1">
        <w:rPr>
          <w:rFonts w:ascii="Times New Roman" w:eastAsia="Calibri" w:hAnsi="Times New Roman" w:cs="Times New Roman"/>
          <w:sz w:val="24"/>
          <w:szCs w:val="24"/>
        </w:rPr>
        <w:t xml:space="preserve"> (A personal interaction at the </w:t>
      </w:r>
      <w:proofErr w:type="spellStart"/>
      <w:r w:rsidR="006A61C1">
        <w:rPr>
          <w:rFonts w:ascii="Times New Roman" w:eastAsia="Calibri" w:hAnsi="Times New Roman" w:cs="Times New Roman"/>
          <w:sz w:val="24"/>
          <w:szCs w:val="24"/>
        </w:rPr>
        <w:t>Manhyia</w:t>
      </w:r>
      <w:proofErr w:type="spellEnd"/>
      <w:r w:rsidR="006A61C1">
        <w:rPr>
          <w:rFonts w:ascii="Times New Roman" w:eastAsia="Calibri" w:hAnsi="Times New Roman" w:cs="Times New Roman"/>
          <w:sz w:val="24"/>
          <w:szCs w:val="24"/>
        </w:rPr>
        <w:t xml:space="preserve"> Palace, 2020)</w:t>
      </w:r>
      <w:r w:rsidRPr="00B362E5">
        <w:rPr>
          <w:rFonts w:ascii="Times New Roman" w:eastAsia="Calibri" w:hAnsi="Times New Roman" w:cs="Times New Roman"/>
          <w:sz w:val="24"/>
          <w:szCs w:val="24"/>
        </w:rPr>
        <w:t xml:space="preserve">, Akan proverbs are grouped into two: There is </w:t>
      </w:r>
      <w:proofErr w:type="spellStart"/>
      <w:r w:rsidRPr="00B362E5">
        <w:rPr>
          <w:rFonts w:ascii="Akan Times New Roman" w:eastAsia="Calibri" w:hAnsi="Akan Times New Roman" w:cs="Akan Times New Roman"/>
          <w:i/>
          <w:sz w:val="24"/>
          <w:szCs w:val="24"/>
        </w:rPr>
        <w:t>jbj</w:t>
      </w:r>
      <w:proofErr w:type="spellEnd"/>
      <w:r w:rsidRPr="00B362E5">
        <w:rPr>
          <w:rFonts w:ascii="Akan Times New Roman" w:eastAsia="Calibri" w:hAnsi="Akan Times New Roman" w:cs="Akan Times New Roman"/>
          <w:i/>
          <w:sz w:val="24"/>
          <w:szCs w:val="24"/>
        </w:rPr>
        <w:t xml:space="preserve"> </w:t>
      </w:r>
      <w:proofErr w:type="spellStart"/>
      <w:r w:rsidRPr="00B362E5">
        <w:rPr>
          <w:rFonts w:ascii="Akan Times New Roman" w:eastAsia="Calibri" w:hAnsi="Akan Times New Roman" w:cs="Akan Times New Roman"/>
          <w:i/>
          <w:sz w:val="24"/>
          <w:szCs w:val="24"/>
        </w:rPr>
        <w:t>turodoo</w:t>
      </w:r>
      <w:proofErr w:type="spellEnd"/>
      <w:r w:rsidRPr="00B362E5">
        <w:rPr>
          <w:rFonts w:ascii="Akan Times New Roman" w:eastAsia="Calibri" w:hAnsi="Akan Times New Roman" w:cs="Akan Times New Roman"/>
          <w:sz w:val="24"/>
          <w:szCs w:val="24"/>
        </w:rPr>
        <w:t xml:space="preserve"> and </w:t>
      </w:r>
      <w:proofErr w:type="spellStart"/>
      <w:r w:rsidR="00DB1D2C">
        <w:rPr>
          <w:rFonts w:ascii="Akan Times New Roman" w:eastAsia="Calibri" w:hAnsi="Akan Times New Roman" w:cs="Akan Times New Roman"/>
          <w:i/>
          <w:sz w:val="24"/>
          <w:szCs w:val="24"/>
        </w:rPr>
        <w:t>nkeka</w:t>
      </w:r>
      <w:proofErr w:type="spellEnd"/>
      <w:r w:rsidR="00DB1D2C">
        <w:rPr>
          <w:rFonts w:ascii="Akan Times New Roman" w:eastAsia="Calibri" w:hAnsi="Akan Times New Roman" w:cs="Akan Times New Roman"/>
          <w:i/>
          <w:sz w:val="24"/>
          <w:szCs w:val="24"/>
        </w:rPr>
        <w:t xml:space="preserve"> </w:t>
      </w:r>
      <w:proofErr w:type="spellStart"/>
      <w:r w:rsidR="00DB1D2C">
        <w:rPr>
          <w:rFonts w:ascii="Akan Times New Roman" w:eastAsia="Calibri" w:hAnsi="Akan Times New Roman" w:cs="Akan Times New Roman"/>
          <w:i/>
          <w:sz w:val="24"/>
          <w:szCs w:val="24"/>
        </w:rPr>
        <w:t>bj</w:t>
      </w:r>
      <w:proofErr w:type="spellEnd"/>
      <w:r w:rsidR="00DB1D2C">
        <w:rPr>
          <w:rFonts w:ascii="Akan Times New Roman" w:eastAsia="Calibri" w:hAnsi="Akan Times New Roman" w:cs="Akan Times New Roman"/>
          <w:i/>
          <w:sz w:val="24"/>
          <w:szCs w:val="24"/>
        </w:rPr>
        <w:t>,</w:t>
      </w:r>
      <w:r w:rsidRPr="00B362E5">
        <w:rPr>
          <w:rFonts w:ascii="Akan Times New Roman" w:eastAsia="Calibri" w:hAnsi="Akan Times New Roman" w:cs="Akan Times New Roman"/>
          <w:sz w:val="24"/>
          <w:szCs w:val="24"/>
        </w:rPr>
        <w:t xml:space="preserve"> </w:t>
      </w:r>
      <w:r w:rsidR="00DB1D2C" w:rsidRPr="00DB1D2C">
        <w:rPr>
          <w:rFonts w:ascii="Times New Roman" w:eastAsia="Calibri" w:hAnsi="Times New Roman" w:cs="Times New Roman"/>
          <w:sz w:val="24"/>
          <w:szCs w:val="24"/>
        </w:rPr>
        <w:t>that is</w:t>
      </w:r>
      <w:r w:rsidR="00DB1D2C">
        <w:rPr>
          <w:rFonts w:ascii="Times New Roman" w:eastAsia="Calibri" w:hAnsi="Times New Roman" w:cs="Times New Roman"/>
          <w:sz w:val="24"/>
          <w:szCs w:val="24"/>
        </w:rPr>
        <w:t>,</w:t>
      </w:r>
      <w:r w:rsidR="00DB1D2C" w:rsidRPr="00DB1D2C">
        <w:rPr>
          <w:rFonts w:ascii="Times New Roman" w:eastAsia="Calibri" w:hAnsi="Times New Roman" w:cs="Times New Roman"/>
          <w:sz w:val="24"/>
          <w:szCs w:val="24"/>
        </w:rPr>
        <w:t xml:space="preserve"> “true proverbs” or metaphorical ones </w:t>
      </w:r>
      <w:r w:rsidR="00DB1D2C">
        <w:rPr>
          <w:rFonts w:ascii="Times New Roman" w:eastAsia="Calibri" w:hAnsi="Times New Roman" w:cs="Times New Roman"/>
          <w:sz w:val="24"/>
          <w:szCs w:val="24"/>
        </w:rPr>
        <w:t xml:space="preserve">and </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direct statements</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 xml:space="preserve"> respectively (</w:t>
      </w:r>
      <w:proofErr w:type="spellStart"/>
      <w:r w:rsidR="00DB1D2C">
        <w:rPr>
          <w:rFonts w:ascii="Times New Roman" w:eastAsia="Calibri" w:hAnsi="Times New Roman" w:cs="Times New Roman"/>
          <w:sz w:val="24"/>
          <w:szCs w:val="24"/>
        </w:rPr>
        <w:t>Mad</w:t>
      </w:r>
      <w:r w:rsidR="007B488A">
        <w:rPr>
          <w:rFonts w:ascii="Times New Roman" w:eastAsia="Calibri" w:hAnsi="Times New Roman" w:cs="Times New Roman"/>
          <w:sz w:val="24"/>
          <w:szCs w:val="24"/>
        </w:rPr>
        <w:t>u</w:t>
      </w:r>
      <w:r w:rsidR="00DB1D2C">
        <w:rPr>
          <w:rFonts w:ascii="Times New Roman" w:eastAsia="Calibri" w:hAnsi="Times New Roman" w:cs="Times New Roman"/>
          <w:sz w:val="24"/>
          <w:szCs w:val="24"/>
        </w:rPr>
        <w:t>mulla</w:t>
      </w:r>
      <w:proofErr w:type="spellEnd"/>
      <w:r w:rsidR="00DB1D2C">
        <w:rPr>
          <w:rFonts w:ascii="Times New Roman" w:eastAsia="Calibri" w:hAnsi="Times New Roman" w:cs="Times New Roman"/>
          <w:sz w:val="24"/>
          <w:szCs w:val="24"/>
        </w:rPr>
        <w:t xml:space="preserve">, 1998-2001). </w:t>
      </w:r>
      <w:r w:rsidRPr="00B362E5">
        <w:rPr>
          <w:rFonts w:ascii="Times New Roman" w:eastAsia="Calibri" w:hAnsi="Times New Roman" w:cs="Times New Roman"/>
          <w:sz w:val="24"/>
          <w:szCs w:val="24"/>
        </w:rPr>
        <w:t>For example,</w:t>
      </w:r>
      <w:r w:rsidR="001A60C9">
        <w:rPr>
          <w:rFonts w:ascii="Times New Roman" w:eastAsia="Calibri" w:hAnsi="Times New Roman" w:cs="Times New Roman"/>
          <w:sz w:val="24"/>
          <w:szCs w:val="24"/>
        </w:rPr>
        <w:t xml:space="preserve"> to Safo-</w:t>
      </w:r>
      <w:proofErr w:type="spellStart"/>
      <w:r w:rsidR="001A60C9">
        <w:rPr>
          <w:rFonts w:ascii="Times New Roman" w:eastAsia="Calibri" w:hAnsi="Times New Roman" w:cs="Times New Roman"/>
          <w:sz w:val="24"/>
          <w:szCs w:val="24"/>
        </w:rPr>
        <w:t>Kantanka</w:t>
      </w:r>
      <w:proofErr w:type="spellEnd"/>
      <w:r w:rsidR="00CB5552">
        <w:rPr>
          <w:rFonts w:ascii="Times New Roman" w:eastAsia="Calibri" w:hAnsi="Times New Roman" w:cs="Times New Roman"/>
          <w:sz w:val="24"/>
          <w:szCs w:val="24"/>
        </w:rPr>
        <w:t xml:space="preserve"> (A personal interaction, 2020)</w:t>
      </w:r>
      <w:r w:rsidR="001A60C9">
        <w:rPr>
          <w:rFonts w:ascii="Times New Roman" w:eastAsia="Calibri" w:hAnsi="Times New Roman" w:cs="Times New Roman"/>
          <w:sz w:val="24"/>
          <w:szCs w:val="24"/>
        </w:rPr>
        <w:t xml:space="preserve">, </w:t>
      </w:r>
      <w:r w:rsidR="00CB5552">
        <w:rPr>
          <w:rFonts w:ascii="Times New Roman" w:eastAsia="Calibri" w:hAnsi="Times New Roman" w:cs="Times New Roman"/>
          <w:sz w:val="24"/>
          <w:szCs w:val="24"/>
        </w:rPr>
        <w:t xml:space="preserve">the </w:t>
      </w:r>
      <w:r w:rsidR="001A60C9">
        <w:rPr>
          <w:rFonts w:ascii="Times New Roman" w:eastAsia="Calibri" w:hAnsi="Times New Roman" w:cs="Times New Roman"/>
          <w:sz w:val="24"/>
          <w:szCs w:val="24"/>
        </w:rPr>
        <w:t>Akan philosophical saying</w:t>
      </w:r>
      <w:r w:rsidR="00CB5552">
        <w:rPr>
          <w:rFonts w:ascii="Times New Roman" w:eastAsia="Calibri" w:hAnsi="Times New Roman" w:cs="Times New Roman"/>
          <w:sz w:val="24"/>
          <w:szCs w:val="24"/>
        </w:rPr>
        <w:t xml:space="preserve"> proposed in this work</w:t>
      </w:r>
      <w:r w:rsidR="001A60C9">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proofErr w:type="spellStart"/>
      <w:r w:rsidRPr="002C4362">
        <w:rPr>
          <w:rFonts w:ascii="Akan Times New Roman" w:eastAsia="Calibri" w:hAnsi="Akan Times New Roman" w:cs="Akan Times New Roman"/>
          <w:b/>
          <w:i/>
          <w:sz w:val="24"/>
          <w:szCs w:val="24"/>
        </w:rPr>
        <w:t>onipa</w:t>
      </w:r>
      <w:proofErr w:type="spell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nua</w:t>
      </w:r>
      <w:proofErr w:type="spell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jno</w:t>
      </w:r>
      <w:proofErr w:type="spell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ara</w:t>
      </w:r>
      <w:proofErr w:type="spellEnd"/>
      <w:r w:rsidRPr="002C4362">
        <w:rPr>
          <w:rFonts w:ascii="Akan Times New Roman" w:eastAsia="Calibri" w:hAnsi="Akan Times New Roman" w:cs="Akan Times New Roman"/>
          <w:b/>
          <w:i/>
          <w:sz w:val="24"/>
          <w:szCs w:val="24"/>
        </w:rPr>
        <w:t xml:space="preserve"> ne </w:t>
      </w:r>
      <w:proofErr w:type="spellStart"/>
      <w:r w:rsidRPr="002C4362">
        <w:rPr>
          <w:rFonts w:ascii="Akan Times New Roman" w:eastAsia="Calibri" w:hAnsi="Akan Times New Roman" w:cs="Akan Times New Roman"/>
          <w:b/>
          <w:i/>
          <w:sz w:val="24"/>
          <w:szCs w:val="24"/>
        </w:rPr>
        <w:t>asase</w:t>
      </w:r>
      <w:proofErr w:type="spellEnd"/>
      <w:r w:rsidR="009A205D">
        <w:rPr>
          <w:rFonts w:ascii="Akan Times New Roman" w:eastAsia="Calibri" w:hAnsi="Akan Times New Roman" w:cs="Akan Times New Roman"/>
          <w:i/>
          <w:sz w:val="24"/>
          <w:szCs w:val="24"/>
        </w:rPr>
        <w:t>,</w:t>
      </w:r>
      <w:r w:rsidR="009A205D">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the earth is </w:t>
      </w:r>
      <w:r w:rsidR="009F39B2">
        <w:rPr>
          <w:rFonts w:ascii="Times New Roman" w:eastAsia="Calibri" w:hAnsi="Times New Roman" w:cs="Times New Roman"/>
          <w:sz w:val="24"/>
          <w:szCs w:val="24"/>
        </w:rPr>
        <w:t>hu</w:t>
      </w:r>
      <w:r w:rsidR="009A205D">
        <w:rPr>
          <w:rFonts w:ascii="Times New Roman" w:eastAsia="Calibri" w:hAnsi="Times New Roman" w:cs="Times New Roman"/>
          <w:sz w:val="24"/>
          <w:szCs w:val="24"/>
        </w:rPr>
        <w:t>man’s relative</w:t>
      </w:r>
      <w:r w:rsidR="00CB5552">
        <w:rPr>
          <w:rFonts w:ascii="Times New Roman" w:eastAsia="Calibri" w:hAnsi="Times New Roman" w:cs="Times New Roman"/>
          <w:sz w:val="24"/>
          <w:szCs w:val="24"/>
        </w:rPr>
        <w:t>,</w:t>
      </w:r>
      <w:r w:rsidR="009A205D">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can be categorized under </w:t>
      </w:r>
      <w:proofErr w:type="spellStart"/>
      <w:r w:rsidR="001A60C9">
        <w:rPr>
          <w:rFonts w:ascii="Akan Times New Roman" w:eastAsia="Calibri" w:hAnsi="Akan Times New Roman" w:cs="Akan Times New Roman"/>
          <w:i/>
          <w:sz w:val="24"/>
          <w:szCs w:val="24"/>
        </w:rPr>
        <w:t>nkeka</w:t>
      </w:r>
      <w:proofErr w:type="spellEnd"/>
      <w:r w:rsidR="001A60C9">
        <w:rPr>
          <w:rFonts w:ascii="Akan Times New Roman" w:eastAsia="Calibri" w:hAnsi="Akan Times New Roman" w:cs="Akan Times New Roman"/>
          <w:i/>
          <w:sz w:val="24"/>
          <w:szCs w:val="24"/>
        </w:rPr>
        <w:t xml:space="preserve"> </w:t>
      </w:r>
      <w:proofErr w:type="spellStart"/>
      <w:r w:rsidR="001A60C9">
        <w:rPr>
          <w:rFonts w:ascii="Akan Times New Roman" w:eastAsia="Calibri" w:hAnsi="Akan Times New Roman" w:cs="Akan Times New Roman"/>
          <w:i/>
          <w:sz w:val="24"/>
          <w:szCs w:val="24"/>
        </w:rPr>
        <w:t>bj</w:t>
      </w:r>
      <w:proofErr w:type="spellEnd"/>
      <w:r w:rsidR="001A60C9">
        <w:rPr>
          <w:rFonts w:ascii="Akan Times New Roman" w:eastAsia="Calibri" w:hAnsi="Akan Times New Roman" w:cs="Akan Times New Roman"/>
          <w:i/>
          <w:sz w:val="24"/>
          <w:szCs w:val="24"/>
        </w:rPr>
        <w:t>,</w:t>
      </w:r>
      <w:r w:rsidR="0022674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“direct or clear statement.” </w:t>
      </w:r>
      <w:r w:rsidR="00047631">
        <w:rPr>
          <w:rFonts w:ascii="Times New Roman" w:eastAsia="Calibri" w:hAnsi="Times New Roman" w:cs="Times New Roman"/>
          <w:sz w:val="24"/>
          <w:szCs w:val="24"/>
        </w:rPr>
        <w:t xml:space="preserve">However, </w:t>
      </w:r>
      <w:r w:rsidR="004001F0">
        <w:rPr>
          <w:rFonts w:ascii="Times New Roman" w:eastAsia="Calibri" w:hAnsi="Times New Roman" w:cs="Times New Roman"/>
          <w:sz w:val="24"/>
          <w:szCs w:val="24"/>
        </w:rPr>
        <w:t>one would observe that this neologized maxim,</w:t>
      </w:r>
      <w:r w:rsidR="00047631">
        <w:rPr>
          <w:rFonts w:ascii="Times New Roman" w:eastAsia="Calibri" w:hAnsi="Times New Roman" w:cs="Times New Roman"/>
          <w:sz w:val="24"/>
          <w:szCs w:val="24"/>
        </w:rPr>
        <w:t xml:space="preserve"> </w:t>
      </w:r>
      <w:r w:rsidR="004001F0">
        <w:rPr>
          <w:rFonts w:ascii="Times New Roman" w:eastAsia="Calibri" w:hAnsi="Times New Roman" w:cs="Times New Roman"/>
          <w:sz w:val="24"/>
          <w:szCs w:val="24"/>
        </w:rPr>
        <w:t xml:space="preserve">depicts a metaphorical feature required of a good adage. </w:t>
      </w:r>
      <w:r w:rsidR="00AC2175">
        <w:rPr>
          <w:rFonts w:ascii="Times New Roman" w:eastAsia="Calibri" w:hAnsi="Times New Roman" w:cs="Times New Roman"/>
          <w:sz w:val="24"/>
          <w:szCs w:val="24"/>
        </w:rPr>
        <w:t xml:space="preserve">Here, human and earth, though unlike, are directly compared with each other. </w:t>
      </w:r>
      <w:r w:rsidRPr="00B362E5">
        <w:rPr>
          <w:rFonts w:ascii="Times New Roman" w:eastAsia="Calibri" w:hAnsi="Times New Roman" w:cs="Times New Roman"/>
          <w:sz w:val="24"/>
          <w:szCs w:val="24"/>
        </w:rPr>
        <w:t xml:space="preserve">Given how related human is to the earth among Akan, one could state that the earth is a relative to human. The relationship between them seems so mutual and inseparable that one could describe it as kinship. Thus, to the Akan, the earth and humans are kinsmen. </w:t>
      </w:r>
      <w:proofErr w:type="spellStart"/>
      <w:r w:rsidR="0070064B">
        <w:rPr>
          <w:rFonts w:ascii="Times New Roman" w:eastAsia="Calibri" w:hAnsi="Times New Roman" w:cs="Times New Roman"/>
          <w:sz w:val="24"/>
          <w:szCs w:val="24"/>
        </w:rPr>
        <w:t>Lumanze</w:t>
      </w:r>
      <w:proofErr w:type="spellEnd"/>
      <w:r w:rsidR="00180293">
        <w:rPr>
          <w:rFonts w:ascii="Times New Roman" w:eastAsia="Calibri" w:hAnsi="Times New Roman" w:cs="Times New Roman"/>
          <w:sz w:val="24"/>
          <w:szCs w:val="24"/>
        </w:rPr>
        <w:t xml:space="preserve"> (2021)</w:t>
      </w:r>
      <w:r w:rsidR="0070064B">
        <w:rPr>
          <w:rFonts w:ascii="Times New Roman" w:eastAsia="Calibri" w:hAnsi="Times New Roman" w:cs="Times New Roman"/>
          <w:sz w:val="24"/>
          <w:szCs w:val="24"/>
        </w:rPr>
        <w:t xml:space="preserve">, affirms that “human is believed to have a sense of kinship with nature.” </w:t>
      </w:r>
      <w:r w:rsidR="00AA15AB">
        <w:rPr>
          <w:rFonts w:ascii="Times New Roman" w:eastAsia="Calibri" w:hAnsi="Times New Roman" w:cs="Times New Roman"/>
          <w:sz w:val="24"/>
          <w:szCs w:val="24"/>
        </w:rPr>
        <w:t>This view is corroborated by</w:t>
      </w:r>
      <w:r w:rsidR="00F82F18">
        <w:rPr>
          <w:rFonts w:ascii="Times New Roman" w:eastAsia="Calibri" w:hAnsi="Times New Roman" w:cs="Times New Roman"/>
          <w:sz w:val="24"/>
          <w:szCs w:val="24"/>
        </w:rPr>
        <w:t xml:space="preserve"> Kanu and N</w:t>
      </w:r>
      <w:r w:rsidR="00AA15AB">
        <w:rPr>
          <w:rFonts w:ascii="Times New Roman" w:eastAsia="Calibri" w:hAnsi="Times New Roman" w:cs="Times New Roman"/>
          <w:sz w:val="24"/>
          <w:szCs w:val="24"/>
        </w:rPr>
        <w:t>dubisi (2022), that “</w:t>
      </w:r>
      <w:r w:rsidR="00AA15AB" w:rsidRPr="00AA15AB">
        <w:rPr>
          <w:rFonts w:ascii="Times New Roman" w:eastAsia="Calibri" w:hAnsi="Times New Roman" w:cs="Times New Roman"/>
          <w:sz w:val="24"/>
          <w:szCs w:val="24"/>
        </w:rPr>
        <w:t>African proverbs present nature as a part of the life of the human person, in the sense that neglecting the environment will have consequences on the life of the human person</w:t>
      </w:r>
      <w:r w:rsidR="00AA15AB">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This worldview would create strong grounds for advocating for environmental conservation and protection among Akan. </w:t>
      </w:r>
    </w:p>
    <w:p w14:paraId="6FBCC62A" w14:textId="2A177652" w:rsidR="00E46E22"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Aside from the religious factors that drive the Akan ecological philosophy, there are also economic reasons why they value the earth/land. Thus, well-articulated wise-sayings that would promote indigenous conservation ideas could be pragmati</w:t>
      </w:r>
      <w:r w:rsidR="00337CF7">
        <w:rPr>
          <w:rFonts w:ascii="Times New Roman" w:eastAsia="Calibri" w:hAnsi="Times New Roman" w:cs="Times New Roman"/>
          <w:sz w:val="24"/>
          <w:szCs w:val="24"/>
        </w:rPr>
        <w:t>c. It is in this vein that this paper</w:t>
      </w:r>
      <w:r w:rsidRPr="00B362E5">
        <w:rPr>
          <w:rFonts w:ascii="Times New Roman" w:eastAsia="Calibri" w:hAnsi="Times New Roman" w:cs="Times New Roman"/>
          <w:sz w:val="24"/>
          <w:szCs w:val="24"/>
        </w:rPr>
        <w:t xml:space="preserve"> neologises thus, </w:t>
      </w:r>
      <w:proofErr w:type="spellStart"/>
      <w:r w:rsidRPr="002C4362">
        <w:rPr>
          <w:rFonts w:ascii="Akan Times New Roman" w:eastAsia="Calibri" w:hAnsi="Akan Times New Roman" w:cs="Akan Times New Roman"/>
          <w:b/>
          <w:i/>
          <w:sz w:val="24"/>
          <w:szCs w:val="24"/>
        </w:rPr>
        <w:t>asase</w:t>
      </w:r>
      <w:proofErr w:type="spellEnd"/>
      <w:r w:rsidRPr="002C4362">
        <w:rPr>
          <w:rFonts w:ascii="Akan Times New Roman" w:eastAsia="Calibri" w:hAnsi="Akan Times New Roman" w:cs="Akan Times New Roman"/>
          <w:b/>
          <w:i/>
          <w:sz w:val="24"/>
          <w:szCs w:val="24"/>
        </w:rPr>
        <w:t xml:space="preserve"> </w:t>
      </w:r>
      <w:proofErr w:type="gramStart"/>
      <w:r w:rsidRPr="002C4362">
        <w:rPr>
          <w:rFonts w:ascii="Akan Times New Roman" w:eastAsia="Calibri" w:hAnsi="Akan Times New Roman" w:cs="Akan Times New Roman"/>
          <w:b/>
          <w:i/>
          <w:sz w:val="24"/>
          <w:szCs w:val="24"/>
        </w:rPr>
        <w:t>a</w:t>
      </w:r>
      <w:proofErr w:type="gramEnd"/>
      <w:r w:rsidRPr="002C4362">
        <w:rPr>
          <w:rFonts w:ascii="Akan Times New Roman" w:eastAsia="Calibri" w:hAnsi="Akan Times New Roman" w:cs="Akan Times New Roman"/>
          <w:b/>
          <w:i/>
          <w:sz w:val="24"/>
          <w:szCs w:val="24"/>
        </w:rPr>
        <w:t xml:space="preserve"> </w:t>
      </w:r>
      <w:proofErr w:type="spellStart"/>
      <w:r w:rsidRPr="002C4362">
        <w:rPr>
          <w:rFonts w:ascii="Akan Times New Roman" w:eastAsia="Calibri" w:hAnsi="Akan Times New Roman" w:cs="Akan Times New Roman"/>
          <w:b/>
          <w:i/>
          <w:sz w:val="24"/>
          <w:szCs w:val="24"/>
        </w:rPr>
        <w:t>yjdidi</w:t>
      </w:r>
      <w:proofErr w:type="spellEnd"/>
      <w:r w:rsidRPr="002C4362">
        <w:rPr>
          <w:rFonts w:ascii="Akan Times New Roman" w:eastAsia="Calibri" w:hAnsi="Akan Times New Roman" w:cs="Akan Times New Roman"/>
          <w:b/>
          <w:i/>
          <w:sz w:val="24"/>
          <w:szCs w:val="24"/>
        </w:rPr>
        <w:t xml:space="preserve"> so no </w:t>
      </w:r>
      <w:proofErr w:type="spellStart"/>
      <w:r w:rsidRPr="002C4362">
        <w:rPr>
          <w:rFonts w:ascii="Akan Times New Roman" w:eastAsia="Calibri" w:hAnsi="Akan Times New Roman" w:cs="Akan Times New Roman"/>
          <w:b/>
          <w:i/>
          <w:sz w:val="24"/>
          <w:szCs w:val="24"/>
        </w:rPr>
        <w:t>yjnsje</w:t>
      </w:r>
      <w:proofErr w:type="spellEnd"/>
      <w:r w:rsidRPr="002C4362">
        <w:rPr>
          <w:rFonts w:ascii="Akan Times New Roman" w:eastAsia="Calibri" w:hAnsi="Akan Times New Roman" w:cs="Akan Times New Roman"/>
          <w:b/>
          <w:i/>
          <w:sz w:val="24"/>
          <w:szCs w:val="24"/>
        </w:rPr>
        <w:t xml:space="preserve"> no,</w:t>
      </w:r>
      <w:r w:rsidRPr="00B362E5">
        <w:rPr>
          <w:rFonts w:ascii="Times New Roman" w:eastAsia="Calibri" w:hAnsi="Times New Roman" w:cs="Times New Roman"/>
          <w:sz w:val="24"/>
          <w:szCs w:val="24"/>
        </w:rPr>
        <w:t xml:space="preserve"> “do not destroy the land from whi</w:t>
      </w:r>
      <w:r w:rsidR="00E46E22">
        <w:rPr>
          <w:rFonts w:ascii="Times New Roman" w:eastAsia="Calibri" w:hAnsi="Times New Roman" w:cs="Times New Roman"/>
          <w:sz w:val="24"/>
          <w:szCs w:val="24"/>
        </w:rPr>
        <w:t>ch you get your livelihood.” This</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asserts</w:t>
      </w:r>
      <w:r w:rsidRPr="00B362E5">
        <w:rPr>
          <w:rFonts w:ascii="Times New Roman" w:eastAsia="Calibri" w:hAnsi="Times New Roman" w:cs="Times New Roman"/>
          <w:sz w:val="24"/>
          <w:szCs w:val="24"/>
        </w:rPr>
        <w:t xml:space="preserve"> that one of the reasons why Akan people revere the earth is the fact that it is their main collective source of sustenance and livelihood. It would therefore be unthinkable for a community member or an alien to be allowed to do anything that is capable of damaging the collective life and well-being of the Akan community. </w:t>
      </w:r>
    </w:p>
    <w:p w14:paraId="225C1AEC" w14:textId="5D80FFA4" w:rsidR="00123F8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To the Akan, the earth is sacred. The reason why the earth is sacred is that they believe that the Supreme Being manifests himself in it. They also believe that the earth is a gift bequeathed to them by their ance</w:t>
      </w:r>
      <w:r w:rsidR="00A30B4A">
        <w:rPr>
          <w:rFonts w:ascii="Times New Roman" w:eastAsia="Calibri" w:hAnsi="Times New Roman" w:cs="Times New Roman"/>
          <w:sz w:val="24"/>
          <w:szCs w:val="24"/>
        </w:rPr>
        <w:t>stors who though dead</w:t>
      </w:r>
      <w:r w:rsidR="00CA61B5">
        <w:rPr>
          <w:rFonts w:ascii="Times New Roman" w:eastAsia="Calibri" w:hAnsi="Times New Roman" w:cs="Times New Roman"/>
          <w:sz w:val="24"/>
          <w:szCs w:val="24"/>
        </w:rPr>
        <w:t>,</w:t>
      </w:r>
      <w:r w:rsidR="00A30B4A">
        <w:rPr>
          <w:rFonts w:ascii="Times New Roman" w:eastAsia="Calibri" w:hAnsi="Times New Roman" w:cs="Times New Roman"/>
          <w:sz w:val="24"/>
          <w:szCs w:val="24"/>
        </w:rPr>
        <w:t xml:space="preserve"> yet, live</w:t>
      </w:r>
      <w:r w:rsidRPr="00B362E5">
        <w:rPr>
          <w:rFonts w:ascii="Times New Roman" w:eastAsia="Calibri" w:hAnsi="Times New Roman" w:cs="Times New Roman"/>
          <w:sz w:val="24"/>
          <w:szCs w:val="24"/>
        </w:rPr>
        <w:t xml:space="preserve"> among them constantly. Thus, the saying, </w:t>
      </w:r>
      <w:proofErr w:type="spellStart"/>
      <w:r w:rsidRPr="00AB3FBA">
        <w:rPr>
          <w:rFonts w:ascii="Akan Times New Roman" w:eastAsia="Calibri" w:hAnsi="Akan Times New Roman" w:cs="Akan Times New Roman"/>
          <w:b/>
          <w:i/>
          <w:sz w:val="24"/>
          <w:szCs w:val="24"/>
        </w:rPr>
        <w:t>nnipa</w:t>
      </w:r>
      <w:proofErr w:type="spellEnd"/>
      <w:r w:rsidRPr="00AB3FBA">
        <w:rPr>
          <w:rFonts w:ascii="Akan Times New Roman" w:eastAsia="Calibri" w:hAnsi="Akan Times New Roman" w:cs="Akan Times New Roman"/>
          <w:b/>
          <w:i/>
          <w:sz w:val="24"/>
          <w:szCs w:val="24"/>
        </w:rPr>
        <w:t xml:space="preserve"> </w:t>
      </w:r>
      <w:proofErr w:type="spellStart"/>
      <w:r w:rsidRPr="00AB3FBA">
        <w:rPr>
          <w:rFonts w:ascii="Akan Times New Roman" w:eastAsia="Calibri" w:hAnsi="Akan Times New Roman" w:cs="Akan Times New Roman"/>
          <w:b/>
          <w:i/>
          <w:sz w:val="24"/>
          <w:szCs w:val="24"/>
        </w:rPr>
        <w:t>nsje</w:t>
      </w:r>
      <w:proofErr w:type="spellEnd"/>
      <w:r w:rsidRPr="00AB3FBA">
        <w:rPr>
          <w:rFonts w:ascii="Akan Times New Roman" w:eastAsia="Calibri" w:hAnsi="Akan Times New Roman" w:cs="Akan Times New Roman"/>
          <w:b/>
          <w:i/>
          <w:sz w:val="24"/>
          <w:szCs w:val="24"/>
        </w:rPr>
        <w:t xml:space="preserve"> </w:t>
      </w:r>
      <w:proofErr w:type="spellStart"/>
      <w:r w:rsidRPr="00AB3FBA">
        <w:rPr>
          <w:rFonts w:ascii="Akan Times New Roman" w:eastAsia="Calibri" w:hAnsi="Akan Times New Roman" w:cs="Akan Times New Roman"/>
          <w:b/>
          <w:i/>
          <w:sz w:val="24"/>
          <w:szCs w:val="24"/>
        </w:rPr>
        <w:t>asase</w:t>
      </w:r>
      <w:proofErr w:type="spellEnd"/>
      <w:r w:rsidRPr="00AB3FBA">
        <w:rPr>
          <w:rFonts w:ascii="Akan Times New Roman" w:eastAsia="Calibri" w:hAnsi="Akan Times New Roman" w:cs="Akan Times New Roman"/>
          <w:b/>
          <w:i/>
          <w:sz w:val="24"/>
          <w:szCs w:val="24"/>
        </w:rPr>
        <w:t>,</w:t>
      </w:r>
      <w:r w:rsidRPr="00B362E5">
        <w:rPr>
          <w:rFonts w:ascii="Times New Roman" w:eastAsia="Calibri" w:hAnsi="Times New Roman" w:cs="Times New Roman"/>
          <w:sz w:val="24"/>
          <w:szCs w:val="24"/>
        </w:rPr>
        <w:t xml:space="preserve"> “human should not destroy the earth,” could serve as one of the injunctions pointing clearly, to the fact that the living has no right whatsoever to destroy or desecrate the earth. Anyone that does that, does it at his/her own risk. This underscores why it is a taboo among the Akan to destroy the environment. The view can be supported by the saying, </w:t>
      </w:r>
      <w:proofErr w:type="spellStart"/>
      <w:r w:rsidRPr="00AA5551">
        <w:rPr>
          <w:rFonts w:ascii="Akan Times New Roman" w:eastAsia="Calibri" w:hAnsi="Akan Times New Roman" w:cs="Akan Times New Roman"/>
          <w:b/>
          <w:i/>
          <w:sz w:val="24"/>
          <w:szCs w:val="24"/>
        </w:rPr>
        <w:t>c</w:t>
      </w:r>
      <w:r w:rsidRPr="00AA5551">
        <w:rPr>
          <w:rFonts w:ascii="Times New Roman" w:eastAsia="Calibri" w:hAnsi="Times New Roman" w:cs="Times New Roman"/>
          <w:b/>
          <w:i/>
          <w:sz w:val="24"/>
          <w:szCs w:val="24"/>
        </w:rPr>
        <w:t>dasani</w:t>
      </w:r>
      <w:proofErr w:type="spellEnd"/>
      <w:r w:rsidRPr="00AA5551">
        <w:rPr>
          <w:rFonts w:ascii="Times New Roman" w:eastAsia="Calibri" w:hAnsi="Times New Roman" w:cs="Times New Roman"/>
          <w:b/>
          <w:i/>
          <w:sz w:val="24"/>
          <w:szCs w:val="24"/>
        </w:rPr>
        <w:t xml:space="preserve"> </w:t>
      </w:r>
      <w:proofErr w:type="gramStart"/>
      <w:r w:rsidRPr="00AA5551">
        <w:rPr>
          <w:rFonts w:ascii="Times New Roman" w:eastAsia="Calibri" w:hAnsi="Times New Roman" w:cs="Times New Roman"/>
          <w:b/>
          <w:i/>
          <w:sz w:val="24"/>
          <w:szCs w:val="24"/>
        </w:rPr>
        <w:t>a</w:t>
      </w:r>
      <w:proofErr w:type="gramEnd"/>
      <w:r w:rsidRPr="00AA5551">
        <w:rPr>
          <w:rFonts w:ascii="Times New Roman" w:eastAsia="Calibri" w:hAnsi="Times New Roman" w:cs="Times New Roman"/>
          <w:b/>
          <w:i/>
          <w:sz w:val="24"/>
          <w:szCs w:val="24"/>
        </w:rPr>
        <w:t xml:space="preserve"> </w:t>
      </w:r>
      <w:proofErr w:type="spellStart"/>
      <w:r w:rsidRPr="00AA5551">
        <w:rPr>
          <w:rFonts w:ascii="Akan Times New Roman" w:eastAsia="Calibri" w:hAnsi="Akan Times New Roman" w:cs="Akan Times New Roman"/>
          <w:b/>
          <w:i/>
          <w:sz w:val="24"/>
          <w:szCs w:val="24"/>
        </w:rPr>
        <w:t>osje</w:t>
      </w:r>
      <w:proofErr w:type="spellEnd"/>
      <w:r w:rsidRPr="00AA5551">
        <w:rPr>
          <w:rFonts w:ascii="Times New Roman" w:eastAsia="Calibri" w:hAnsi="Times New Roman" w:cs="Times New Roman"/>
          <w:b/>
          <w:i/>
          <w:sz w:val="24"/>
          <w:szCs w:val="24"/>
        </w:rPr>
        <w:t xml:space="preserve"> </w:t>
      </w:r>
      <w:proofErr w:type="spellStart"/>
      <w:r w:rsidRPr="00AA5551">
        <w:rPr>
          <w:rFonts w:ascii="Akan Times New Roman" w:eastAsia="Calibri" w:hAnsi="Akan Times New Roman" w:cs="Akan Times New Roman"/>
          <w:b/>
          <w:i/>
          <w:sz w:val="24"/>
          <w:szCs w:val="24"/>
        </w:rPr>
        <w:t>asase</w:t>
      </w:r>
      <w:proofErr w:type="spellEnd"/>
      <w:r w:rsidRPr="00AA5551">
        <w:rPr>
          <w:rFonts w:ascii="Akan Times New Roman" w:eastAsia="Calibri" w:hAnsi="Akan Times New Roman" w:cs="Akan Times New Roman"/>
          <w:b/>
          <w:i/>
          <w:sz w:val="24"/>
          <w:szCs w:val="24"/>
        </w:rPr>
        <w:t xml:space="preserve"> no </w:t>
      </w:r>
      <w:proofErr w:type="spellStart"/>
      <w:r w:rsidRPr="00AA5551">
        <w:rPr>
          <w:rFonts w:ascii="Akan Times New Roman" w:eastAsia="Calibri" w:hAnsi="Akan Times New Roman" w:cs="Akan Times New Roman"/>
          <w:b/>
          <w:i/>
          <w:sz w:val="24"/>
          <w:szCs w:val="24"/>
        </w:rPr>
        <w:t>cbc</w:t>
      </w:r>
      <w:proofErr w:type="spellEnd"/>
      <w:r w:rsidRPr="00AA5551">
        <w:rPr>
          <w:rFonts w:ascii="Akan Times New Roman" w:eastAsia="Calibri" w:hAnsi="Akan Times New Roman" w:cs="Akan Times New Roman"/>
          <w:b/>
          <w:i/>
          <w:sz w:val="24"/>
          <w:szCs w:val="24"/>
        </w:rPr>
        <w:t xml:space="preserve"> </w:t>
      </w:r>
      <w:proofErr w:type="spellStart"/>
      <w:r w:rsidRPr="00AA5551">
        <w:rPr>
          <w:rFonts w:ascii="Akan Times New Roman" w:eastAsia="Calibri" w:hAnsi="Akan Times New Roman" w:cs="Akan Times New Roman"/>
          <w:b/>
          <w:i/>
          <w:sz w:val="24"/>
          <w:szCs w:val="24"/>
        </w:rPr>
        <w:t>mmusuo</w:t>
      </w:r>
      <w:proofErr w:type="spellEnd"/>
      <w:r w:rsidRPr="00AA5551">
        <w:rPr>
          <w:rFonts w:ascii="Akan Times New Roman" w:eastAsia="Calibri" w:hAnsi="Akan Times New Roman" w:cs="Akan Times New Roman"/>
          <w:b/>
          <w:i/>
          <w:sz w:val="24"/>
          <w:szCs w:val="24"/>
        </w:rPr>
        <w:t>,</w:t>
      </w:r>
      <w:r w:rsidRPr="00AA5551">
        <w:rPr>
          <w:rFonts w:ascii="Times New Roman" w:eastAsia="Calibri" w:hAnsi="Times New Roman" w:cs="Times New Roman"/>
          <w:b/>
          <w:sz w:val="24"/>
          <w:szCs w:val="24"/>
        </w:rPr>
        <w:t xml:space="preserve"> </w:t>
      </w:r>
      <w:r w:rsidRPr="00B362E5">
        <w:rPr>
          <w:rFonts w:ascii="Times New Roman" w:eastAsia="Calibri" w:hAnsi="Times New Roman" w:cs="Times New Roman"/>
          <w:sz w:val="24"/>
          <w:szCs w:val="24"/>
        </w:rPr>
        <w:t xml:space="preserve">“it is a taboo for a human being to destroy the land.” </w:t>
      </w:r>
    </w:p>
    <w:p w14:paraId="4BFB1C35" w14:textId="766F4343" w:rsidR="005E052F" w:rsidRDefault="00123F8F" w:rsidP="00E75A95">
      <w:pPr>
        <w:tabs>
          <w:tab w:val="left" w:pos="975"/>
        </w:tabs>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From</w:t>
      </w:r>
      <w:r w:rsidR="00B362E5" w:rsidRPr="00B362E5">
        <w:rPr>
          <w:rFonts w:ascii="Times New Roman" w:eastAsia="Calibri" w:hAnsi="Times New Roman" w:cs="Times New Roman"/>
          <w:sz w:val="24"/>
          <w:szCs w:val="24"/>
        </w:rPr>
        <w:t xml:space="preserve"> the Akan perspective, any attempt at destroying the environment is </w:t>
      </w:r>
      <w:proofErr w:type="spellStart"/>
      <w:r w:rsidR="00B362E5" w:rsidRPr="00B362E5">
        <w:rPr>
          <w:rFonts w:ascii="Akan Times New Roman" w:eastAsia="Calibri" w:hAnsi="Akan Times New Roman" w:cs="Akan Times New Roman"/>
          <w:i/>
          <w:sz w:val="24"/>
          <w:szCs w:val="24"/>
        </w:rPr>
        <w:t>mmusuo</w:t>
      </w:r>
      <w:proofErr w:type="spellEnd"/>
      <w:r>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a taboo</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B362E5" w:rsidRPr="00B362E5">
        <w:rPr>
          <w:rFonts w:ascii="Times New Roman" w:eastAsia="Calibri" w:hAnsi="Times New Roman" w:cs="Times New Roman"/>
          <w:sz w:val="24"/>
          <w:szCs w:val="24"/>
        </w:rPr>
        <w:t>Therefore</w:t>
      </w:r>
      <w:ins w:id="11" w:author="Cecilia Addei" w:date="2025-03-13T06:01:00Z" w16du:dateUtc="2025-03-13T06:01:00Z">
        <w:r w:rsidR="00960900">
          <w:rPr>
            <w:rFonts w:ascii="Times New Roman" w:eastAsia="Calibri" w:hAnsi="Times New Roman" w:cs="Times New Roman"/>
            <w:sz w:val="24"/>
            <w:szCs w:val="24"/>
          </w:rPr>
          <w:t>,</w:t>
        </w:r>
      </w:ins>
      <w:r w:rsidR="00B362E5" w:rsidRPr="00B362E5">
        <w:rPr>
          <w:rFonts w:ascii="Times New Roman" w:eastAsia="Calibri" w:hAnsi="Times New Roman" w:cs="Times New Roman"/>
          <w:sz w:val="24"/>
          <w:szCs w:val="24"/>
        </w:rPr>
        <w:t xml:space="preserve"> anyone that abuses the environment</w:t>
      </w:r>
      <w:r w:rsidR="005E052F">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violates community norms; and appropriate sanctions may be meted out to </w:t>
      </w:r>
      <w:r w:rsidR="009A63CE">
        <w:rPr>
          <w:rFonts w:ascii="Times New Roman" w:eastAsia="Calibri" w:hAnsi="Times New Roman" w:cs="Times New Roman"/>
          <w:sz w:val="24"/>
          <w:szCs w:val="24"/>
        </w:rPr>
        <w:t>the</w:t>
      </w:r>
      <w:r w:rsidR="00B362E5" w:rsidRPr="00B362E5">
        <w:rPr>
          <w:rFonts w:ascii="Times New Roman" w:eastAsia="Calibri" w:hAnsi="Times New Roman" w:cs="Times New Roman"/>
          <w:sz w:val="24"/>
          <w:szCs w:val="24"/>
        </w:rPr>
        <w:t xml:space="preserve"> culprit. Likewise, </w:t>
      </w:r>
      <w:proofErr w:type="spellStart"/>
      <w:r w:rsidR="00CA61B5" w:rsidRPr="00396799">
        <w:rPr>
          <w:rFonts w:ascii="Akan Times New Roman" w:eastAsia="Calibri" w:hAnsi="Akan Times New Roman" w:cs="Akan Times New Roman"/>
          <w:b/>
          <w:i/>
          <w:sz w:val="24"/>
          <w:szCs w:val="24"/>
        </w:rPr>
        <w:t>onipa</w:t>
      </w:r>
      <w:proofErr w:type="spellEnd"/>
      <w:r w:rsidR="00CA61B5" w:rsidRPr="00396799">
        <w:rPr>
          <w:rFonts w:ascii="Akan Times New Roman" w:eastAsia="Calibri" w:hAnsi="Akan Times New Roman" w:cs="Akan Times New Roman"/>
          <w:b/>
          <w:i/>
          <w:sz w:val="24"/>
          <w:szCs w:val="24"/>
        </w:rPr>
        <w:t xml:space="preserve"> </w:t>
      </w:r>
      <w:proofErr w:type="spellStart"/>
      <w:r w:rsidR="00CA61B5" w:rsidRPr="00396799">
        <w:rPr>
          <w:rFonts w:ascii="Akan Times New Roman" w:eastAsia="Calibri" w:hAnsi="Akan Times New Roman" w:cs="Akan Times New Roman"/>
          <w:b/>
          <w:i/>
          <w:sz w:val="24"/>
          <w:szCs w:val="24"/>
        </w:rPr>
        <w:t>nua</w:t>
      </w:r>
      <w:proofErr w:type="spellEnd"/>
      <w:r w:rsidR="00CA61B5" w:rsidRPr="00396799">
        <w:rPr>
          <w:rFonts w:ascii="Akan Times New Roman" w:eastAsia="Calibri" w:hAnsi="Akan Times New Roman" w:cs="Akan Times New Roman"/>
          <w:b/>
          <w:i/>
          <w:sz w:val="24"/>
          <w:szCs w:val="24"/>
        </w:rPr>
        <w:t xml:space="preserve"> ne </w:t>
      </w:r>
      <w:proofErr w:type="spellStart"/>
      <w:r w:rsidR="00CA61B5" w:rsidRPr="00396799">
        <w:rPr>
          <w:rFonts w:ascii="Akan Times New Roman" w:eastAsia="Calibri" w:hAnsi="Akan Times New Roman" w:cs="Akan Times New Roman"/>
          <w:b/>
          <w:i/>
          <w:sz w:val="24"/>
          <w:szCs w:val="24"/>
        </w:rPr>
        <w:t>asase</w:t>
      </w:r>
      <w:proofErr w:type="spellEnd"/>
      <w:r w:rsidR="00CA61B5" w:rsidRPr="00396799">
        <w:rPr>
          <w:rFonts w:ascii="Akan Times New Roman" w:eastAsia="Calibri" w:hAnsi="Akan Times New Roman" w:cs="Akan Times New Roman"/>
          <w:b/>
          <w:i/>
          <w:sz w:val="24"/>
          <w:szCs w:val="24"/>
        </w:rPr>
        <w:t>, n</w:t>
      </w:r>
      <w:r w:rsidR="00B362E5" w:rsidRPr="00396799">
        <w:rPr>
          <w:rFonts w:ascii="Akan Times New Roman" w:eastAsia="Calibri" w:hAnsi="Akan Times New Roman" w:cs="Akan Times New Roman"/>
          <w:b/>
          <w:i/>
          <w:sz w:val="24"/>
          <w:szCs w:val="24"/>
        </w:rPr>
        <w:t xml:space="preserve">a </w:t>
      </w:r>
      <w:proofErr w:type="spellStart"/>
      <w:r w:rsidR="00B362E5" w:rsidRPr="00396799">
        <w:rPr>
          <w:rFonts w:ascii="Akan Times New Roman" w:eastAsia="Calibri" w:hAnsi="Akan Times New Roman" w:cs="Akan Times New Roman"/>
          <w:b/>
          <w:i/>
          <w:sz w:val="24"/>
          <w:szCs w:val="24"/>
        </w:rPr>
        <w:t>mmusubcfoc</w:t>
      </w:r>
      <w:proofErr w:type="spellEnd"/>
      <w:r w:rsidR="00B362E5" w:rsidRPr="00396799">
        <w:rPr>
          <w:rFonts w:ascii="Akan Times New Roman" w:eastAsia="Calibri" w:hAnsi="Akan Times New Roman" w:cs="Akan Times New Roman"/>
          <w:b/>
          <w:i/>
          <w:sz w:val="24"/>
          <w:szCs w:val="24"/>
        </w:rPr>
        <w:t xml:space="preserve"> na </w:t>
      </w:r>
      <w:proofErr w:type="spellStart"/>
      <w:r w:rsidR="00B362E5" w:rsidRPr="00396799">
        <w:rPr>
          <w:rFonts w:ascii="Akan Times New Roman" w:eastAsia="Calibri" w:hAnsi="Akan Times New Roman" w:cs="Akan Times New Roman"/>
          <w:b/>
          <w:i/>
          <w:sz w:val="24"/>
          <w:szCs w:val="24"/>
        </w:rPr>
        <w:t>csje</w:t>
      </w:r>
      <w:proofErr w:type="spellEnd"/>
      <w:r w:rsidR="00B362E5" w:rsidRPr="00396799">
        <w:rPr>
          <w:rFonts w:ascii="Akan Times New Roman" w:eastAsia="Calibri" w:hAnsi="Akan Times New Roman" w:cs="Akan Times New Roman"/>
          <w:b/>
          <w:i/>
          <w:sz w:val="24"/>
          <w:szCs w:val="24"/>
        </w:rPr>
        <w:t xml:space="preserve"> ne </w:t>
      </w:r>
      <w:proofErr w:type="spellStart"/>
      <w:r w:rsidR="00B362E5" w:rsidRPr="00396799">
        <w:rPr>
          <w:rFonts w:ascii="Akan Times New Roman" w:eastAsia="Calibri" w:hAnsi="Akan Times New Roman" w:cs="Akan Times New Roman"/>
          <w:b/>
          <w:i/>
          <w:sz w:val="24"/>
          <w:szCs w:val="24"/>
        </w:rPr>
        <w:t>nua</w:t>
      </w:r>
      <w:proofErr w:type="spellEnd"/>
      <w:r w:rsidR="00B362E5" w:rsidRPr="00396799">
        <w:rPr>
          <w:rFonts w:ascii="Akan Times New Roman" w:eastAsia="Calibri" w:hAnsi="Akan Times New Roman" w:cs="Akan Times New Roman"/>
          <w:b/>
          <w:i/>
          <w:sz w:val="24"/>
          <w:szCs w:val="24"/>
        </w:rPr>
        <w:t>,</w:t>
      </w:r>
      <w:r w:rsidR="00B362E5" w:rsidRPr="00396799">
        <w:rPr>
          <w:rFonts w:ascii="Times New Roman" w:eastAsia="Calibri" w:hAnsi="Times New Roman" w:cs="Times New Roman"/>
          <w:b/>
          <w:sz w:val="24"/>
          <w:szCs w:val="24"/>
        </w:rPr>
        <w:t xml:space="preserve"> </w:t>
      </w:r>
      <w:r w:rsidR="00B362E5" w:rsidRPr="00B362E5">
        <w:rPr>
          <w:rFonts w:ascii="Times New Roman" w:eastAsia="Calibri" w:hAnsi="Times New Roman" w:cs="Times New Roman"/>
          <w:sz w:val="24"/>
          <w:szCs w:val="24"/>
        </w:rPr>
        <w:t xml:space="preserve">“the earth is </w:t>
      </w:r>
      <w:r w:rsidR="005E052F">
        <w:rPr>
          <w:rFonts w:ascii="Times New Roman" w:eastAsia="Calibri" w:hAnsi="Times New Roman" w:cs="Times New Roman"/>
          <w:sz w:val="24"/>
          <w:szCs w:val="24"/>
        </w:rPr>
        <w:t>hu</w:t>
      </w:r>
      <w:r w:rsidR="00B362E5" w:rsidRPr="00B362E5">
        <w:rPr>
          <w:rFonts w:ascii="Times New Roman" w:eastAsia="Calibri" w:hAnsi="Times New Roman" w:cs="Times New Roman"/>
          <w:sz w:val="24"/>
          <w:szCs w:val="24"/>
        </w:rPr>
        <w:t>man’s relative; a person that destroys his relative is accursed.” The Akan encourage and live a communal life. Their family system is formed along bloodlines and they trace their lineage to one ancestor. People belonging to the same ancient ancestor or ancestress come together to form a family</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sidR="00B362E5" w:rsidRPr="00B362E5">
        <w:rPr>
          <w:rFonts w:ascii="Akan Times New Roman" w:eastAsia="Calibri" w:hAnsi="Akan Times New Roman" w:cs="Akan Times New Roman"/>
          <w:i/>
          <w:sz w:val="24"/>
          <w:szCs w:val="24"/>
        </w:rPr>
        <w:t>abusua</w:t>
      </w:r>
      <w:r w:rsidR="00B362E5" w:rsidRPr="00B362E5">
        <w:rPr>
          <w:rFonts w:ascii="Times New Roman" w:eastAsia="Calibri" w:hAnsi="Times New Roman" w:cs="Times New Roman"/>
          <w:sz w:val="24"/>
          <w:szCs w:val="24"/>
        </w:rPr>
        <w:t xml:space="preserve">. </w:t>
      </w:r>
      <w:r w:rsidR="008C0665">
        <w:rPr>
          <w:rFonts w:ascii="Times New Roman" w:eastAsia="Calibri" w:hAnsi="Times New Roman" w:cs="Times New Roman"/>
          <w:sz w:val="24"/>
          <w:szCs w:val="24"/>
        </w:rPr>
        <w:t xml:space="preserve">The </w:t>
      </w:r>
      <w:r w:rsidR="00B362E5" w:rsidRPr="00B362E5">
        <w:rPr>
          <w:rFonts w:ascii="Times New Roman" w:eastAsia="Calibri" w:hAnsi="Times New Roman" w:cs="Times New Roman"/>
          <w:sz w:val="24"/>
          <w:szCs w:val="24"/>
        </w:rPr>
        <w:t>Akan endeavour to keep and preserve the continuation of their family. As a result, bloodshed among kinsmen is a serious violation</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tantamount to the ex-communication of the offender. </w:t>
      </w:r>
    </w:p>
    <w:p w14:paraId="7975D63D" w14:textId="38A8D6E6" w:rsidR="00BC4F3B"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lastRenderedPageBreak/>
        <w:t xml:space="preserve">Another wise-saying proposed </w:t>
      </w:r>
      <w:r w:rsidR="00375409">
        <w:rPr>
          <w:rFonts w:ascii="Times New Roman" w:eastAsia="Calibri" w:hAnsi="Times New Roman" w:cs="Times New Roman"/>
          <w:sz w:val="24"/>
          <w:szCs w:val="24"/>
        </w:rPr>
        <w:t xml:space="preserve">by this paper </w:t>
      </w:r>
      <w:r w:rsidRPr="00B362E5">
        <w:rPr>
          <w:rFonts w:ascii="Times New Roman" w:eastAsia="Calibri" w:hAnsi="Times New Roman" w:cs="Times New Roman"/>
          <w:sz w:val="24"/>
          <w:szCs w:val="24"/>
        </w:rPr>
        <w:t xml:space="preserve">is, </w:t>
      </w:r>
      <w:proofErr w:type="spellStart"/>
      <w:r w:rsidRPr="00396799">
        <w:rPr>
          <w:rFonts w:ascii="Akan Times New Roman" w:eastAsia="Calibri" w:hAnsi="Akan Times New Roman" w:cs="Akan Times New Roman"/>
          <w:b/>
          <w:i/>
          <w:sz w:val="24"/>
          <w:szCs w:val="24"/>
        </w:rPr>
        <w:t>asase</w:t>
      </w:r>
      <w:proofErr w:type="spellEnd"/>
      <w:r w:rsidRPr="00396799">
        <w:rPr>
          <w:rFonts w:ascii="Akan Times New Roman" w:eastAsia="Calibri" w:hAnsi="Akan Times New Roman" w:cs="Akan Times New Roman"/>
          <w:b/>
          <w:i/>
          <w:sz w:val="24"/>
          <w:szCs w:val="24"/>
        </w:rPr>
        <w:t xml:space="preserve"> </w:t>
      </w:r>
      <w:proofErr w:type="spellStart"/>
      <w:r w:rsidRPr="00396799">
        <w:rPr>
          <w:rFonts w:ascii="Akan Times New Roman" w:eastAsia="Calibri" w:hAnsi="Akan Times New Roman" w:cs="Akan Times New Roman"/>
          <w:b/>
          <w:i/>
          <w:sz w:val="24"/>
          <w:szCs w:val="24"/>
        </w:rPr>
        <w:t>dehyepcn</w:t>
      </w:r>
      <w:proofErr w:type="spellEnd"/>
      <w:r w:rsidRPr="00396799">
        <w:rPr>
          <w:rFonts w:ascii="Akan Times New Roman" w:eastAsia="Calibri" w:hAnsi="Akan Times New Roman" w:cs="Akan Times New Roman"/>
          <w:b/>
          <w:i/>
          <w:sz w:val="24"/>
          <w:szCs w:val="24"/>
        </w:rPr>
        <w:t xml:space="preserve"> ne </w:t>
      </w:r>
      <w:proofErr w:type="spellStart"/>
      <w:r w:rsidRPr="00396799">
        <w:rPr>
          <w:rFonts w:ascii="Akan Times New Roman" w:eastAsia="Calibri" w:hAnsi="Akan Times New Roman" w:cs="Akan Times New Roman"/>
          <w:b/>
          <w:i/>
          <w:sz w:val="24"/>
          <w:szCs w:val="24"/>
        </w:rPr>
        <w:t>onipa</w:t>
      </w:r>
      <w:proofErr w:type="spellEnd"/>
      <w:r w:rsidRPr="00B362E5">
        <w:rPr>
          <w:rFonts w:ascii="Times New Roman" w:eastAsia="Calibri" w:hAnsi="Times New Roman" w:cs="Times New Roman"/>
          <w:i/>
          <w:sz w:val="24"/>
          <w:szCs w:val="24"/>
        </w:rPr>
        <w:t>,</w:t>
      </w:r>
      <w:r w:rsidRPr="00B362E5">
        <w:rPr>
          <w:rFonts w:ascii="Times New Roman" w:eastAsia="Calibri" w:hAnsi="Times New Roman" w:cs="Times New Roman"/>
          <w:sz w:val="24"/>
          <w:szCs w:val="24"/>
        </w:rPr>
        <w:t xml:space="preserve"> “human is earth’s most valued kinsman.” </w:t>
      </w:r>
      <w:r w:rsidR="001803CE">
        <w:rPr>
          <w:rFonts w:ascii="Times New Roman" w:eastAsia="Calibri" w:hAnsi="Times New Roman" w:cs="Times New Roman"/>
          <w:sz w:val="24"/>
          <w:szCs w:val="24"/>
        </w:rPr>
        <w:t xml:space="preserve">This Akan maxim, is rendered in such a way that the earth is personified, capable of having human as a valued kinsman. </w:t>
      </w:r>
      <w:r w:rsidRPr="00B362E5">
        <w:rPr>
          <w:rFonts w:ascii="Times New Roman" w:eastAsia="Calibri" w:hAnsi="Times New Roman" w:cs="Times New Roman"/>
          <w:sz w:val="24"/>
          <w:szCs w:val="24"/>
        </w:rPr>
        <w:t>The Akan hold a belief that all special members (royals) such as kings, queens, princes and princesses and entities such as clans, gods, ancestors etc</w:t>
      </w:r>
      <w:r w:rsidR="005E052F">
        <w:rPr>
          <w:rFonts w:ascii="Times New Roman" w:eastAsia="Calibri" w:hAnsi="Times New Roman" w:cs="Times New Roman"/>
          <w:sz w:val="24"/>
          <w:szCs w:val="24"/>
        </w:rPr>
        <w:t>etera</w:t>
      </w:r>
      <w:r w:rsidRPr="00B362E5">
        <w:rPr>
          <w:rFonts w:ascii="Times New Roman" w:eastAsia="Calibri" w:hAnsi="Times New Roman" w:cs="Times New Roman"/>
          <w:sz w:val="24"/>
          <w:szCs w:val="24"/>
        </w:rPr>
        <w:t xml:space="preserve"> must be served with all their needs. Humans might be the earth’s most cherished relative</w:t>
      </w:r>
      <w:r w:rsidR="00E31893">
        <w:rPr>
          <w:rFonts w:ascii="Times New Roman" w:eastAsia="Calibri" w:hAnsi="Times New Roman" w:cs="Times New Roman"/>
          <w:sz w:val="24"/>
          <w:szCs w:val="24"/>
        </w:rPr>
        <w:t xml:space="preserve"> (Mbiti, 1991; </w:t>
      </w:r>
      <w:proofErr w:type="spellStart"/>
      <w:r w:rsidR="00E31893">
        <w:rPr>
          <w:rFonts w:ascii="Times New Roman" w:eastAsia="Calibri" w:hAnsi="Times New Roman" w:cs="Times New Roman"/>
          <w:sz w:val="24"/>
          <w:szCs w:val="24"/>
        </w:rPr>
        <w:t>Lumanze</w:t>
      </w:r>
      <w:proofErr w:type="spellEnd"/>
      <w:r w:rsidR="00E31893">
        <w:rPr>
          <w:rFonts w:ascii="Times New Roman" w:eastAsia="Calibri" w:hAnsi="Times New Roman" w:cs="Times New Roman"/>
          <w:sz w:val="24"/>
          <w:szCs w:val="24"/>
        </w:rPr>
        <w:t>, 2021) th</w:t>
      </w:r>
      <w:r w:rsidRPr="00B362E5">
        <w:rPr>
          <w:rFonts w:ascii="Times New Roman" w:eastAsia="Calibri" w:hAnsi="Times New Roman" w:cs="Times New Roman"/>
          <w:sz w:val="24"/>
          <w:szCs w:val="24"/>
        </w:rPr>
        <w:t xml:space="preserve">at is why it endeavours to provide in abundance all of the human needs, ranging from food, shelter, clothing, water, transportation, oxygen, minerals and many more. The idea of human responsibility toward the environment in the wise-saying, </w:t>
      </w:r>
      <w:proofErr w:type="spellStart"/>
      <w:r w:rsidR="005A503A">
        <w:rPr>
          <w:rFonts w:ascii="Akan Times New Roman" w:eastAsia="Calibri" w:hAnsi="Akan Times New Roman" w:cs="Akan Times New Roman"/>
          <w:b/>
          <w:i/>
          <w:sz w:val="24"/>
          <w:szCs w:val="24"/>
        </w:rPr>
        <w:t>C</w:t>
      </w:r>
      <w:r w:rsidRPr="0089585D">
        <w:rPr>
          <w:rFonts w:ascii="Akan Times New Roman" w:eastAsia="Calibri" w:hAnsi="Akan Times New Roman" w:cs="Akan Times New Roman"/>
          <w:b/>
          <w:i/>
          <w:sz w:val="24"/>
          <w:szCs w:val="24"/>
        </w:rPr>
        <w:t>domankomadesohwjfoc</w:t>
      </w:r>
      <w:proofErr w:type="spellEnd"/>
      <w:r w:rsidR="00752820" w:rsidRPr="0089585D">
        <w:rPr>
          <w:rFonts w:ascii="Akan Times New Roman" w:eastAsia="Calibri" w:hAnsi="Akan Times New Roman" w:cs="Akan Times New Roman"/>
          <w:b/>
          <w:i/>
          <w:sz w:val="24"/>
          <w:szCs w:val="24"/>
        </w:rPr>
        <w:t xml:space="preserve"> ne </w:t>
      </w:r>
      <w:proofErr w:type="spellStart"/>
      <w:r w:rsidR="00752820" w:rsidRPr="0089585D">
        <w:rPr>
          <w:rFonts w:ascii="Akan Times New Roman" w:eastAsia="Calibri" w:hAnsi="Akan Times New Roman" w:cs="Akan Times New Roman"/>
          <w:b/>
          <w:i/>
          <w:sz w:val="24"/>
          <w:szCs w:val="24"/>
        </w:rPr>
        <w:t>nyamesuroni</w:t>
      </w:r>
      <w:proofErr w:type="spellEnd"/>
      <w:r w:rsidR="00752820" w:rsidRPr="0089585D">
        <w:rPr>
          <w:rFonts w:ascii="Akan Times New Roman" w:eastAsia="Calibri" w:hAnsi="Akan Times New Roman" w:cs="Akan Times New Roman"/>
          <w:b/>
          <w:i/>
          <w:sz w:val="24"/>
          <w:szCs w:val="24"/>
        </w:rPr>
        <w:t>,</w:t>
      </w:r>
      <w:r w:rsidR="00752820">
        <w:rPr>
          <w:rFonts w:ascii="Akan Times New Roman" w:eastAsia="Calibri" w:hAnsi="Akan Times New Roman" w:cs="Akan Times New Roman"/>
          <w:i/>
          <w:sz w:val="24"/>
          <w:szCs w:val="24"/>
        </w:rPr>
        <w:t xml:space="preserve"> </w:t>
      </w:r>
      <w:r w:rsidR="005E052F">
        <w:rPr>
          <w:rFonts w:ascii="Times New Roman" w:eastAsia="Calibri" w:hAnsi="Times New Roman" w:cs="Times New Roman"/>
          <w:sz w:val="24"/>
          <w:szCs w:val="24"/>
        </w:rPr>
        <w:t>“</w:t>
      </w:r>
      <w:r w:rsidRPr="00B362E5">
        <w:rPr>
          <w:rFonts w:ascii="Times New Roman" w:eastAsia="Calibri" w:hAnsi="Times New Roman" w:cs="Times New Roman"/>
          <w:sz w:val="24"/>
          <w:szCs w:val="24"/>
        </w:rPr>
        <w:t>he/who takes care o</w:t>
      </w:r>
      <w:r w:rsidR="005E052F">
        <w:rPr>
          <w:rFonts w:ascii="Times New Roman" w:eastAsia="Calibri" w:hAnsi="Times New Roman" w:cs="Times New Roman"/>
          <w:sz w:val="24"/>
          <w:szCs w:val="24"/>
        </w:rPr>
        <w:t>f what’s God’s is devout to God</w:t>
      </w:r>
      <w:r w:rsidR="004B0E3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5E052F">
        <w:rPr>
          <w:rFonts w:ascii="Times New Roman" w:eastAsia="Calibri" w:hAnsi="Times New Roman" w:cs="Times New Roman"/>
          <w:sz w:val="24"/>
          <w:szCs w:val="24"/>
        </w:rPr>
        <w:t>could be uncontestably palpable.</w:t>
      </w:r>
    </w:p>
    <w:p w14:paraId="6DF6E956" w14:textId="40490F65" w:rsidR="00866E23"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Taking the religious nature of Africans in general and Akan in particular, one would assume that they have reverent fear for God. With that in mind, a religious Akan person would be expected to take good care of sacred entities which include the earth. People that do so would obviously be known as highly religious, God-fearing and good. The indigenous Akan may not find it difficult to appreciate the saying,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sjej</w:t>
      </w:r>
      <w:proofErr w:type="spellEnd"/>
      <w:r w:rsidRPr="00A257A9">
        <w:rPr>
          <w:rFonts w:ascii="Akan Times New Roman" w:eastAsia="Calibri" w:hAnsi="Akan Times New Roman" w:cs="Akan Times New Roman"/>
          <w:b/>
          <w:i/>
          <w:sz w:val="24"/>
          <w:szCs w:val="24"/>
        </w:rPr>
        <w:t xml:space="preserve"> ne </w:t>
      </w:r>
      <w:proofErr w:type="spellStart"/>
      <w:r w:rsidRPr="00A257A9">
        <w:rPr>
          <w:rFonts w:ascii="Akan Times New Roman" w:eastAsia="Calibri" w:hAnsi="Akan Times New Roman" w:cs="Akan Times New Roman"/>
          <w:b/>
          <w:i/>
          <w:sz w:val="24"/>
          <w:szCs w:val="24"/>
        </w:rPr>
        <w:t>wiase</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sjej</w:t>
      </w:r>
      <w:proofErr w:type="spellEnd"/>
      <w:r w:rsidRPr="00A257A9">
        <w:rPr>
          <w:rFonts w:ascii="Akan Times New Roman" w:eastAsia="Calibri" w:hAnsi="Akan Times New Roman" w:cs="Akan Times New Roman"/>
          <w:b/>
          <w:i/>
          <w:sz w:val="24"/>
          <w:szCs w:val="24"/>
        </w:rPr>
        <w:t xml:space="preserve"> na </w:t>
      </w:r>
      <w:proofErr w:type="spellStart"/>
      <w:r w:rsidRPr="00A257A9">
        <w:rPr>
          <w:rFonts w:ascii="Akan Times New Roman" w:eastAsia="Calibri" w:hAnsi="Akan Times New Roman" w:cs="Akan Times New Roman"/>
          <w:b/>
          <w:i/>
          <w:sz w:val="24"/>
          <w:szCs w:val="24"/>
        </w:rPr>
        <w:t>jnam</w:t>
      </w:r>
      <w:proofErr w:type="spellEnd"/>
      <w:r w:rsidRPr="00A257A9">
        <w:rPr>
          <w:rFonts w:ascii="Akan Times New Roman" w:eastAsia="Calibri" w:hAnsi="Akan Times New Roman" w:cs="Akan Times New Roman"/>
          <w:b/>
          <w:i/>
          <w:sz w:val="24"/>
          <w:szCs w:val="24"/>
        </w:rPr>
        <w:t>,</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“destruction of the environment or land, leads to the destruction of the world.” This is in keeping with the saying, “when the last </w:t>
      </w:r>
      <w:r w:rsidR="003A7FBF">
        <w:rPr>
          <w:rFonts w:ascii="Times New Roman" w:eastAsia="Calibri" w:hAnsi="Times New Roman" w:cs="Times New Roman"/>
          <w:sz w:val="24"/>
          <w:szCs w:val="24"/>
        </w:rPr>
        <w:t>tree dies the last man will die</w:t>
      </w:r>
      <w:r w:rsidRPr="00B362E5">
        <w:rPr>
          <w:rFonts w:ascii="Times New Roman" w:eastAsia="Calibri" w:hAnsi="Times New Roman" w:cs="Times New Roman"/>
          <w:sz w:val="24"/>
          <w:szCs w:val="24"/>
        </w:rPr>
        <w:t>.” In addition, since the Akan believe that the earth/environment is a living en</w:t>
      </w:r>
      <w:r w:rsidR="00866E23">
        <w:rPr>
          <w:rFonts w:ascii="Times New Roman" w:eastAsia="Calibri" w:hAnsi="Times New Roman" w:cs="Times New Roman"/>
          <w:sz w:val="24"/>
          <w:szCs w:val="24"/>
        </w:rPr>
        <w:t>tity that feels and talks and</w:t>
      </w:r>
      <w:r w:rsidRPr="00B362E5">
        <w:rPr>
          <w:rFonts w:ascii="Times New Roman" w:eastAsia="Calibri" w:hAnsi="Times New Roman" w:cs="Times New Roman"/>
          <w:sz w:val="24"/>
          <w:szCs w:val="24"/>
        </w:rPr>
        <w:t xml:space="preserve"> can accept or reject a particular person’s affinity, neologizing a proverb or wise-saying,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 xml:space="preserve"> po wo a </w:t>
      </w:r>
      <w:proofErr w:type="spellStart"/>
      <w:r w:rsidRPr="00A257A9">
        <w:rPr>
          <w:rFonts w:ascii="Akan Times New Roman" w:eastAsia="Calibri" w:hAnsi="Akan Times New Roman" w:cs="Akan Times New Roman"/>
          <w:b/>
          <w:i/>
          <w:sz w:val="24"/>
          <w:szCs w:val="24"/>
        </w:rPr>
        <w:t>wonni</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daberj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anaa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 xml:space="preserve"> po wo a na </w:t>
      </w:r>
      <w:proofErr w:type="spellStart"/>
      <w:r w:rsidRPr="00A257A9">
        <w:rPr>
          <w:rFonts w:ascii="Akan Times New Roman" w:eastAsia="Calibri" w:hAnsi="Akan Times New Roman" w:cs="Akan Times New Roman"/>
          <w:b/>
          <w:i/>
          <w:sz w:val="24"/>
          <w:szCs w:val="24"/>
        </w:rPr>
        <w:t>w’awiej</w:t>
      </w:r>
      <w:proofErr w:type="spellEnd"/>
      <w:r w:rsidRPr="00A257A9">
        <w:rPr>
          <w:rFonts w:ascii="Akan Times New Roman" w:eastAsia="Calibri" w:hAnsi="Akan Times New Roman" w:cs="Akan Times New Roman"/>
          <w:b/>
          <w:i/>
          <w:sz w:val="24"/>
          <w:szCs w:val="24"/>
        </w:rPr>
        <w:t xml:space="preserve"> aba,</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“when one is rejected by the earth, his dwellings and all that he has are lost,” could be very appropriate. This can be used in reference to a people displaced by floods as a result of</w:t>
      </w:r>
      <w:r w:rsidR="00310660">
        <w:rPr>
          <w:rFonts w:ascii="Times New Roman" w:eastAsia="Calibri" w:hAnsi="Times New Roman" w:cs="Times New Roman"/>
          <w:sz w:val="24"/>
          <w:szCs w:val="24"/>
        </w:rPr>
        <w:t xml:space="preserve"> poor environmental cleanliness, </w:t>
      </w:r>
      <w:r w:rsidRPr="00B362E5">
        <w:rPr>
          <w:rFonts w:ascii="Times New Roman" w:eastAsia="Calibri" w:hAnsi="Times New Roman" w:cs="Times New Roman"/>
          <w:sz w:val="24"/>
          <w:szCs w:val="24"/>
        </w:rPr>
        <w:t>i</w:t>
      </w:r>
      <w:r w:rsidR="00310660">
        <w:rPr>
          <w:rFonts w:ascii="Times New Roman" w:eastAsia="Calibri" w:hAnsi="Times New Roman" w:cs="Times New Roman"/>
          <w:sz w:val="24"/>
          <w:szCs w:val="24"/>
        </w:rPr>
        <w:t>ndiscriminate disposal of waste and building on waterways.</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Also, </w:t>
      </w:r>
      <w:proofErr w:type="spellStart"/>
      <w:r w:rsidRPr="00A257A9">
        <w:rPr>
          <w:rFonts w:ascii="Akan Times New Roman" w:eastAsia="Calibri" w:hAnsi="Akan Times New Roman" w:cs="Akan Times New Roman"/>
          <w:b/>
          <w:i/>
          <w:sz w:val="24"/>
          <w:szCs w:val="24"/>
        </w:rPr>
        <w:t>onipa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daberj</w:t>
      </w:r>
      <w:proofErr w:type="spellEnd"/>
      <w:r w:rsidRPr="00A257A9">
        <w:rPr>
          <w:rFonts w:ascii="Akan Times New Roman" w:eastAsia="Calibri" w:hAnsi="Akan Times New Roman" w:cs="Akan Times New Roman"/>
          <w:b/>
          <w:i/>
          <w:sz w:val="24"/>
          <w:szCs w:val="24"/>
        </w:rPr>
        <w:t xml:space="preserve"> mu ne </w:t>
      </w:r>
      <w:proofErr w:type="spellStart"/>
      <w:r w:rsidRPr="00A257A9">
        <w:rPr>
          <w:rFonts w:ascii="Akan Times New Roman" w:eastAsia="Calibri" w:hAnsi="Akan Times New Roman" w:cs="Akan Times New Roman"/>
          <w:b/>
          <w:i/>
          <w:sz w:val="24"/>
          <w:szCs w:val="24"/>
        </w:rPr>
        <w:t>asase</w:t>
      </w:r>
      <w:proofErr w:type="spellEnd"/>
      <w:r w:rsidRPr="00A257A9">
        <w:rPr>
          <w:rFonts w:ascii="Akan Times New Roman" w:eastAsia="Calibri" w:hAnsi="Akan Times New Roman" w:cs="Akan Times New Roman"/>
          <w:b/>
          <w:i/>
          <w:sz w:val="24"/>
          <w:szCs w:val="24"/>
        </w:rPr>
        <w:t>,</w:t>
      </w:r>
      <w:r w:rsidRPr="00B362E5">
        <w:rPr>
          <w:rFonts w:ascii="Akan Times New Roman" w:eastAsia="Calibri" w:hAnsi="Akan Times New Roman" w:cs="Akan Times New Roman"/>
          <w:sz w:val="24"/>
          <w:szCs w:val="24"/>
        </w:rPr>
        <w:t xml:space="preserve"> </w:t>
      </w:r>
      <w:r w:rsidRPr="00B362E5">
        <w:rPr>
          <w:rFonts w:ascii="Times New Roman" w:eastAsia="Calibri" w:hAnsi="Times New Roman" w:cs="Times New Roman"/>
          <w:sz w:val="24"/>
          <w:szCs w:val="24"/>
        </w:rPr>
        <w:t xml:space="preserve">“the earth is </w:t>
      </w:r>
      <w:r w:rsidR="00310660">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man’s abode,” could conscientize members of Akan communities to be wary of activities of environmental destruction because such behaviour would only bring about the displacement of human settlements in their society.</w:t>
      </w:r>
      <w:r w:rsidR="00A257A9">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Every human who seeks a sleeping place looks for a peaceful environment. Akan believe that the final sleeping place for humans is in the earth. This wise-saying would conscientize the Akan to treat the earth well since it is the same earth that would provide a final peaceful place of sleep for him/her. </w:t>
      </w:r>
    </w:p>
    <w:p w14:paraId="0E140A2C" w14:textId="4AF68270"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Another wise-saying put forth by this </w:t>
      </w:r>
      <w:r w:rsidR="00300CC9">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states,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wopj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sj</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wo</w:t>
      </w:r>
      <w:r w:rsidR="00866E23" w:rsidRPr="00A257A9">
        <w:rPr>
          <w:rFonts w:ascii="Akan Times New Roman" w:eastAsia="Calibri" w:hAnsi="Akan Times New Roman" w:cs="Akan Times New Roman"/>
          <w:b/>
          <w:i/>
          <w:sz w:val="24"/>
          <w:szCs w:val="24"/>
        </w:rPr>
        <w:t>hwehwj</w:t>
      </w:r>
      <w:proofErr w:type="spellEnd"/>
      <w:r w:rsidR="00866E23" w:rsidRPr="00A257A9">
        <w:rPr>
          <w:rFonts w:ascii="Akan Times New Roman" w:eastAsia="Calibri" w:hAnsi="Akan Times New Roman" w:cs="Akan Times New Roman"/>
          <w:b/>
          <w:i/>
          <w:sz w:val="24"/>
          <w:szCs w:val="24"/>
        </w:rPr>
        <w:t xml:space="preserve"> </w:t>
      </w:r>
      <w:proofErr w:type="spellStart"/>
      <w:r w:rsidR="00866E23" w:rsidRPr="00A257A9">
        <w:rPr>
          <w:rFonts w:ascii="Akan Times New Roman" w:eastAsia="Calibri" w:hAnsi="Akan Times New Roman" w:cs="Akan Times New Roman"/>
          <w:b/>
          <w:i/>
          <w:sz w:val="24"/>
          <w:szCs w:val="24"/>
        </w:rPr>
        <w:t>cdasani</w:t>
      </w:r>
      <w:proofErr w:type="spellEnd"/>
      <w:r w:rsidR="00866E23" w:rsidRPr="00A257A9">
        <w:rPr>
          <w:rFonts w:ascii="Akan Times New Roman" w:eastAsia="Calibri" w:hAnsi="Akan Times New Roman" w:cs="Akan Times New Roman"/>
          <w:b/>
          <w:i/>
          <w:sz w:val="24"/>
          <w:szCs w:val="24"/>
        </w:rPr>
        <w:t xml:space="preserve"> </w:t>
      </w:r>
      <w:proofErr w:type="spellStart"/>
      <w:r w:rsidR="00866E23" w:rsidRPr="00A257A9">
        <w:rPr>
          <w:rFonts w:ascii="Akan Times New Roman" w:eastAsia="Calibri" w:hAnsi="Akan Times New Roman" w:cs="Akan Times New Roman"/>
          <w:b/>
          <w:i/>
          <w:sz w:val="24"/>
          <w:szCs w:val="24"/>
        </w:rPr>
        <w:t>akyiri</w:t>
      </w:r>
      <w:proofErr w:type="spellEnd"/>
      <w:r w:rsidR="00866E23" w:rsidRPr="00A257A9">
        <w:rPr>
          <w:rFonts w:ascii="Akan Times New Roman" w:eastAsia="Calibri" w:hAnsi="Akan Times New Roman" w:cs="Akan Times New Roman"/>
          <w:b/>
          <w:i/>
          <w:sz w:val="24"/>
          <w:szCs w:val="24"/>
        </w:rPr>
        <w:t xml:space="preserve"> </w:t>
      </w:r>
      <w:proofErr w:type="spellStart"/>
      <w:r w:rsidR="00866E23" w:rsidRPr="00A257A9">
        <w:rPr>
          <w:rFonts w:ascii="Akan Times New Roman" w:eastAsia="Calibri" w:hAnsi="Akan Times New Roman" w:cs="Akan Times New Roman"/>
          <w:b/>
          <w:i/>
          <w:sz w:val="24"/>
          <w:szCs w:val="24"/>
        </w:rPr>
        <w:t>kwan</w:t>
      </w:r>
      <w:proofErr w:type="spellEnd"/>
      <w:r w:rsidR="00866E23" w:rsidRPr="00A257A9">
        <w:rPr>
          <w:rFonts w:ascii="Akan Times New Roman" w:eastAsia="Calibri" w:hAnsi="Akan Times New Roman" w:cs="Akan Times New Roman"/>
          <w:b/>
          <w:i/>
          <w:sz w:val="24"/>
          <w:szCs w:val="24"/>
        </w:rPr>
        <w:t xml:space="preserve"> a, </w:t>
      </w:r>
      <w:proofErr w:type="spellStart"/>
      <w:r w:rsidR="00866E23" w:rsidRPr="00A257A9">
        <w:rPr>
          <w:rFonts w:ascii="Akan Times New Roman" w:eastAsia="Calibri" w:hAnsi="Akan Times New Roman" w:cs="Akan Times New Roman"/>
          <w:b/>
          <w:i/>
          <w:sz w:val="24"/>
          <w:szCs w:val="24"/>
        </w:rPr>
        <w:t>bi</w:t>
      </w:r>
      <w:r w:rsidRPr="00A257A9">
        <w:rPr>
          <w:rFonts w:ascii="Akan Times New Roman" w:eastAsia="Calibri" w:hAnsi="Akan Times New Roman" w:cs="Akan Times New Roman"/>
          <w:b/>
          <w:i/>
          <w:sz w:val="24"/>
          <w:szCs w:val="24"/>
        </w:rPr>
        <w:t>sa</w:t>
      </w:r>
      <w:proofErr w:type="spellEnd"/>
      <w:r w:rsidRPr="00A257A9">
        <w:rPr>
          <w:rFonts w:ascii="Akan Times New Roman" w:eastAsia="Calibri" w:hAnsi="Akan Times New Roman" w:cs="Akan Times New Roman"/>
          <w:b/>
          <w:i/>
          <w:sz w:val="24"/>
          <w:szCs w:val="24"/>
        </w:rPr>
        <w:t xml:space="preserve"> </w:t>
      </w:r>
      <w:proofErr w:type="spellStart"/>
      <w:r w:rsidRPr="00A257A9">
        <w:rPr>
          <w:rFonts w:ascii="Akan Times New Roman" w:eastAsia="Calibri" w:hAnsi="Akan Times New Roman" w:cs="Akan Times New Roman"/>
          <w:b/>
          <w:i/>
          <w:sz w:val="24"/>
          <w:szCs w:val="24"/>
        </w:rPr>
        <w:t>n’asase</w:t>
      </w:r>
      <w:proofErr w:type="spellEnd"/>
      <w:r w:rsidRPr="00A257A9">
        <w:rPr>
          <w:rFonts w:ascii="Akan Times New Roman" w:eastAsia="Calibri" w:hAnsi="Akan Times New Roman" w:cs="Akan Times New Roman"/>
          <w:b/>
          <w:i/>
          <w:sz w:val="24"/>
          <w:szCs w:val="24"/>
        </w:rPr>
        <w:t>,</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 xml:space="preserve">“from whence a </w:t>
      </w:r>
      <w:r w:rsidR="00665512">
        <w:rPr>
          <w:rFonts w:ascii="Times New Roman" w:eastAsia="Calibri" w:hAnsi="Times New Roman" w:cs="Times New Roman"/>
          <w:sz w:val="24"/>
          <w:szCs w:val="24"/>
        </w:rPr>
        <w:t>person</w:t>
      </w:r>
      <w:r w:rsidRPr="00B362E5">
        <w:rPr>
          <w:rFonts w:ascii="Times New Roman" w:eastAsia="Calibri" w:hAnsi="Times New Roman" w:cs="Times New Roman"/>
          <w:sz w:val="24"/>
          <w:szCs w:val="24"/>
        </w:rPr>
        <w:t xml:space="preserve"> comes and his whereabouts can best be traced to his land.” It has been noted that land is one of the major forms of inheritance or properties among Akan. Land defines Akan communities. Owning and having allegiance to a piece of land gives an Akan a sense of being and belonging. Therefore, the Akan would normally do everything possible to protect and preserve their land.</w:t>
      </w:r>
      <w:bookmarkStart w:id="12" w:name="_Toc121173735"/>
      <w:bookmarkStart w:id="13" w:name="_Toc125201762"/>
    </w:p>
    <w:p w14:paraId="31D6F9D3" w14:textId="77777777"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p>
    <w:p w14:paraId="1F3AE434" w14:textId="77777777" w:rsidR="00B362E5" w:rsidRPr="00B362E5" w:rsidRDefault="00B362E5" w:rsidP="00E75A95">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heme="majorBidi"/>
          <w:b/>
          <w:color w:val="000000" w:themeColor="text1"/>
          <w:sz w:val="24"/>
          <w:szCs w:val="32"/>
          <w:lang w:val="en-US"/>
        </w:rPr>
        <w:t>Conclusion</w:t>
      </w:r>
      <w:bookmarkEnd w:id="12"/>
      <w:bookmarkEnd w:id="13"/>
    </w:p>
    <w:p w14:paraId="31515C7C" w14:textId="2ABA0BCB" w:rsidR="00B362E5" w:rsidRPr="00BC4F3B" w:rsidRDefault="00B362E5" w:rsidP="00E75A95">
      <w:pPr>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lang w:val="en-US"/>
        </w:rPr>
        <w:t xml:space="preserve">This </w:t>
      </w:r>
      <w:r w:rsidR="0076237F">
        <w:rPr>
          <w:rFonts w:ascii="Times New Roman" w:eastAsia="Calibri" w:hAnsi="Times New Roman" w:cs="Times New Roman"/>
          <w:sz w:val="24"/>
          <w:szCs w:val="24"/>
          <w:lang w:val="en-US"/>
        </w:rPr>
        <w:t>paper</w:t>
      </w:r>
      <w:r w:rsidRPr="00B362E5">
        <w:rPr>
          <w:rFonts w:ascii="Times New Roman" w:eastAsia="Calibri" w:hAnsi="Times New Roman" w:cs="Times New Roman"/>
          <w:sz w:val="24"/>
          <w:szCs w:val="24"/>
          <w:lang w:val="en-US"/>
        </w:rPr>
        <w:t xml:space="preserve"> has </w:t>
      </w:r>
      <w:proofErr w:type="spellStart"/>
      <w:r w:rsidRPr="00B362E5">
        <w:rPr>
          <w:rFonts w:ascii="Times New Roman" w:eastAsia="Calibri" w:hAnsi="Times New Roman" w:cs="Times New Roman"/>
          <w:sz w:val="24"/>
          <w:szCs w:val="24"/>
          <w:lang w:val="en-US"/>
        </w:rPr>
        <w:t>analysed</w:t>
      </w:r>
      <w:proofErr w:type="spellEnd"/>
      <w:r w:rsidRPr="00B362E5">
        <w:rPr>
          <w:rFonts w:ascii="Times New Roman" w:eastAsia="Calibri" w:hAnsi="Times New Roman" w:cs="Times New Roman"/>
          <w:sz w:val="24"/>
          <w:szCs w:val="24"/>
          <w:lang w:val="en-US"/>
        </w:rPr>
        <w:t xml:space="preserve"> the relationship between humans and the earth (physical environment)</w:t>
      </w:r>
      <w:r w:rsidR="0076237F">
        <w:rPr>
          <w:rFonts w:ascii="Times New Roman" w:eastAsia="Calibri" w:hAnsi="Times New Roman" w:cs="Times New Roman"/>
          <w:sz w:val="24"/>
          <w:szCs w:val="24"/>
          <w:lang w:val="en-US"/>
        </w:rPr>
        <w:t xml:space="preserve"> in light of </w:t>
      </w:r>
      <w:r w:rsidR="009E6531">
        <w:rPr>
          <w:rFonts w:ascii="Times New Roman" w:eastAsia="Calibri" w:hAnsi="Times New Roman" w:cs="Times New Roman"/>
          <w:sz w:val="24"/>
          <w:szCs w:val="24"/>
          <w:lang w:val="en-US"/>
        </w:rPr>
        <w:t>some existing Akan indigenous e</w:t>
      </w:r>
      <w:r w:rsidR="0076237F">
        <w:rPr>
          <w:rFonts w:ascii="Times New Roman" w:eastAsia="Calibri" w:hAnsi="Times New Roman" w:cs="Times New Roman"/>
          <w:sz w:val="24"/>
          <w:szCs w:val="24"/>
          <w:lang w:val="en-US"/>
        </w:rPr>
        <w:t>col</w:t>
      </w:r>
      <w:r w:rsidR="009E6531">
        <w:rPr>
          <w:rFonts w:ascii="Times New Roman" w:eastAsia="Calibri" w:hAnsi="Times New Roman" w:cs="Times New Roman"/>
          <w:sz w:val="24"/>
          <w:szCs w:val="24"/>
          <w:lang w:val="en-US"/>
        </w:rPr>
        <w:t>ogical aphorisms</w:t>
      </w:r>
      <w:r w:rsidRPr="00B362E5">
        <w:rPr>
          <w:rFonts w:ascii="Times New Roman" w:eastAsia="Calibri" w:hAnsi="Times New Roman" w:cs="Times New Roman"/>
          <w:sz w:val="24"/>
          <w:szCs w:val="24"/>
          <w:lang w:val="en-US"/>
        </w:rPr>
        <w:t xml:space="preserve">. It has </w:t>
      </w:r>
      <w:r w:rsidR="00E372F3">
        <w:rPr>
          <w:rFonts w:ascii="Times New Roman" w:eastAsia="Calibri" w:hAnsi="Times New Roman" w:cs="Times New Roman"/>
          <w:sz w:val="24"/>
          <w:szCs w:val="24"/>
          <w:lang w:val="en-US"/>
        </w:rPr>
        <w:t>been observed that</w:t>
      </w:r>
      <w:r w:rsidRPr="00B362E5">
        <w:rPr>
          <w:rFonts w:ascii="Times New Roman" w:eastAsia="Calibri" w:hAnsi="Times New Roman" w:cs="Times New Roman"/>
          <w:sz w:val="24"/>
          <w:szCs w:val="24"/>
          <w:lang w:val="en-US"/>
        </w:rPr>
        <w:t xml:space="preserve"> </w:t>
      </w:r>
      <w:r w:rsidRPr="00B362E5">
        <w:rPr>
          <w:rFonts w:ascii="Times New Roman" w:eastAsia="Calibri" w:hAnsi="Times New Roman" w:cs="Times New Roman"/>
          <w:sz w:val="24"/>
          <w:szCs w:val="24"/>
        </w:rPr>
        <w:t xml:space="preserve">the existing Akan proverbs and wise-sayings </w:t>
      </w:r>
      <w:r w:rsidR="00E372F3">
        <w:rPr>
          <w:rFonts w:ascii="Times New Roman" w:eastAsia="Calibri" w:hAnsi="Times New Roman" w:cs="Times New Roman"/>
          <w:sz w:val="24"/>
          <w:szCs w:val="24"/>
        </w:rPr>
        <w:t xml:space="preserve">were devised to express and preserve the tangible and intangible </w:t>
      </w:r>
      <w:r w:rsidR="00B11B7C">
        <w:rPr>
          <w:rFonts w:ascii="Times New Roman" w:eastAsia="Calibri" w:hAnsi="Times New Roman" w:cs="Times New Roman"/>
          <w:sz w:val="24"/>
          <w:szCs w:val="24"/>
        </w:rPr>
        <w:t xml:space="preserve">kinship </w:t>
      </w:r>
      <w:r w:rsidR="00E372F3">
        <w:rPr>
          <w:rFonts w:ascii="Times New Roman" w:eastAsia="Calibri" w:hAnsi="Times New Roman" w:cs="Times New Roman"/>
          <w:sz w:val="24"/>
          <w:szCs w:val="24"/>
        </w:rPr>
        <w:t>realities</w:t>
      </w:r>
      <w:r w:rsidR="00B22103">
        <w:rPr>
          <w:rFonts w:ascii="Times New Roman" w:eastAsia="Calibri" w:hAnsi="Times New Roman" w:cs="Times New Roman"/>
          <w:sz w:val="24"/>
          <w:szCs w:val="24"/>
        </w:rPr>
        <w:t>,</w:t>
      </w:r>
      <w:r w:rsidR="00E372F3">
        <w:rPr>
          <w:rFonts w:ascii="Times New Roman" w:eastAsia="Calibri" w:hAnsi="Times New Roman" w:cs="Times New Roman"/>
          <w:sz w:val="24"/>
          <w:szCs w:val="24"/>
        </w:rPr>
        <w:t xml:space="preserve"> inherent in </w:t>
      </w:r>
      <w:r w:rsidR="0076237F">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man-earth relations</w:t>
      </w:r>
      <w:r w:rsidR="00E372F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4C5F9F" w:rsidRPr="00B362E5">
        <w:rPr>
          <w:rFonts w:ascii="Times New Roman" w:eastAsia="Calibri" w:hAnsi="Times New Roman" w:cs="Times New Roman"/>
          <w:sz w:val="24"/>
          <w:szCs w:val="24"/>
        </w:rPr>
        <w:t>And</w:t>
      </w:r>
      <w:r w:rsidRPr="00B362E5">
        <w:rPr>
          <w:rFonts w:ascii="Times New Roman" w:eastAsia="Calibri" w:hAnsi="Times New Roman" w:cs="Times New Roman"/>
          <w:sz w:val="24"/>
          <w:szCs w:val="24"/>
        </w:rPr>
        <w:t xml:space="preserve"> </w:t>
      </w:r>
      <w:r w:rsidR="004C5F9F">
        <w:rPr>
          <w:rFonts w:ascii="Times New Roman" w:eastAsia="Calibri" w:hAnsi="Times New Roman" w:cs="Times New Roman"/>
          <w:sz w:val="24"/>
          <w:szCs w:val="24"/>
        </w:rPr>
        <w:t xml:space="preserve">that the maxims were essential in promoting environmental protection and conservation consciousness among the indigenous Akan. </w:t>
      </w:r>
      <w:r w:rsidR="00812980">
        <w:rPr>
          <w:rFonts w:ascii="Times New Roman" w:eastAsia="Calibri" w:hAnsi="Times New Roman" w:cs="Times New Roman"/>
          <w:sz w:val="24"/>
          <w:szCs w:val="24"/>
        </w:rPr>
        <w:t xml:space="preserve">For the awareness of modern society, new environmental concerns and possible paradigm shifts regarding indigenous beliefs and cultural norms, this paper </w:t>
      </w:r>
      <w:r w:rsidRPr="00B362E5">
        <w:rPr>
          <w:rFonts w:ascii="Times New Roman" w:eastAsia="Calibri" w:hAnsi="Times New Roman" w:cs="Times New Roman"/>
          <w:sz w:val="24"/>
          <w:szCs w:val="24"/>
        </w:rPr>
        <w:t xml:space="preserve">has attempted to </w:t>
      </w:r>
      <w:r w:rsidR="0076237F">
        <w:rPr>
          <w:rFonts w:ascii="Times New Roman" w:eastAsia="Calibri" w:hAnsi="Times New Roman" w:cs="Times New Roman"/>
          <w:sz w:val="24"/>
          <w:szCs w:val="24"/>
        </w:rPr>
        <w:t>neologize</w:t>
      </w:r>
      <w:r w:rsidRPr="00B362E5">
        <w:rPr>
          <w:rFonts w:ascii="Times New Roman" w:eastAsia="Calibri" w:hAnsi="Times New Roman" w:cs="Times New Roman"/>
          <w:sz w:val="24"/>
          <w:szCs w:val="24"/>
        </w:rPr>
        <w:t xml:space="preserve"> some more environmentally infused Akan proverbs and wise-sayings to arouse the conscience of contemporary Akan society on the need to protect and conserve the environment.</w:t>
      </w:r>
      <w:r w:rsidRPr="00B362E5">
        <w:rPr>
          <w:rFonts w:ascii="Times New Roman" w:eastAsia="Calibri" w:hAnsi="Times New Roman" w:cs="Times New Roman"/>
          <w:sz w:val="24"/>
          <w:szCs w:val="24"/>
          <w:lang w:val="en-US"/>
        </w:rPr>
        <w:t xml:space="preserve"> </w:t>
      </w:r>
      <w:r w:rsidR="00B22103">
        <w:rPr>
          <w:rFonts w:ascii="Times New Roman" w:eastAsia="Calibri" w:hAnsi="Times New Roman" w:cs="Times New Roman"/>
          <w:sz w:val="24"/>
          <w:szCs w:val="24"/>
          <w:lang w:val="en-US"/>
        </w:rPr>
        <w:t xml:space="preserve">The main contribution of this paper is found in the Akan indigenous ecological </w:t>
      </w:r>
      <w:r w:rsidR="00B22103">
        <w:rPr>
          <w:rFonts w:ascii="Times New Roman" w:eastAsia="Calibri" w:hAnsi="Times New Roman" w:cs="Times New Roman"/>
          <w:sz w:val="24"/>
          <w:szCs w:val="24"/>
          <w:lang w:val="en-US"/>
        </w:rPr>
        <w:lastRenderedPageBreak/>
        <w:t xml:space="preserve">proverbs and wise-sayings neologized such as: </w:t>
      </w:r>
      <w:proofErr w:type="spellStart"/>
      <w:r w:rsidR="00B22103" w:rsidRPr="00396799">
        <w:rPr>
          <w:rFonts w:ascii="Akan Times New Roman" w:eastAsia="Calibri" w:hAnsi="Akan Times New Roman" w:cs="Akan Times New Roman"/>
          <w:b/>
          <w:i/>
          <w:sz w:val="24"/>
          <w:szCs w:val="24"/>
        </w:rPr>
        <w:t>asase</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dehyepcn</w:t>
      </w:r>
      <w:proofErr w:type="spellEnd"/>
      <w:r w:rsidR="00B22103" w:rsidRPr="00396799">
        <w:rPr>
          <w:rFonts w:ascii="Akan Times New Roman" w:eastAsia="Calibri" w:hAnsi="Akan Times New Roman" w:cs="Akan Times New Roman"/>
          <w:b/>
          <w:i/>
          <w:sz w:val="24"/>
          <w:szCs w:val="24"/>
        </w:rPr>
        <w:t xml:space="preserve"> ne </w:t>
      </w:r>
      <w:proofErr w:type="spellStart"/>
      <w:r w:rsidR="00B22103" w:rsidRPr="00396799">
        <w:rPr>
          <w:rFonts w:ascii="Akan Times New Roman" w:eastAsia="Calibri" w:hAnsi="Akan Times New Roman" w:cs="Akan Times New Roman"/>
          <w:b/>
          <w:i/>
          <w:sz w:val="24"/>
          <w:szCs w:val="24"/>
        </w:rPr>
        <w:t>onipa</w:t>
      </w:r>
      <w:proofErr w:type="spellEnd"/>
      <w:r w:rsidR="00B22103" w:rsidRPr="00B362E5">
        <w:rPr>
          <w:rFonts w:ascii="Times New Roman" w:eastAsia="Calibri" w:hAnsi="Times New Roman" w:cs="Times New Roman"/>
          <w:i/>
          <w:sz w:val="24"/>
          <w:szCs w:val="24"/>
        </w:rPr>
        <w:t>,</w:t>
      </w:r>
      <w:r w:rsidR="00B22103" w:rsidRPr="00B362E5">
        <w:rPr>
          <w:rFonts w:ascii="Times New Roman" w:eastAsia="Calibri" w:hAnsi="Times New Roman" w:cs="Times New Roman"/>
          <w:sz w:val="24"/>
          <w:szCs w:val="24"/>
        </w:rPr>
        <w:t xml:space="preserve"> “human</w:t>
      </w:r>
      <w:r w:rsidR="00B22103">
        <w:rPr>
          <w:rFonts w:ascii="Times New Roman" w:eastAsia="Calibri" w:hAnsi="Times New Roman" w:cs="Times New Roman"/>
          <w:sz w:val="24"/>
          <w:szCs w:val="24"/>
        </w:rPr>
        <w:t xml:space="preserve"> is earth’s most valued kinsman,</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proofErr w:type="spellStart"/>
      <w:r w:rsidR="00B22103" w:rsidRPr="00A257A9">
        <w:rPr>
          <w:rFonts w:ascii="Akan Times New Roman" w:eastAsia="Calibri" w:hAnsi="Akan Times New Roman" w:cs="Akan Times New Roman"/>
          <w:b/>
          <w:i/>
          <w:sz w:val="24"/>
          <w:szCs w:val="24"/>
        </w:rPr>
        <w:t>asase</w:t>
      </w:r>
      <w:proofErr w:type="spellEnd"/>
      <w:r w:rsidR="00B22103" w:rsidRPr="00A257A9">
        <w:rPr>
          <w:rFonts w:ascii="Akan Times New Roman" w:eastAsia="Calibri" w:hAnsi="Akan Times New Roman" w:cs="Akan Times New Roman"/>
          <w:b/>
          <w:i/>
          <w:sz w:val="24"/>
          <w:szCs w:val="24"/>
        </w:rPr>
        <w:t xml:space="preserve"> </w:t>
      </w:r>
      <w:proofErr w:type="spellStart"/>
      <w:r w:rsidR="00B22103" w:rsidRPr="00A257A9">
        <w:rPr>
          <w:rFonts w:ascii="Akan Times New Roman" w:eastAsia="Calibri" w:hAnsi="Akan Times New Roman" w:cs="Akan Times New Roman"/>
          <w:b/>
          <w:i/>
          <w:sz w:val="24"/>
          <w:szCs w:val="24"/>
        </w:rPr>
        <w:t>sjej</w:t>
      </w:r>
      <w:proofErr w:type="spellEnd"/>
      <w:r w:rsidR="00B22103" w:rsidRPr="00A257A9">
        <w:rPr>
          <w:rFonts w:ascii="Akan Times New Roman" w:eastAsia="Calibri" w:hAnsi="Akan Times New Roman" w:cs="Akan Times New Roman"/>
          <w:b/>
          <w:i/>
          <w:sz w:val="24"/>
          <w:szCs w:val="24"/>
        </w:rPr>
        <w:t xml:space="preserve"> ne </w:t>
      </w:r>
      <w:proofErr w:type="spellStart"/>
      <w:r w:rsidR="00B22103" w:rsidRPr="00A257A9">
        <w:rPr>
          <w:rFonts w:ascii="Akan Times New Roman" w:eastAsia="Calibri" w:hAnsi="Akan Times New Roman" w:cs="Akan Times New Roman"/>
          <w:b/>
          <w:i/>
          <w:sz w:val="24"/>
          <w:szCs w:val="24"/>
        </w:rPr>
        <w:t>wiase</w:t>
      </w:r>
      <w:proofErr w:type="spellEnd"/>
      <w:r w:rsidR="00B22103" w:rsidRPr="00A257A9">
        <w:rPr>
          <w:rFonts w:ascii="Akan Times New Roman" w:eastAsia="Calibri" w:hAnsi="Akan Times New Roman" w:cs="Akan Times New Roman"/>
          <w:b/>
          <w:i/>
          <w:sz w:val="24"/>
          <w:szCs w:val="24"/>
        </w:rPr>
        <w:t xml:space="preserve"> </w:t>
      </w:r>
      <w:proofErr w:type="spellStart"/>
      <w:r w:rsidR="00B22103" w:rsidRPr="00A257A9">
        <w:rPr>
          <w:rFonts w:ascii="Akan Times New Roman" w:eastAsia="Calibri" w:hAnsi="Akan Times New Roman" w:cs="Akan Times New Roman"/>
          <w:b/>
          <w:i/>
          <w:sz w:val="24"/>
          <w:szCs w:val="24"/>
        </w:rPr>
        <w:t>sjej</w:t>
      </w:r>
      <w:proofErr w:type="spellEnd"/>
      <w:r w:rsidR="00B22103" w:rsidRPr="00A257A9">
        <w:rPr>
          <w:rFonts w:ascii="Akan Times New Roman" w:eastAsia="Calibri" w:hAnsi="Akan Times New Roman" w:cs="Akan Times New Roman"/>
          <w:b/>
          <w:i/>
          <w:sz w:val="24"/>
          <w:szCs w:val="24"/>
        </w:rPr>
        <w:t xml:space="preserve"> na </w:t>
      </w:r>
      <w:proofErr w:type="spellStart"/>
      <w:r w:rsidR="00B22103" w:rsidRPr="00A257A9">
        <w:rPr>
          <w:rFonts w:ascii="Akan Times New Roman" w:eastAsia="Calibri" w:hAnsi="Akan Times New Roman" w:cs="Akan Times New Roman"/>
          <w:b/>
          <w:i/>
          <w:sz w:val="24"/>
          <w:szCs w:val="24"/>
        </w:rPr>
        <w:t>jnam</w:t>
      </w:r>
      <w:proofErr w:type="spellEnd"/>
      <w:r w:rsidR="00B22103" w:rsidRPr="00A257A9">
        <w:rPr>
          <w:rFonts w:ascii="Akan Times New Roman" w:eastAsia="Calibri" w:hAnsi="Akan Times New Roman" w:cs="Akan Times New Roman"/>
          <w:b/>
          <w:i/>
          <w:sz w:val="24"/>
          <w:szCs w:val="24"/>
        </w:rPr>
        <w:t>,</w:t>
      </w:r>
      <w:r w:rsidR="00B22103" w:rsidRPr="00B362E5">
        <w:rPr>
          <w:rFonts w:ascii="Times New Roman" w:eastAsia="Calibri" w:hAnsi="Times New Roman" w:cs="Times New Roman"/>
          <w:i/>
          <w:sz w:val="24"/>
          <w:szCs w:val="24"/>
        </w:rPr>
        <w:t xml:space="preserve"> </w:t>
      </w:r>
      <w:r w:rsidR="00B22103" w:rsidRPr="00B362E5">
        <w:rPr>
          <w:rFonts w:ascii="Times New Roman" w:eastAsia="Calibri" w:hAnsi="Times New Roman" w:cs="Times New Roman"/>
          <w:sz w:val="24"/>
          <w:szCs w:val="24"/>
        </w:rPr>
        <w:t xml:space="preserve">“destruction of the environment or land, leads </w:t>
      </w:r>
      <w:r w:rsidR="00B22103">
        <w:rPr>
          <w:rFonts w:ascii="Times New Roman" w:eastAsia="Calibri" w:hAnsi="Times New Roman" w:cs="Times New Roman"/>
          <w:sz w:val="24"/>
          <w:szCs w:val="24"/>
        </w:rPr>
        <w:t>to the destruction of the world,</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proofErr w:type="spellStart"/>
      <w:r w:rsidR="00B22103" w:rsidRPr="002C4362">
        <w:rPr>
          <w:rFonts w:ascii="Akan Times New Roman" w:eastAsia="Calibri" w:hAnsi="Akan Times New Roman" w:cs="Akan Times New Roman"/>
          <w:b/>
          <w:i/>
          <w:sz w:val="24"/>
          <w:szCs w:val="24"/>
        </w:rPr>
        <w:t>onipa</w:t>
      </w:r>
      <w:proofErr w:type="spellEnd"/>
      <w:r w:rsidR="00B22103" w:rsidRPr="002C4362">
        <w:rPr>
          <w:rFonts w:ascii="Akan Times New Roman" w:eastAsia="Calibri" w:hAnsi="Akan Times New Roman" w:cs="Akan Times New Roman"/>
          <w:b/>
          <w:i/>
          <w:sz w:val="24"/>
          <w:szCs w:val="24"/>
        </w:rPr>
        <w:t xml:space="preserve"> </w:t>
      </w:r>
      <w:proofErr w:type="spellStart"/>
      <w:r w:rsidR="00B22103" w:rsidRPr="002C4362">
        <w:rPr>
          <w:rFonts w:ascii="Akan Times New Roman" w:eastAsia="Calibri" w:hAnsi="Akan Times New Roman" w:cs="Akan Times New Roman"/>
          <w:b/>
          <w:i/>
          <w:sz w:val="24"/>
          <w:szCs w:val="24"/>
        </w:rPr>
        <w:t>nua</w:t>
      </w:r>
      <w:proofErr w:type="spellEnd"/>
      <w:r w:rsidR="00B22103" w:rsidRPr="002C4362">
        <w:rPr>
          <w:rFonts w:ascii="Akan Times New Roman" w:eastAsia="Calibri" w:hAnsi="Akan Times New Roman" w:cs="Akan Times New Roman"/>
          <w:b/>
          <w:i/>
          <w:sz w:val="24"/>
          <w:szCs w:val="24"/>
        </w:rPr>
        <w:t xml:space="preserve"> </w:t>
      </w:r>
      <w:proofErr w:type="spellStart"/>
      <w:r w:rsidR="00B22103" w:rsidRPr="002C4362">
        <w:rPr>
          <w:rFonts w:ascii="Akan Times New Roman" w:eastAsia="Calibri" w:hAnsi="Akan Times New Roman" w:cs="Akan Times New Roman"/>
          <w:b/>
          <w:i/>
          <w:sz w:val="24"/>
          <w:szCs w:val="24"/>
        </w:rPr>
        <w:t>jno</w:t>
      </w:r>
      <w:proofErr w:type="spellEnd"/>
      <w:r w:rsidR="00B22103" w:rsidRPr="002C4362">
        <w:rPr>
          <w:rFonts w:ascii="Akan Times New Roman" w:eastAsia="Calibri" w:hAnsi="Akan Times New Roman" w:cs="Akan Times New Roman"/>
          <w:b/>
          <w:i/>
          <w:sz w:val="24"/>
          <w:szCs w:val="24"/>
        </w:rPr>
        <w:t xml:space="preserve"> </w:t>
      </w:r>
      <w:proofErr w:type="spellStart"/>
      <w:r w:rsidR="00B22103" w:rsidRPr="002C4362">
        <w:rPr>
          <w:rFonts w:ascii="Akan Times New Roman" w:eastAsia="Calibri" w:hAnsi="Akan Times New Roman" w:cs="Akan Times New Roman"/>
          <w:b/>
          <w:i/>
          <w:sz w:val="24"/>
          <w:szCs w:val="24"/>
        </w:rPr>
        <w:t>ara</w:t>
      </w:r>
      <w:proofErr w:type="spellEnd"/>
      <w:r w:rsidR="00B22103" w:rsidRPr="002C4362">
        <w:rPr>
          <w:rFonts w:ascii="Akan Times New Roman" w:eastAsia="Calibri" w:hAnsi="Akan Times New Roman" w:cs="Akan Times New Roman"/>
          <w:b/>
          <w:i/>
          <w:sz w:val="24"/>
          <w:szCs w:val="24"/>
        </w:rPr>
        <w:t xml:space="preserve"> ne </w:t>
      </w:r>
      <w:proofErr w:type="spellStart"/>
      <w:r w:rsidR="00B22103" w:rsidRPr="002C4362">
        <w:rPr>
          <w:rFonts w:ascii="Akan Times New Roman" w:eastAsia="Calibri" w:hAnsi="Akan Times New Roman" w:cs="Akan Times New Roman"/>
          <w:b/>
          <w:i/>
          <w:sz w:val="24"/>
          <w:szCs w:val="24"/>
        </w:rPr>
        <w:t>asase</w:t>
      </w:r>
      <w:proofErr w:type="spellEnd"/>
      <w:r w:rsidR="00B22103">
        <w:rPr>
          <w:rFonts w:ascii="Akan Times New Roman" w:eastAsia="Calibri" w:hAnsi="Akan Times New Roman" w:cs="Akan Times New Roman"/>
          <w:i/>
          <w:sz w:val="24"/>
          <w:szCs w:val="24"/>
        </w:rPr>
        <w:t>,</w:t>
      </w:r>
      <w:r w:rsidR="00B22103">
        <w:rPr>
          <w:rFonts w:ascii="Times New Roman" w:eastAsia="Calibri" w:hAnsi="Times New Roman" w:cs="Times New Roman"/>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 xml:space="preserve">human’s relative,” </w:t>
      </w:r>
      <w:proofErr w:type="spellStart"/>
      <w:r w:rsidR="00B22103" w:rsidRPr="002C4362">
        <w:rPr>
          <w:rFonts w:ascii="Akan Times New Roman" w:eastAsia="Calibri" w:hAnsi="Akan Times New Roman" w:cs="Akan Times New Roman"/>
          <w:b/>
          <w:i/>
          <w:sz w:val="24"/>
          <w:szCs w:val="24"/>
        </w:rPr>
        <w:t>asase</w:t>
      </w:r>
      <w:proofErr w:type="spellEnd"/>
      <w:r w:rsidR="00B22103" w:rsidRPr="002C4362">
        <w:rPr>
          <w:rFonts w:ascii="Akan Times New Roman" w:eastAsia="Calibri" w:hAnsi="Akan Times New Roman" w:cs="Akan Times New Roman"/>
          <w:b/>
          <w:i/>
          <w:sz w:val="24"/>
          <w:szCs w:val="24"/>
        </w:rPr>
        <w:t xml:space="preserve"> a </w:t>
      </w:r>
      <w:proofErr w:type="spellStart"/>
      <w:r w:rsidR="00B22103" w:rsidRPr="002C4362">
        <w:rPr>
          <w:rFonts w:ascii="Akan Times New Roman" w:eastAsia="Calibri" w:hAnsi="Akan Times New Roman" w:cs="Akan Times New Roman"/>
          <w:b/>
          <w:i/>
          <w:sz w:val="24"/>
          <w:szCs w:val="24"/>
        </w:rPr>
        <w:t>yjdidi</w:t>
      </w:r>
      <w:proofErr w:type="spellEnd"/>
      <w:r w:rsidR="00B22103" w:rsidRPr="002C4362">
        <w:rPr>
          <w:rFonts w:ascii="Akan Times New Roman" w:eastAsia="Calibri" w:hAnsi="Akan Times New Roman" w:cs="Akan Times New Roman"/>
          <w:b/>
          <w:i/>
          <w:sz w:val="24"/>
          <w:szCs w:val="24"/>
        </w:rPr>
        <w:t xml:space="preserve"> so no </w:t>
      </w:r>
      <w:proofErr w:type="spellStart"/>
      <w:r w:rsidR="00B22103" w:rsidRPr="002C4362">
        <w:rPr>
          <w:rFonts w:ascii="Akan Times New Roman" w:eastAsia="Calibri" w:hAnsi="Akan Times New Roman" w:cs="Akan Times New Roman"/>
          <w:b/>
          <w:i/>
          <w:sz w:val="24"/>
          <w:szCs w:val="24"/>
        </w:rPr>
        <w:t>yjnsje</w:t>
      </w:r>
      <w:proofErr w:type="spellEnd"/>
      <w:r w:rsidR="00B22103" w:rsidRPr="002C4362">
        <w:rPr>
          <w:rFonts w:ascii="Akan Times New Roman" w:eastAsia="Calibri" w:hAnsi="Akan Times New Roman" w:cs="Akan Times New Roman"/>
          <w:b/>
          <w:i/>
          <w:sz w:val="24"/>
          <w:szCs w:val="24"/>
        </w:rPr>
        <w:t xml:space="preserve"> no,</w:t>
      </w:r>
      <w:r w:rsidR="00B22103" w:rsidRPr="00B362E5">
        <w:rPr>
          <w:rFonts w:ascii="Times New Roman" w:eastAsia="Calibri" w:hAnsi="Times New Roman" w:cs="Times New Roman"/>
          <w:sz w:val="24"/>
          <w:szCs w:val="24"/>
        </w:rPr>
        <w:t xml:space="preserve"> “do not destroy the land from whi</w:t>
      </w:r>
      <w:r w:rsidR="00B22103">
        <w:rPr>
          <w:rFonts w:ascii="Times New Roman" w:eastAsia="Calibri" w:hAnsi="Times New Roman" w:cs="Times New Roman"/>
          <w:sz w:val="24"/>
          <w:szCs w:val="24"/>
        </w:rPr>
        <w:t xml:space="preserve">ch you get your livelihood,” </w:t>
      </w:r>
      <w:proofErr w:type="spellStart"/>
      <w:r w:rsidR="00B22103" w:rsidRPr="00396799">
        <w:rPr>
          <w:rFonts w:ascii="Akan Times New Roman" w:eastAsia="Calibri" w:hAnsi="Akan Times New Roman" w:cs="Akan Times New Roman"/>
          <w:b/>
          <w:i/>
          <w:sz w:val="24"/>
          <w:szCs w:val="24"/>
        </w:rPr>
        <w:t>onipa</w:t>
      </w:r>
      <w:proofErr w:type="spellEnd"/>
      <w:r w:rsidR="00B22103" w:rsidRPr="00396799">
        <w:rPr>
          <w:rFonts w:ascii="Akan Times New Roman" w:eastAsia="Calibri" w:hAnsi="Akan Times New Roman" w:cs="Akan Times New Roman"/>
          <w:b/>
          <w:i/>
          <w:sz w:val="24"/>
          <w:szCs w:val="24"/>
        </w:rPr>
        <w:t xml:space="preserve"> </w:t>
      </w:r>
      <w:proofErr w:type="spellStart"/>
      <w:r w:rsidR="00B22103" w:rsidRPr="00396799">
        <w:rPr>
          <w:rFonts w:ascii="Akan Times New Roman" w:eastAsia="Calibri" w:hAnsi="Akan Times New Roman" w:cs="Akan Times New Roman"/>
          <w:b/>
          <w:i/>
          <w:sz w:val="24"/>
          <w:szCs w:val="24"/>
        </w:rPr>
        <w:t>nua</w:t>
      </w:r>
      <w:proofErr w:type="spellEnd"/>
      <w:r w:rsidR="00B22103" w:rsidRPr="00396799">
        <w:rPr>
          <w:rFonts w:ascii="Akan Times New Roman" w:eastAsia="Calibri" w:hAnsi="Akan Times New Roman" w:cs="Akan Times New Roman"/>
          <w:b/>
          <w:i/>
          <w:sz w:val="24"/>
          <w:szCs w:val="24"/>
        </w:rPr>
        <w:t xml:space="preserve"> ne </w:t>
      </w:r>
      <w:proofErr w:type="spellStart"/>
      <w:r w:rsidR="00B22103" w:rsidRPr="00396799">
        <w:rPr>
          <w:rFonts w:ascii="Akan Times New Roman" w:eastAsia="Calibri" w:hAnsi="Akan Times New Roman" w:cs="Akan Times New Roman"/>
          <w:b/>
          <w:i/>
          <w:sz w:val="24"/>
          <w:szCs w:val="24"/>
        </w:rPr>
        <w:t>asase</w:t>
      </w:r>
      <w:proofErr w:type="spellEnd"/>
      <w:r w:rsidR="00B22103" w:rsidRPr="00396799">
        <w:rPr>
          <w:rFonts w:ascii="Akan Times New Roman" w:eastAsia="Calibri" w:hAnsi="Akan Times New Roman" w:cs="Akan Times New Roman"/>
          <w:b/>
          <w:i/>
          <w:sz w:val="24"/>
          <w:szCs w:val="24"/>
        </w:rPr>
        <w:t xml:space="preserve">, na </w:t>
      </w:r>
      <w:proofErr w:type="spellStart"/>
      <w:r w:rsidR="00B22103" w:rsidRPr="00396799">
        <w:rPr>
          <w:rFonts w:ascii="Akan Times New Roman" w:eastAsia="Calibri" w:hAnsi="Akan Times New Roman" w:cs="Akan Times New Roman"/>
          <w:b/>
          <w:i/>
          <w:sz w:val="24"/>
          <w:szCs w:val="24"/>
        </w:rPr>
        <w:t>mmusubcfoc</w:t>
      </w:r>
      <w:proofErr w:type="spellEnd"/>
      <w:r w:rsidR="00B22103" w:rsidRPr="00396799">
        <w:rPr>
          <w:rFonts w:ascii="Akan Times New Roman" w:eastAsia="Calibri" w:hAnsi="Akan Times New Roman" w:cs="Akan Times New Roman"/>
          <w:b/>
          <w:i/>
          <w:sz w:val="24"/>
          <w:szCs w:val="24"/>
        </w:rPr>
        <w:t xml:space="preserve"> na </w:t>
      </w:r>
      <w:proofErr w:type="spellStart"/>
      <w:r w:rsidR="00B22103" w:rsidRPr="00396799">
        <w:rPr>
          <w:rFonts w:ascii="Akan Times New Roman" w:eastAsia="Calibri" w:hAnsi="Akan Times New Roman" w:cs="Akan Times New Roman"/>
          <w:b/>
          <w:i/>
          <w:sz w:val="24"/>
          <w:szCs w:val="24"/>
        </w:rPr>
        <w:t>csje</w:t>
      </w:r>
      <w:proofErr w:type="spellEnd"/>
      <w:r w:rsidR="00B22103" w:rsidRPr="00396799">
        <w:rPr>
          <w:rFonts w:ascii="Akan Times New Roman" w:eastAsia="Calibri" w:hAnsi="Akan Times New Roman" w:cs="Akan Times New Roman"/>
          <w:b/>
          <w:i/>
          <w:sz w:val="24"/>
          <w:szCs w:val="24"/>
        </w:rPr>
        <w:t xml:space="preserve"> ne </w:t>
      </w:r>
      <w:proofErr w:type="spellStart"/>
      <w:r w:rsidR="00B22103" w:rsidRPr="00396799">
        <w:rPr>
          <w:rFonts w:ascii="Akan Times New Roman" w:eastAsia="Calibri" w:hAnsi="Akan Times New Roman" w:cs="Akan Times New Roman"/>
          <w:b/>
          <w:i/>
          <w:sz w:val="24"/>
          <w:szCs w:val="24"/>
        </w:rPr>
        <w:t>nua</w:t>
      </w:r>
      <w:proofErr w:type="spellEnd"/>
      <w:r w:rsidR="00B22103" w:rsidRPr="00396799">
        <w:rPr>
          <w:rFonts w:ascii="Akan Times New Roman" w:eastAsia="Calibri" w:hAnsi="Akan Times New Roman" w:cs="Akan Times New Roman"/>
          <w:b/>
          <w:i/>
          <w:sz w:val="24"/>
          <w:szCs w:val="24"/>
        </w:rPr>
        <w:t>,</w:t>
      </w:r>
      <w:r w:rsidR="00B22103" w:rsidRPr="00396799">
        <w:rPr>
          <w:rFonts w:ascii="Times New Roman" w:eastAsia="Calibri" w:hAnsi="Times New Roman" w:cs="Times New Roman"/>
          <w:b/>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hu</w:t>
      </w:r>
      <w:r w:rsidR="00B22103" w:rsidRPr="00B362E5">
        <w:rPr>
          <w:rFonts w:ascii="Times New Roman" w:eastAsia="Calibri" w:hAnsi="Times New Roman" w:cs="Times New Roman"/>
          <w:sz w:val="24"/>
          <w:szCs w:val="24"/>
        </w:rPr>
        <w:t>man’s relative; a person that de</w:t>
      </w:r>
      <w:r w:rsidR="00223CD8">
        <w:rPr>
          <w:rFonts w:ascii="Times New Roman" w:eastAsia="Calibri" w:hAnsi="Times New Roman" w:cs="Times New Roman"/>
          <w:sz w:val="24"/>
          <w:szCs w:val="24"/>
        </w:rPr>
        <w:t>stroys his relative is accursed,</w:t>
      </w:r>
      <w:r w:rsidR="00B22103"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and </w:t>
      </w:r>
      <w:proofErr w:type="spellStart"/>
      <w:r w:rsidR="008063CE">
        <w:rPr>
          <w:rFonts w:ascii="Akan Times New Roman" w:eastAsia="Calibri" w:hAnsi="Akan Times New Roman" w:cs="Akan Times New Roman"/>
          <w:b/>
          <w:i/>
          <w:sz w:val="24"/>
          <w:szCs w:val="24"/>
        </w:rPr>
        <w:t>Cd</w:t>
      </w:r>
      <w:r w:rsidR="00223CD8" w:rsidRPr="0089585D">
        <w:rPr>
          <w:rFonts w:ascii="Akan Times New Roman" w:eastAsia="Calibri" w:hAnsi="Akan Times New Roman" w:cs="Akan Times New Roman"/>
          <w:b/>
          <w:i/>
          <w:sz w:val="24"/>
          <w:szCs w:val="24"/>
        </w:rPr>
        <w:t>omankomadesohwjfoc</w:t>
      </w:r>
      <w:proofErr w:type="spellEnd"/>
      <w:r w:rsidR="00223CD8" w:rsidRPr="0089585D">
        <w:rPr>
          <w:rFonts w:ascii="Akan Times New Roman" w:eastAsia="Calibri" w:hAnsi="Akan Times New Roman" w:cs="Akan Times New Roman"/>
          <w:b/>
          <w:i/>
          <w:sz w:val="24"/>
          <w:szCs w:val="24"/>
        </w:rPr>
        <w:t xml:space="preserve"> ne </w:t>
      </w:r>
      <w:proofErr w:type="spellStart"/>
      <w:r w:rsidR="00223CD8" w:rsidRPr="0089585D">
        <w:rPr>
          <w:rFonts w:ascii="Akan Times New Roman" w:eastAsia="Calibri" w:hAnsi="Akan Times New Roman" w:cs="Akan Times New Roman"/>
          <w:b/>
          <w:i/>
          <w:sz w:val="24"/>
          <w:szCs w:val="24"/>
        </w:rPr>
        <w:t>nyamesuroni</w:t>
      </w:r>
      <w:proofErr w:type="spellEnd"/>
      <w:r w:rsidR="00223CD8" w:rsidRPr="0089585D">
        <w:rPr>
          <w:rFonts w:ascii="Akan Times New Roman" w:eastAsia="Calibri" w:hAnsi="Akan Times New Roman" w:cs="Akan Times New Roman"/>
          <w:b/>
          <w:i/>
          <w:sz w:val="24"/>
          <w:szCs w:val="24"/>
        </w:rPr>
        <w:t>,</w:t>
      </w:r>
      <w:r w:rsidR="00223CD8">
        <w:rPr>
          <w:rFonts w:ascii="Akan Times New Roman" w:eastAsia="Calibri" w:hAnsi="Akan Times New Roman" w:cs="Akan Times New Roman"/>
          <w:i/>
          <w:sz w:val="24"/>
          <w:szCs w:val="24"/>
        </w:rPr>
        <w:t xml:space="preserve"> </w:t>
      </w:r>
      <w:r w:rsidR="00223CD8">
        <w:rPr>
          <w:rFonts w:ascii="Times New Roman" w:eastAsia="Calibri" w:hAnsi="Times New Roman" w:cs="Times New Roman"/>
          <w:sz w:val="24"/>
          <w:szCs w:val="24"/>
        </w:rPr>
        <w:t>“</w:t>
      </w:r>
      <w:r w:rsidR="00223CD8" w:rsidRPr="00B362E5">
        <w:rPr>
          <w:rFonts w:ascii="Times New Roman" w:eastAsia="Calibri" w:hAnsi="Times New Roman" w:cs="Times New Roman"/>
          <w:sz w:val="24"/>
          <w:szCs w:val="24"/>
        </w:rPr>
        <w:t>he/who takes care o</w:t>
      </w:r>
      <w:r w:rsidR="00223CD8">
        <w:rPr>
          <w:rFonts w:ascii="Times New Roman" w:eastAsia="Calibri" w:hAnsi="Times New Roman" w:cs="Times New Roman"/>
          <w:sz w:val="24"/>
          <w:szCs w:val="24"/>
        </w:rPr>
        <w:t>f what’s God’s is devout to God</w:t>
      </w:r>
      <w:r w:rsidR="00223CD8"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etcetera. </w:t>
      </w:r>
    </w:p>
    <w:p w14:paraId="71FA86DD" w14:textId="77777777" w:rsidR="00FC2DB3" w:rsidRDefault="00FC2DB3">
      <w:pPr>
        <w:rPr>
          <w:rFonts w:ascii="Times New Roman" w:hAnsi="Times New Roman" w:cs="Times New Roman"/>
          <w:sz w:val="24"/>
          <w:szCs w:val="24"/>
        </w:rPr>
      </w:pPr>
    </w:p>
    <w:p w14:paraId="21C479E3" w14:textId="6CEF699D" w:rsidR="00D012B7" w:rsidRPr="00E10423" w:rsidRDefault="00DA6B74" w:rsidP="00BC4F3B">
      <w:pPr>
        <w:spacing w:line="240" w:lineRule="auto"/>
        <w:rPr>
          <w:rFonts w:ascii="Times New Roman" w:hAnsi="Times New Roman" w:cs="Times New Roman"/>
          <w:b/>
          <w:sz w:val="24"/>
          <w:szCs w:val="24"/>
        </w:rPr>
      </w:pPr>
      <w:r w:rsidRPr="00DA6B74">
        <w:rPr>
          <w:rFonts w:ascii="Times New Roman" w:hAnsi="Times New Roman" w:cs="Times New Roman"/>
          <w:b/>
          <w:sz w:val="24"/>
          <w:szCs w:val="24"/>
        </w:rPr>
        <w:t xml:space="preserve">Bibliography </w:t>
      </w:r>
    </w:p>
    <w:p w14:paraId="00200D9E" w14:textId="2A8F8F74" w:rsidR="002C3825" w:rsidRDefault="002C3825" w:rsidP="00BC4F3B">
      <w:pPr>
        <w:spacing w:line="240" w:lineRule="auto"/>
        <w:ind w:left="720" w:hanging="720"/>
        <w:rPr>
          <w:rFonts w:ascii="Times New Roman" w:hAnsi="Times New Roman" w:cs="Times New Roman"/>
          <w:sz w:val="24"/>
          <w:szCs w:val="24"/>
        </w:rPr>
      </w:pPr>
      <w:r w:rsidRPr="002C3825">
        <w:rPr>
          <w:rFonts w:ascii="Times New Roman" w:hAnsi="Times New Roman" w:cs="Times New Roman"/>
          <w:sz w:val="24"/>
          <w:szCs w:val="24"/>
        </w:rPr>
        <w:t>Addo, A. E. P. (2021). “African Philosophical Thought and Wise sayings.” Accessed October 18, 2021. http//www.authorsden.com.</w:t>
      </w:r>
    </w:p>
    <w:p w14:paraId="3F8C3119" w14:textId="37F65096" w:rsidR="00D012B7" w:rsidRDefault="00822C95"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Adom, D.</w:t>
      </w:r>
      <w:r w:rsidR="00D012B7" w:rsidRPr="00822C95">
        <w:rPr>
          <w:rFonts w:ascii="Times New Roman" w:hAnsi="Times New Roman" w:cs="Times New Roman"/>
          <w:sz w:val="24"/>
          <w:szCs w:val="24"/>
        </w:rPr>
        <w:t xml:space="preserve"> (2016). “The Philosophical Epistemologies of Asante Proverbs in Ghana’s Biodiversity Conservation.” </w:t>
      </w:r>
      <w:r w:rsidR="00D012B7" w:rsidRPr="00822C95">
        <w:rPr>
          <w:rFonts w:ascii="Times New Roman" w:hAnsi="Times New Roman" w:cs="Times New Roman"/>
          <w:i/>
          <w:sz w:val="24"/>
          <w:szCs w:val="24"/>
        </w:rPr>
        <w:t>Journal of Environment and Earth Science,</w:t>
      </w:r>
      <w:r w:rsidR="00D012B7" w:rsidRPr="00822C95">
        <w:rPr>
          <w:rFonts w:ascii="Times New Roman" w:hAnsi="Times New Roman" w:cs="Times New Roman"/>
          <w:sz w:val="24"/>
          <w:szCs w:val="24"/>
        </w:rPr>
        <w:t xml:space="preserve"> Vol. 6 (7), 129-136.</w:t>
      </w:r>
    </w:p>
    <w:p w14:paraId="6D31A582" w14:textId="09DABEB7" w:rsidR="00A87E88" w:rsidRPr="00822C95" w:rsidRDefault="00A87E88" w:rsidP="00BC4F3B">
      <w:pPr>
        <w:spacing w:line="240" w:lineRule="auto"/>
        <w:ind w:left="720" w:hanging="720"/>
        <w:rPr>
          <w:rFonts w:ascii="Times New Roman" w:hAnsi="Times New Roman" w:cs="Times New Roman"/>
          <w:sz w:val="24"/>
          <w:szCs w:val="24"/>
        </w:rPr>
      </w:pPr>
      <w:proofErr w:type="spellStart"/>
      <w:r w:rsidRPr="00A87E88">
        <w:rPr>
          <w:rFonts w:ascii="Times New Roman" w:hAnsi="Times New Roman" w:cs="Times New Roman"/>
          <w:sz w:val="24"/>
          <w:szCs w:val="24"/>
        </w:rPr>
        <w:t>Adubofour</w:t>
      </w:r>
      <w:proofErr w:type="spellEnd"/>
      <w:r w:rsidRPr="00A87E88">
        <w:rPr>
          <w:rFonts w:ascii="Times New Roman" w:hAnsi="Times New Roman" w:cs="Times New Roman"/>
          <w:sz w:val="24"/>
          <w:szCs w:val="24"/>
        </w:rPr>
        <w:t xml:space="preserve">, </w:t>
      </w:r>
      <w:r>
        <w:rPr>
          <w:rFonts w:ascii="Times New Roman" w:hAnsi="Times New Roman" w:cs="Times New Roman"/>
          <w:sz w:val="24"/>
          <w:szCs w:val="24"/>
        </w:rPr>
        <w:t xml:space="preserve">B. S. (2001). </w:t>
      </w:r>
      <w:r w:rsidRPr="00A87E88">
        <w:rPr>
          <w:rFonts w:ascii="Times New Roman" w:hAnsi="Times New Roman" w:cs="Times New Roman"/>
          <w:i/>
          <w:sz w:val="24"/>
          <w:szCs w:val="24"/>
        </w:rPr>
        <w:t xml:space="preserve">Akan Cosmology in Contemporary Perspective: A Research Booklet </w:t>
      </w:r>
      <w:r w:rsidR="00760666">
        <w:rPr>
          <w:rFonts w:ascii="Times New Roman" w:hAnsi="Times New Roman" w:cs="Times New Roman"/>
          <w:i/>
          <w:sz w:val="24"/>
          <w:szCs w:val="24"/>
        </w:rPr>
        <w:t>in African Traditional Religion.</w:t>
      </w:r>
      <w:r w:rsidR="00760666">
        <w:rPr>
          <w:rFonts w:ascii="Times New Roman" w:hAnsi="Times New Roman" w:cs="Times New Roman"/>
          <w:sz w:val="24"/>
          <w:szCs w:val="24"/>
        </w:rPr>
        <w:t xml:space="preserve"> </w:t>
      </w:r>
      <w:r w:rsidRPr="00A87E88">
        <w:rPr>
          <w:rFonts w:ascii="Times New Roman" w:hAnsi="Times New Roman" w:cs="Times New Roman"/>
          <w:sz w:val="24"/>
          <w:szCs w:val="24"/>
        </w:rPr>
        <w:t>Kumasi, Ghana: Christian Servic</w:t>
      </w:r>
      <w:r w:rsidR="00760666">
        <w:rPr>
          <w:rFonts w:ascii="Times New Roman" w:hAnsi="Times New Roman" w:cs="Times New Roman"/>
          <w:sz w:val="24"/>
          <w:szCs w:val="24"/>
        </w:rPr>
        <w:t>e University College.</w:t>
      </w:r>
    </w:p>
    <w:p w14:paraId="39572A19" w14:textId="156D422A" w:rsidR="009A6502" w:rsidRDefault="009A6502" w:rsidP="00BC4F3B">
      <w:pPr>
        <w:spacing w:line="240" w:lineRule="auto"/>
        <w:jc w:val="both"/>
        <w:rPr>
          <w:rFonts w:ascii="Times New Roman" w:hAnsi="Times New Roman" w:cs="Times New Roman"/>
          <w:sz w:val="24"/>
          <w:szCs w:val="24"/>
        </w:rPr>
      </w:pPr>
      <w:r w:rsidRPr="00465995">
        <w:rPr>
          <w:rFonts w:ascii="Times New Roman" w:hAnsi="Times New Roman" w:cs="Times New Roman"/>
          <w:sz w:val="24"/>
          <w:szCs w:val="24"/>
        </w:rPr>
        <w:t xml:space="preserve">Agyekum, </w:t>
      </w:r>
      <w:r>
        <w:rPr>
          <w:rFonts w:ascii="Times New Roman" w:hAnsi="Times New Roman" w:cs="Times New Roman"/>
          <w:sz w:val="24"/>
          <w:szCs w:val="24"/>
        </w:rPr>
        <w:t>K. (2011).</w:t>
      </w:r>
      <w:r w:rsidR="0087298F">
        <w:rPr>
          <w:rFonts w:ascii="Times New Roman" w:hAnsi="Times New Roman" w:cs="Times New Roman"/>
          <w:sz w:val="24"/>
          <w:szCs w:val="24"/>
        </w:rPr>
        <w:t xml:space="preserve"> </w:t>
      </w:r>
      <w:r w:rsidR="0087298F" w:rsidRPr="0087298F">
        <w:rPr>
          <w:rFonts w:ascii="Times New Roman" w:hAnsi="Times New Roman" w:cs="Times New Roman"/>
          <w:i/>
          <w:sz w:val="24"/>
          <w:szCs w:val="24"/>
        </w:rPr>
        <w:t xml:space="preserve">Akan </w:t>
      </w:r>
      <w:proofErr w:type="spellStart"/>
      <w:r w:rsidR="0087298F" w:rsidRPr="0087298F">
        <w:rPr>
          <w:rFonts w:ascii="Times New Roman" w:hAnsi="Times New Roman" w:cs="Times New Roman"/>
          <w:i/>
          <w:sz w:val="24"/>
          <w:szCs w:val="24"/>
        </w:rPr>
        <w:t>Kasadwini</w:t>
      </w:r>
      <w:proofErr w:type="spellEnd"/>
      <w:r w:rsidR="0087298F">
        <w:rPr>
          <w:rFonts w:ascii="Times New Roman" w:hAnsi="Times New Roman" w:cs="Times New Roman"/>
          <w:sz w:val="24"/>
          <w:szCs w:val="24"/>
        </w:rPr>
        <w:t xml:space="preserve">. </w:t>
      </w:r>
      <w:r w:rsidR="0087298F" w:rsidRPr="0087298F">
        <w:rPr>
          <w:rFonts w:ascii="Times New Roman" w:hAnsi="Times New Roman" w:cs="Times New Roman"/>
          <w:sz w:val="24"/>
          <w:szCs w:val="24"/>
        </w:rPr>
        <w:t>Accr</w:t>
      </w:r>
      <w:r w:rsidR="0087298F">
        <w:rPr>
          <w:rFonts w:ascii="Times New Roman" w:hAnsi="Times New Roman" w:cs="Times New Roman"/>
          <w:sz w:val="24"/>
          <w:szCs w:val="24"/>
        </w:rPr>
        <w:t xml:space="preserve">a: </w:t>
      </w:r>
      <w:proofErr w:type="spellStart"/>
      <w:r w:rsidR="0087298F">
        <w:rPr>
          <w:rFonts w:ascii="Times New Roman" w:hAnsi="Times New Roman" w:cs="Times New Roman"/>
          <w:sz w:val="24"/>
          <w:szCs w:val="24"/>
        </w:rPr>
        <w:t>Dwumfour</w:t>
      </w:r>
      <w:proofErr w:type="spellEnd"/>
      <w:r w:rsidR="0087298F">
        <w:rPr>
          <w:rFonts w:ascii="Times New Roman" w:hAnsi="Times New Roman" w:cs="Times New Roman"/>
          <w:sz w:val="24"/>
          <w:szCs w:val="24"/>
        </w:rPr>
        <w:t xml:space="preserve"> Publications, 2011</w:t>
      </w:r>
      <w:r>
        <w:rPr>
          <w:rFonts w:ascii="Times New Roman" w:hAnsi="Times New Roman" w:cs="Times New Roman"/>
          <w:sz w:val="24"/>
          <w:szCs w:val="24"/>
        </w:rPr>
        <w:t>.</w:t>
      </w:r>
    </w:p>
    <w:p w14:paraId="591C3017" w14:textId="1081EE4C" w:rsidR="004659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____ </w:t>
      </w:r>
      <w:r w:rsidR="00C95A81">
        <w:rPr>
          <w:rFonts w:ascii="Times New Roman" w:hAnsi="Times New Roman" w:cs="Times New Roman"/>
          <w:sz w:val="24"/>
          <w:szCs w:val="24"/>
        </w:rPr>
        <w:t xml:space="preserve">(2013). </w:t>
      </w:r>
      <w:r w:rsidR="00465995" w:rsidRPr="00465995">
        <w:rPr>
          <w:rFonts w:ascii="Times New Roman" w:hAnsi="Times New Roman" w:cs="Times New Roman"/>
          <w:sz w:val="24"/>
          <w:szCs w:val="24"/>
        </w:rPr>
        <w:t>“The Pragma</w:t>
      </w:r>
      <w:r w:rsidR="003429CC">
        <w:rPr>
          <w:rFonts w:ascii="Times New Roman" w:hAnsi="Times New Roman" w:cs="Times New Roman"/>
          <w:sz w:val="24"/>
          <w:szCs w:val="24"/>
        </w:rPr>
        <w:t>tics of “Mouth” Methods in Akan.</w:t>
      </w:r>
      <w:r w:rsidR="00465995" w:rsidRPr="00465995">
        <w:rPr>
          <w:rFonts w:ascii="Times New Roman" w:hAnsi="Times New Roman" w:cs="Times New Roman"/>
          <w:sz w:val="24"/>
          <w:szCs w:val="24"/>
        </w:rPr>
        <w:t>”</w:t>
      </w:r>
      <w:r w:rsidR="003429CC" w:rsidRPr="003429CC">
        <w:rPr>
          <w:rFonts w:ascii="Times New Roman" w:hAnsi="Times New Roman" w:cs="Times New Roman"/>
          <w:sz w:val="24"/>
          <w:szCs w:val="24"/>
        </w:rPr>
        <w:t xml:space="preserve"> </w:t>
      </w:r>
      <w:r w:rsidR="003429CC">
        <w:rPr>
          <w:rFonts w:ascii="Times New Roman" w:hAnsi="Times New Roman" w:cs="Times New Roman"/>
          <w:sz w:val="24"/>
          <w:szCs w:val="24"/>
        </w:rPr>
        <w:t>2(1),</w:t>
      </w:r>
      <w:r w:rsidR="00465995" w:rsidRPr="00465995">
        <w:rPr>
          <w:rFonts w:ascii="Times New Roman" w:hAnsi="Times New Roman" w:cs="Times New Roman"/>
          <w:sz w:val="24"/>
          <w:szCs w:val="24"/>
        </w:rPr>
        <w:t xml:space="preserve"> </w:t>
      </w:r>
      <w:r w:rsidR="003429CC">
        <w:rPr>
          <w:rFonts w:ascii="Times New Roman" w:hAnsi="Times New Roman" w:cs="Times New Roman"/>
          <w:i/>
          <w:sz w:val="24"/>
          <w:szCs w:val="24"/>
        </w:rPr>
        <w:t>Ghana Journal of Linguistics.</w:t>
      </w:r>
    </w:p>
    <w:p w14:paraId="4DC0AC95" w14:textId="723C2B40" w:rsidR="00287561" w:rsidRPr="00822C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____</w:t>
      </w:r>
      <w:r w:rsidR="003429CC">
        <w:rPr>
          <w:rFonts w:ascii="Times New Roman" w:hAnsi="Times New Roman" w:cs="Times New Roman"/>
          <w:sz w:val="24"/>
          <w:szCs w:val="24"/>
        </w:rPr>
        <w:t xml:space="preserve"> (2019).</w:t>
      </w:r>
      <w:r w:rsidR="009A6502">
        <w:rPr>
          <w:rFonts w:ascii="Times New Roman" w:hAnsi="Times New Roman" w:cs="Times New Roman"/>
          <w:sz w:val="24"/>
          <w:szCs w:val="24"/>
        </w:rPr>
        <w:t xml:space="preserve"> </w:t>
      </w:r>
      <w:r w:rsidR="00287561" w:rsidRPr="00287561">
        <w:rPr>
          <w:rFonts w:ascii="Times New Roman" w:hAnsi="Times New Roman" w:cs="Times New Roman"/>
          <w:sz w:val="24"/>
          <w:szCs w:val="24"/>
        </w:rPr>
        <w:t>“Akan Tradi</w:t>
      </w:r>
      <w:r w:rsidR="003429CC">
        <w:rPr>
          <w:rFonts w:ascii="Times New Roman" w:hAnsi="Times New Roman" w:cs="Times New Roman"/>
          <w:sz w:val="24"/>
          <w:szCs w:val="24"/>
        </w:rPr>
        <w:t>tional Perspective of Land Care.</w:t>
      </w:r>
      <w:r w:rsidR="00287561" w:rsidRPr="00287561">
        <w:rPr>
          <w:rFonts w:ascii="Times New Roman" w:hAnsi="Times New Roman" w:cs="Times New Roman"/>
          <w:sz w:val="24"/>
          <w:szCs w:val="24"/>
        </w:rPr>
        <w:t xml:space="preserve">” in </w:t>
      </w:r>
      <w:r w:rsidR="00287561" w:rsidRPr="009A6502">
        <w:rPr>
          <w:rFonts w:ascii="Times New Roman" w:hAnsi="Times New Roman" w:cs="Times New Roman"/>
          <w:i/>
          <w:sz w:val="24"/>
          <w:szCs w:val="24"/>
        </w:rPr>
        <w:t>Essays on the Land, Ecotheology and Traditions in Africa</w:t>
      </w:r>
      <w:r w:rsidR="00287561">
        <w:rPr>
          <w:rFonts w:ascii="Times New Roman" w:hAnsi="Times New Roman" w:cs="Times New Roman"/>
          <w:sz w:val="24"/>
          <w:szCs w:val="24"/>
        </w:rPr>
        <w:t xml:space="preserve"> eds., Benjamin </w:t>
      </w:r>
      <w:proofErr w:type="spellStart"/>
      <w:r w:rsidR="00287561" w:rsidRPr="00287561">
        <w:rPr>
          <w:rFonts w:ascii="Times New Roman" w:hAnsi="Times New Roman" w:cs="Times New Roman"/>
          <w:sz w:val="24"/>
          <w:szCs w:val="24"/>
        </w:rPr>
        <w:t>Abotchie</w:t>
      </w:r>
      <w:proofErr w:type="spellEnd"/>
      <w:r w:rsidR="00287561" w:rsidRPr="00287561">
        <w:rPr>
          <w:rFonts w:ascii="Times New Roman" w:hAnsi="Times New Roman" w:cs="Times New Roman"/>
          <w:sz w:val="24"/>
          <w:szCs w:val="24"/>
        </w:rPr>
        <w:t xml:space="preserve"> </w:t>
      </w:r>
      <w:proofErr w:type="spellStart"/>
      <w:r w:rsidR="00287561" w:rsidRPr="00287561">
        <w:rPr>
          <w:rFonts w:ascii="Times New Roman" w:hAnsi="Times New Roman" w:cs="Times New Roman"/>
          <w:sz w:val="24"/>
          <w:szCs w:val="24"/>
        </w:rPr>
        <w:t>Ntreh</w:t>
      </w:r>
      <w:proofErr w:type="spellEnd"/>
      <w:r w:rsidR="00287561" w:rsidRPr="00287561">
        <w:rPr>
          <w:rFonts w:ascii="Times New Roman" w:hAnsi="Times New Roman" w:cs="Times New Roman"/>
          <w:sz w:val="24"/>
          <w:szCs w:val="24"/>
        </w:rPr>
        <w:t>, Mark S. Aidoo</w:t>
      </w:r>
      <w:r w:rsidR="009A6502">
        <w:rPr>
          <w:rFonts w:ascii="Times New Roman" w:hAnsi="Times New Roman" w:cs="Times New Roman"/>
          <w:sz w:val="24"/>
          <w:szCs w:val="24"/>
        </w:rPr>
        <w:t xml:space="preserve"> and Daniel Nii Aboagye Aryeh, </w:t>
      </w:r>
      <w:r w:rsidR="00287561" w:rsidRPr="00287561">
        <w:rPr>
          <w:rFonts w:ascii="Times New Roman" w:hAnsi="Times New Roman" w:cs="Times New Roman"/>
          <w:sz w:val="24"/>
          <w:szCs w:val="24"/>
        </w:rPr>
        <w:t>Eugene, Ore</w:t>
      </w:r>
      <w:r w:rsidR="009A6502">
        <w:rPr>
          <w:rFonts w:ascii="Times New Roman" w:hAnsi="Times New Roman" w:cs="Times New Roman"/>
          <w:sz w:val="24"/>
          <w:szCs w:val="24"/>
        </w:rPr>
        <w:t>gon: Resource Publication.</w:t>
      </w:r>
    </w:p>
    <w:p w14:paraId="765E6D6F" w14:textId="702B330E" w:rsidR="005D0B63" w:rsidRDefault="005D0B63"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Agyemang, B.C., </w:t>
      </w:r>
      <w:proofErr w:type="spellStart"/>
      <w:r w:rsidRPr="00CD0BD6">
        <w:rPr>
          <w:rFonts w:ascii="Times New Roman" w:hAnsi="Times New Roman" w:cs="Times New Roman"/>
          <w:sz w:val="24"/>
          <w:szCs w:val="24"/>
        </w:rPr>
        <w:t>Asumeng</w:t>
      </w:r>
      <w:proofErr w:type="spellEnd"/>
      <w:r w:rsidRPr="00CD0BD6">
        <w:rPr>
          <w:rFonts w:ascii="Times New Roman" w:hAnsi="Times New Roman" w:cs="Times New Roman"/>
          <w:sz w:val="24"/>
          <w:szCs w:val="24"/>
        </w:rPr>
        <w:t>, A. M.</w:t>
      </w:r>
      <w:r w:rsidR="008431B5">
        <w:rPr>
          <w:rFonts w:ascii="Times New Roman" w:hAnsi="Times New Roman" w:cs="Times New Roman"/>
          <w:sz w:val="24"/>
          <w:szCs w:val="24"/>
        </w:rPr>
        <w:t>, &amp; Amponsah, B.</w:t>
      </w:r>
      <w:r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694FD0" w:rsidRPr="00CD0BD6">
        <w:rPr>
          <w:rFonts w:ascii="Times New Roman" w:hAnsi="Times New Roman" w:cs="Times New Roman"/>
          <w:sz w:val="24"/>
          <w:szCs w:val="24"/>
        </w:rPr>
        <w:t>2015</w:t>
      </w:r>
      <w:r w:rsidR="00694FD0">
        <w:rPr>
          <w:rFonts w:ascii="Times New Roman" w:hAnsi="Times New Roman" w:cs="Times New Roman"/>
          <w:sz w:val="24"/>
          <w:szCs w:val="24"/>
        </w:rPr>
        <w:t>).</w:t>
      </w:r>
      <w:r w:rsidR="00694FD0"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8431B5">
        <w:rPr>
          <w:rFonts w:ascii="Times New Roman" w:hAnsi="Times New Roman" w:cs="Times New Roman"/>
          <w:sz w:val="24"/>
          <w:szCs w:val="24"/>
        </w:rPr>
        <w:t>The R</w:t>
      </w:r>
      <w:r w:rsidR="008431B5" w:rsidRPr="00CD0BD6">
        <w:rPr>
          <w:rFonts w:ascii="Times New Roman" w:hAnsi="Times New Roman" w:cs="Times New Roman"/>
          <w:sz w:val="24"/>
          <w:szCs w:val="24"/>
        </w:rPr>
        <w:t xml:space="preserve">elevance of Ghanaian Akan </w:t>
      </w:r>
      <w:r w:rsidR="008431B5">
        <w:rPr>
          <w:rFonts w:ascii="Times New Roman" w:hAnsi="Times New Roman" w:cs="Times New Roman"/>
          <w:sz w:val="24"/>
          <w:szCs w:val="24"/>
        </w:rPr>
        <w:t>Proverbs to E</w:t>
      </w:r>
      <w:r w:rsidR="00694FD0">
        <w:rPr>
          <w:rFonts w:ascii="Times New Roman" w:hAnsi="Times New Roman" w:cs="Times New Roman"/>
          <w:sz w:val="24"/>
          <w:szCs w:val="24"/>
        </w:rPr>
        <w:t>xplanations of Contemporary Human Resource Principles and Corporate V</w:t>
      </w:r>
      <w:r w:rsidR="008431B5" w:rsidRPr="00CD0BD6">
        <w:rPr>
          <w:rFonts w:ascii="Times New Roman" w:hAnsi="Times New Roman" w:cs="Times New Roman"/>
          <w:sz w:val="24"/>
          <w:szCs w:val="24"/>
        </w:rPr>
        <w:t>alues</w:t>
      </w:r>
      <w:r w:rsidR="00694FD0">
        <w:rPr>
          <w:rFonts w:ascii="Times New Roman" w:hAnsi="Times New Roman" w:cs="Times New Roman"/>
          <w:sz w:val="24"/>
          <w:szCs w:val="24"/>
        </w:rPr>
        <w:t>.”</w:t>
      </w:r>
      <w:r w:rsidR="008431B5" w:rsidRPr="00CD0BD6">
        <w:rPr>
          <w:rFonts w:ascii="Times New Roman" w:hAnsi="Times New Roman" w:cs="Times New Roman"/>
          <w:sz w:val="24"/>
          <w:szCs w:val="24"/>
        </w:rPr>
        <w:t xml:space="preserve"> </w:t>
      </w:r>
      <w:r w:rsidRPr="00694FD0">
        <w:rPr>
          <w:rFonts w:ascii="Times New Roman" w:hAnsi="Times New Roman" w:cs="Times New Roman"/>
          <w:i/>
          <w:sz w:val="24"/>
          <w:szCs w:val="24"/>
        </w:rPr>
        <w:t>Journal of Business Research</w:t>
      </w:r>
      <w:r w:rsidRPr="00CD0BD6">
        <w:rPr>
          <w:rFonts w:ascii="Times New Roman" w:hAnsi="Times New Roman" w:cs="Times New Roman"/>
          <w:sz w:val="24"/>
          <w:szCs w:val="24"/>
        </w:rPr>
        <w:t xml:space="preserve">, Vol. 9, 16-27. </w:t>
      </w:r>
    </w:p>
    <w:p w14:paraId="5B01A812" w14:textId="0F57F2FF" w:rsidR="00066118" w:rsidRDefault="00066118" w:rsidP="00BC4F3B">
      <w:pPr>
        <w:spacing w:line="240" w:lineRule="auto"/>
        <w:ind w:left="720" w:hanging="720"/>
        <w:rPr>
          <w:rFonts w:ascii="Times New Roman" w:hAnsi="Times New Roman" w:cs="Times New Roman"/>
          <w:sz w:val="24"/>
          <w:szCs w:val="24"/>
        </w:rPr>
      </w:pPr>
      <w:r w:rsidRPr="00066118">
        <w:rPr>
          <w:rFonts w:ascii="Times New Roman" w:hAnsi="Times New Roman" w:cs="Times New Roman"/>
          <w:sz w:val="24"/>
          <w:szCs w:val="24"/>
        </w:rPr>
        <w:t xml:space="preserve">Akoto, </w:t>
      </w:r>
      <w:r>
        <w:rPr>
          <w:rFonts w:ascii="Times New Roman" w:hAnsi="Times New Roman" w:cs="Times New Roman"/>
          <w:sz w:val="24"/>
          <w:szCs w:val="24"/>
        </w:rPr>
        <w:t xml:space="preserve">B. D. (2018). </w:t>
      </w:r>
      <w:r w:rsidRPr="00066118">
        <w:rPr>
          <w:rFonts w:ascii="Times New Roman" w:hAnsi="Times New Roman" w:cs="Times New Roman"/>
          <w:sz w:val="24"/>
          <w:szCs w:val="24"/>
        </w:rPr>
        <w:t>“The Great Commission Actualized through the Work of the Holy Spirit in the Church Universal: African Independe</w:t>
      </w:r>
      <w:r>
        <w:rPr>
          <w:rFonts w:ascii="Times New Roman" w:hAnsi="Times New Roman" w:cs="Times New Roman"/>
          <w:sz w:val="24"/>
          <w:szCs w:val="24"/>
        </w:rPr>
        <w:t>nt Churches as a Case in Point.”</w:t>
      </w:r>
      <w:r w:rsidRPr="00066118">
        <w:rPr>
          <w:rFonts w:ascii="Times New Roman" w:hAnsi="Times New Roman" w:cs="Times New Roman"/>
          <w:sz w:val="24"/>
          <w:szCs w:val="24"/>
        </w:rPr>
        <w:t xml:space="preserve"> in </w:t>
      </w:r>
      <w:r w:rsidRPr="00066118">
        <w:rPr>
          <w:rFonts w:ascii="Times New Roman" w:hAnsi="Times New Roman" w:cs="Times New Roman"/>
          <w:i/>
          <w:sz w:val="24"/>
          <w:szCs w:val="24"/>
        </w:rPr>
        <w:t>Rethinking the Great Commission: Emerging African Perspectives</w:t>
      </w:r>
      <w:r w:rsidRPr="00066118">
        <w:rPr>
          <w:rFonts w:ascii="Times New Roman" w:hAnsi="Times New Roman" w:cs="Times New Roman"/>
          <w:sz w:val="24"/>
          <w:szCs w:val="24"/>
        </w:rPr>
        <w:t>, ed. Emmanuel K.</w:t>
      </w:r>
      <w:r>
        <w:rPr>
          <w:rFonts w:ascii="Times New Roman" w:hAnsi="Times New Roman" w:cs="Times New Roman"/>
          <w:sz w:val="24"/>
          <w:szCs w:val="24"/>
        </w:rPr>
        <w:t xml:space="preserve"> Asante and David N. A. </w:t>
      </w:r>
      <w:proofErr w:type="spellStart"/>
      <w:r>
        <w:rPr>
          <w:rFonts w:ascii="Times New Roman" w:hAnsi="Times New Roman" w:cs="Times New Roman"/>
          <w:sz w:val="24"/>
          <w:szCs w:val="24"/>
        </w:rPr>
        <w:t>Kpobi</w:t>
      </w:r>
      <w:proofErr w:type="spellEnd"/>
      <w:r>
        <w:rPr>
          <w:rFonts w:ascii="Times New Roman" w:hAnsi="Times New Roman" w:cs="Times New Roman"/>
          <w:sz w:val="24"/>
          <w:szCs w:val="24"/>
        </w:rPr>
        <w:t xml:space="preserve">, </w:t>
      </w:r>
      <w:r w:rsidRPr="00066118">
        <w:rPr>
          <w:rFonts w:ascii="Times New Roman" w:hAnsi="Times New Roman" w:cs="Times New Roman"/>
          <w:sz w:val="24"/>
          <w:szCs w:val="24"/>
        </w:rPr>
        <w:t>Ghana: Missi</w:t>
      </w:r>
      <w:r>
        <w:rPr>
          <w:rFonts w:ascii="Times New Roman" w:hAnsi="Times New Roman" w:cs="Times New Roman"/>
          <w:sz w:val="24"/>
          <w:szCs w:val="24"/>
        </w:rPr>
        <w:t>ological Society of Ghana.</w:t>
      </w:r>
    </w:p>
    <w:p w14:paraId="1BE2380D" w14:textId="6F970AF4" w:rsidR="00B32AD3" w:rsidRDefault="00B32AD3" w:rsidP="00BC4F3B">
      <w:pPr>
        <w:spacing w:line="240" w:lineRule="auto"/>
        <w:ind w:left="720" w:hanging="720"/>
        <w:rPr>
          <w:rFonts w:ascii="Times New Roman" w:hAnsi="Times New Roman" w:cs="Times New Roman"/>
          <w:sz w:val="24"/>
          <w:szCs w:val="24"/>
        </w:rPr>
      </w:pPr>
      <w:r w:rsidRPr="00B32AD3">
        <w:rPr>
          <w:rFonts w:ascii="Times New Roman" w:hAnsi="Times New Roman" w:cs="Times New Roman"/>
          <w:sz w:val="24"/>
          <w:szCs w:val="24"/>
        </w:rPr>
        <w:t xml:space="preserve">Anozie, </w:t>
      </w:r>
      <w:r>
        <w:rPr>
          <w:rFonts w:ascii="Times New Roman" w:hAnsi="Times New Roman" w:cs="Times New Roman"/>
          <w:sz w:val="24"/>
          <w:szCs w:val="24"/>
        </w:rPr>
        <w:t xml:space="preserve">O. (2017). </w:t>
      </w:r>
      <w:r w:rsidRPr="00B32AD3">
        <w:rPr>
          <w:rFonts w:ascii="Times New Roman" w:hAnsi="Times New Roman" w:cs="Times New Roman"/>
          <w:sz w:val="24"/>
          <w:szCs w:val="24"/>
        </w:rPr>
        <w:t>“</w:t>
      </w:r>
      <w:proofErr w:type="spellStart"/>
      <w:r w:rsidRPr="00B32AD3">
        <w:rPr>
          <w:rFonts w:ascii="Times New Roman" w:hAnsi="Times New Roman" w:cs="Times New Roman"/>
          <w:sz w:val="24"/>
          <w:szCs w:val="24"/>
        </w:rPr>
        <w:t>Inculturating</w:t>
      </w:r>
      <w:proofErr w:type="spellEnd"/>
      <w:r w:rsidRPr="00B32AD3">
        <w:rPr>
          <w:rFonts w:ascii="Times New Roman" w:hAnsi="Times New Roman" w:cs="Times New Roman"/>
          <w:sz w:val="24"/>
          <w:szCs w:val="24"/>
        </w:rPr>
        <w:t xml:space="preserve"> African Value</w:t>
      </w:r>
      <w:r>
        <w:rPr>
          <w:rFonts w:ascii="Times New Roman" w:hAnsi="Times New Roman" w:cs="Times New Roman"/>
          <w:sz w:val="24"/>
          <w:szCs w:val="24"/>
        </w:rPr>
        <w:t>s: A Theological Ethical Study.”</w:t>
      </w:r>
      <w:r w:rsidRPr="00B32AD3">
        <w:rPr>
          <w:rFonts w:ascii="Times New Roman" w:hAnsi="Times New Roman" w:cs="Times New Roman"/>
          <w:sz w:val="24"/>
          <w:szCs w:val="24"/>
        </w:rPr>
        <w:t xml:space="preserve"> in </w:t>
      </w:r>
      <w:r w:rsidRPr="00B32AD3">
        <w:rPr>
          <w:rFonts w:ascii="Times New Roman" w:hAnsi="Times New Roman" w:cs="Times New Roman"/>
          <w:i/>
          <w:sz w:val="24"/>
          <w:szCs w:val="24"/>
        </w:rPr>
        <w:t>Politics and the Church in Africa</w:t>
      </w:r>
      <w:r w:rsidRPr="00B32AD3">
        <w:rPr>
          <w:rFonts w:ascii="Times New Roman" w:hAnsi="Times New Roman" w:cs="Times New Roman"/>
          <w:sz w:val="24"/>
          <w:szCs w:val="24"/>
        </w:rPr>
        <w:t>, Vol. 1, No. 9, eds., Stephen Ola</w:t>
      </w:r>
      <w:r>
        <w:rPr>
          <w:rFonts w:ascii="Times New Roman" w:hAnsi="Times New Roman" w:cs="Times New Roman"/>
          <w:sz w:val="24"/>
          <w:szCs w:val="24"/>
        </w:rPr>
        <w:t xml:space="preserve">dele </w:t>
      </w:r>
      <w:proofErr w:type="spellStart"/>
      <w:r>
        <w:rPr>
          <w:rFonts w:ascii="Times New Roman" w:hAnsi="Times New Roman" w:cs="Times New Roman"/>
          <w:sz w:val="24"/>
          <w:szCs w:val="24"/>
        </w:rPr>
        <w:t>Ayankeye</w:t>
      </w:r>
      <w:proofErr w:type="spellEnd"/>
      <w:r>
        <w:rPr>
          <w:rFonts w:ascii="Times New Roman" w:hAnsi="Times New Roman" w:cs="Times New Roman"/>
          <w:sz w:val="24"/>
          <w:szCs w:val="24"/>
        </w:rPr>
        <w:t xml:space="preserve"> et al., </w:t>
      </w:r>
      <w:r w:rsidRPr="00B32AD3">
        <w:rPr>
          <w:rFonts w:ascii="Times New Roman" w:hAnsi="Times New Roman" w:cs="Times New Roman"/>
          <w:sz w:val="24"/>
          <w:szCs w:val="24"/>
        </w:rPr>
        <w:t>Acc</w:t>
      </w:r>
      <w:r>
        <w:rPr>
          <w:rFonts w:ascii="Times New Roman" w:hAnsi="Times New Roman" w:cs="Times New Roman"/>
          <w:sz w:val="24"/>
          <w:szCs w:val="24"/>
        </w:rPr>
        <w:t xml:space="preserve">ra, Ghana: </w:t>
      </w:r>
      <w:proofErr w:type="spellStart"/>
      <w:r>
        <w:rPr>
          <w:rFonts w:ascii="Times New Roman" w:hAnsi="Times New Roman" w:cs="Times New Roman"/>
          <w:sz w:val="24"/>
          <w:szCs w:val="24"/>
        </w:rPr>
        <w:t>SonLife</w:t>
      </w:r>
      <w:proofErr w:type="spellEnd"/>
      <w:r>
        <w:rPr>
          <w:rFonts w:ascii="Times New Roman" w:hAnsi="Times New Roman" w:cs="Times New Roman"/>
          <w:sz w:val="24"/>
          <w:szCs w:val="24"/>
        </w:rPr>
        <w:t xml:space="preserve"> Press.</w:t>
      </w:r>
    </w:p>
    <w:p w14:paraId="2ECE1D1E" w14:textId="60DCD748" w:rsidR="003A5A69" w:rsidRDefault="009F170B"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Antwi, E. K. E,</w:t>
      </w:r>
      <w:r w:rsidR="003A5A69">
        <w:rPr>
          <w:rFonts w:ascii="Times New Roman" w:hAnsi="Times New Roman" w:cs="Times New Roman"/>
          <w:sz w:val="24"/>
          <w:szCs w:val="24"/>
        </w:rPr>
        <w:t xml:space="preserve"> </w:t>
      </w:r>
      <w:proofErr w:type="spellStart"/>
      <w:r>
        <w:rPr>
          <w:rFonts w:ascii="Times New Roman" w:hAnsi="Times New Roman" w:cs="Times New Roman"/>
          <w:sz w:val="24"/>
          <w:szCs w:val="24"/>
        </w:rPr>
        <w:t>Asumeng</w:t>
      </w:r>
      <w:proofErr w:type="spellEnd"/>
      <w:r>
        <w:rPr>
          <w:rFonts w:ascii="Times New Roman" w:hAnsi="Times New Roman" w:cs="Times New Roman"/>
          <w:sz w:val="24"/>
          <w:szCs w:val="24"/>
        </w:rPr>
        <w:t xml:space="preserve">, J and Adjei, F. I. (2020). </w:t>
      </w:r>
      <w:r w:rsidR="003A5A69">
        <w:rPr>
          <w:rFonts w:ascii="Times New Roman" w:hAnsi="Times New Roman" w:cs="Times New Roman"/>
          <w:sz w:val="24"/>
          <w:szCs w:val="24"/>
        </w:rPr>
        <w:t>“</w:t>
      </w:r>
      <w:r w:rsidR="003A5A69" w:rsidRPr="003A5A69">
        <w:rPr>
          <w:rFonts w:ascii="Times New Roman" w:hAnsi="Times New Roman" w:cs="Times New Roman"/>
          <w:sz w:val="24"/>
          <w:szCs w:val="24"/>
        </w:rPr>
        <w:t>Understanding Wisdom in the Old Testament through Its Akan (Ghana) Paralle</w:t>
      </w:r>
      <w:r w:rsidR="003A5A69">
        <w:rPr>
          <w:rFonts w:ascii="Times New Roman" w:hAnsi="Times New Roman" w:cs="Times New Roman"/>
          <w:sz w:val="24"/>
          <w:szCs w:val="24"/>
        </w:rPr>
        <w:t xml:space="preserve">ls: Linkages and Disconnections.” </w:t>
      </w:r>
      <w:r w:rsidR="003A5A69" w:rsidRPr="003A5A69">
        <w:rPr>
          <w:rFonts w:ascii="Times New Roman" w:hAnsi="Times New Roman" w:cs="Times New Roman"/>
          <w:i/>
          <w:sz w:val="24"/>
          <w:szCs w:val="24"/>
        </w:rPr>
        <w:t>OTE</w:t>
      </w:r>
      <w:r w:rsidR="003A5A69">
        <w:rPr>
          <w:rFonts w:ascii="Times New Roman" w:hAnsi="Times New Roman" w:cs="Times New Roman"/>
          <w:sz w:val="24"/>
          <w:szCs w:val="24"/>
        </w:rPr>
        <w:t xml:space="preserve"> 33/3,</w:t>
      </w:r>
      <w:r w:rsidR="003A5A69" w:rsidRPr="003A5A69">
        <w:rPr>
          <w:rFonts w:ascii="Times New Roman" w:hAnsi="Times New Roman" w:cs="Times New Roman"/>
          <w:sz w:val="24"/>
          <w:szCs w:val="24"/>
        </w:rPr>
        <w:t xml:space="preserve"> </w:t>
      </w:r>
      <w:r w:rsidR="003A5A69" w:rsidRPr="003A5A69">
        <w:rPr>
          <w:rFonts w:ascii="Times New Roman" w:hAnsi="Times New Roman" w:cs="Times New Roman"/>
          <w:i/>
          <w:sz w:val="24"/>
          <w:szCs w:val="24"/>
        </w:rPr>
        <w:t>408-427</w:t>
      </w:r>
      <w:r w:rsidR="003A5A69">
        <w:rPr>
          <w:rFonts w:ascii="Times New Roman" w:hAnsi="Times New Roman" w:cs="Times New Roman"/>
          <w:sz w:val="24"/>
          <w:szCs w:val="24"/>
        </w:rPr>
        <w:t>.</w:t>
      </w:r>
    </w:p>
    <w:p w14:paraId="210B0B90" w14:textId="7DAAC0A4" w:rsidR="008135D5" w:rsidRDefault="008135D5" w:rsidP="00BC4F3B">
      <w:pPr>
        <w:spacing w:line="240" w:lineRule="auto"/>
        <w:ind w:left="720" w:hanging="720"/>
        <w:rPr>
          <w:rFonts w:ascii="Times New Roman" w:hAnsi="Times New Roman" w:cs="Times New Roman"/>
          <w:sz w:val="24"/>
          <w:szCs w:val="24"/>
        </w:rPr>
      </w:pPr>
      <w:r w:rsidRPr="008135D5">
        <w:rPr>
          <w:rFonts w:ascii="Times New Roman" w:hAnsi="Times New Roman" w:cs="Times New Roman"/>
          <w:sz w:val="24"/>
          <w:szCs w:val="24"/>
        </w:rPr>
        <w:t xml:space="preserve">Appiah, </w:t>
      </w:r>
      <w:r w:rsidR="001E613F">
        <w:rPr>
          <w:rFonts w:ascii="Times New Roman" w:hAnsi="Times New Roman" w:cs="Times New Roman"/>
          <w:sz w:val="24"/>
          <w:szCs w:val="24"/>
        </w:rPr>
        <w:t>P.</w:t>
      </w:r>
      <w:r w:rsidR="00030F9B">
        <w:rPr>
          <w:rFonts w:ascii="Times New Roman" w:hAnsi="Times New Roman" w:cs="Times New Roman"/>
          <w:sz w:val="24"/>
          <w:szCs w:val="24"/>
        </w:rPr>
        <w:t>,</w:t>
      </w:r>
      <w:r w:rsidR="001E613F">
        <w:rPr>
          <w:rFonts w:ascii="Times New Roman" w:hAnsi="Times New Roman" w:cs="Times New Roman"/>
          <w:sz w:val="24"/>
          <w:szCs w:val="24"/>
        </w:rPr>
        <w:t xml:space="preserve"> </w:t>
      </w:r>
      <w:r w:rsidR="001E613F" w:rsidRPr="008135D5">
        <w:rPr>
          <w:rFonts w:ascii="Times New Roman" w:hAnsi="Times New Roman" w:cs="Times New Roman"/>
          <w:sz w:val="24"/>
          <w:szCs w:val="24"/>
        </w:rPr>
        <w:t>Appiah</w:t>
      </w:r>
      <w:r w:rsidR="001E613F">
        <w:rPr>
          <w:rFonts w:ascii="Times New Roman" w:hAnsi="Times New Roman" w:cs="Times New Roman"/>
          <w:sz w:val="24"/>
          <w:szCs w:val="24"/>
        </w:rPr>
        <w:t>,</w:t>
      </w:r>
      <w:r w:rsidR="001E613F" w:rsidRPr="008135D5">
        <w:rPr>
          <w:rFonts w:ascii="Times New Roman" w:hAnsi="Times New Roman" w:cs="Times New Roman"/>
          <w:sz w:val="24"/>
          <w:szCs w:val="24"/>
        </w:rPr>
        <w:t xml:space="preserve"> </w:t>
      </w:r>
      <w:r w:rsidR="001E613F">
        <w:rPr>
          <w:rFonts w:ascii="Times New Roman" w:hAnsi="Times New Roman" w:cs="Times New Roman"/>
          <w:sz w:val="24"/>
          <w:szCs w:val="24"/>
        </w:rPr>
        <w:t>K. A</w:t>
      </w:r>
      <w:r w:rsidRPr="008135D5">
        <w:rPr>
          <w:rFonts w:ascii="Times New Roman" w:hAnsi="Times New Roman" w:cs="Times New Roman"/>
          <w:sz w:val="24"/>
          <w:szCs w:val="24"/>
        </w:rPr>
        <w:t xml:space="preserve"> and Agyemang-Duah,</w:t>
      </w:r>
      <w:r w:rsidR="00030F9B" w:rsidRPr="00030F9B">
        <w:rPr>
          <w:rFonts w:ascii="Times New Roman" w:hAnsi="Times New Roman" w:cs="Times New Roman"/>
          <w:sz w:val="24"/>
          <w:szCs w:val="24"/>
        </w:rPr>
        <w:t xml:space="preserve"> </w:t>
      </w:r>
      <w:r w:rsidR="00030F9B">
        <w:rPr>
          <w:rFonts w:ascii="Times New Roman" w:hAnsi="Times New Roman" w:cs="Times New Roman"/>
          <w:sz w:val="24"/>
          <w:szCs w:val="24"/>
        </w:rPr>
        <w:t>I.</w:t>
      </w:r>
      <w:r w:rsidRPr="008135D5">
        <w:rPr>
          <w:rFonts w:ascii="Times New Roman" w:hAnsi="Times New Roman" w:cs="Times New Roman"/>
          <w:sz w:val="24"/>
          <w:szCs w:val="24"/>
        </w:rPr>
        <w:t xml:space="preserve"> </w:t>
      </w:r>
      <w:r w:rsidR="00030F9B">
        <w:rPr>
          <w:rFonts w:ascii="Times New Roman" w:hAnsi="Times New Roman" w:cs="Times New Roman"/>
          <w:sz w:val="24"/>
          <w:szCs w:val="24"/>
        </w:rPr>
        <w:t>(</w:t>
      </w:r>
      <w:proofErr w:type="spellStart"/>
      <w:r w:rsidR="00030F9B">
        <w:rPr>
          <w:rFonts w:ascii="Times New Roman" w:hAnsi="Times New Roman" w:cs="Times New Roman"/>
          <w:sz w:val="24"/>
          <w:szCs w:val="24"/>
        </w:rPr>
        <w:t>n.d</w:t>
      </w:r>
      <w:proofErr w:type="spellEnd"/>
      <w:r w:rsidR="00030F9B">
        <w:rPr>
          <w:rFonts w:ascii="Times New Roman" w:hAnsi="Times New Roman" w:cs="Times New Roman"/>
          <w:sz w:val="24"/>
          <w:szCs w:val="24"/>
        </w:rPr>
        <w:t xml:space="preserve">). </w:t>
      </w:r>
      <w:r w:rsidRPr="00D44F8B">
        <w:rPr>
          <w:rFonts w:ascii="Akan Times New Roman" w:hAnsi="Akan Times New Roman" w:cs="Akan Times New Roman"/>
          <w:i/>
          <w:sz w:val="24"/>
          <w:szCs w:val="24"/>
        </w:rPr>
        <w:t xml:space="preserve">Bu Me </w:t>
      </w:r>
      <w:proofErr w:type="spellStart"/>
      <w:r w:rsidRPr="00D44F8B">
        <w:rPr>
          <w:rFonts w:ascii="Akan Times New Roman" w:hAnsi="Akan Times New Roman" w:cs="Akan Times New Roman"/>
          <w:i/>
          <w:sz w:val="24"/>
          <w:szCs w:val="24"/>
        </w:rPr>
        <w:t>bj</w:t>
      </w:r>
      <w:proofErr w:type="spellEnd"/>
      <w:r w:rsidR="00D44F8B" w:rsidRPr="00D44F8B">
        <w:rPr>
          <w:rFonts w:ascii="Times New Roman" w:hAnsi="Times New Roman" w:cs="Times New Roman"/>
          <w:i/>
          <w:sz w:val="24"/>
          <w:szCs w:val="24"/>
        </w:rPr>
        <w:t>: Akan Proverbs.</w:t>
      </w:r>
      <w:r w:rsidR="00D44F8B">
        <w:rPr>
          <w:rFonts w:ascii="Times New Roman" w:hAnsi="Times New Roman" w:cs="Times New Roman"/>
          <w:sz w:val="24"/>
          <w:szCs w:val="24"/>
        </w:rPr>
        <w:t xml:space="preserve"> </w:t>
      </w:r>
      <w:r w:rsidRPr="008135D5">
        <w:rPr>
          <w:rFonts w:ascii="Times New Roman" w:hAnsi="Times New Roman" w:cs="Times New Roman"/>
          <w:sz w:val="24"/>
          <w:szCs w:val="24"/>
        </w:rPr>
        <w:t xml:space="preserve">Cantonments, Accra, Ghana: The Centre for </w:t>
      </w:r>
      <w:r w:rsidR="00D44F8B">
        <w:rPr>
          <w:rFonts w:ascii="Times New Roman" w:hAnsi="Times New Roman" w:cs="Times New Roman"/>
          <w:sz w:val="24"/>
          <w:szCs w:val="24"/>
        </w:rPr>
        <w:t>Intellectual Renewal</w:t>
      </w:r>
      <w:r w:rsidRPr="008135D5">
        <w:rPr>
          <w:rFonts w:ascii="Times New Roman" w:hAnsi="Times New Roman" w:cs="Times New Roman"/>
          <w:sz w:val="24"/>
          <w:szCs w:val="24"/>
        </w:rPr>
        <w:t>.</w:t>
      </w:r>
    </w:p>
    <w:p w14:paraId="4E3E0863" w14:textId="5AAC4404" w:rsidR="00043E7C" w:rsidRPr="00CD0BD6" w:rsidRDefault="00043E7C"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Appiah-Sekyere, P and O, J. (2018). “</w:t>
      </w:r>
      <w:r w:rsidRPr="00043E7C">
        <w:rPr>
          <w:rFonts w:ascii="Times New Roman" w:hAnsi="Times New Roman" w:cs="Times New Roman"/>
          <w:sz w:val="24"/>
          <w:szCs w:val="24"/>
        </w:rPr>
        <w:t xml:space="preserve">Responding to the Environmental Crisis </w:t>
      </w:r>
      <w:r>
        <w:rPr>
          <w:rFonts w:ascii="Times New Roman" w:hAnsi="Times New Roman" w:cs="Times New Roman"/>
          <w:sz w:val="24"/>
          <w:szCs w:val="24"/>
        </w:rPr>
        <w:t xml:space="preserve">in Ghana: The Role of Humanist </w:t>
      </w:r>
      <w:r w:rsidRPr="00043E7C">
        <w:rPr>
          <w:rFonts w:ascii="Times New Roman" w:hAnsi="Times New Roman" w:cs="Times New Roman"/>
          <w:sz w:val="24"/>
          <w:szCs w:val="24"/>
        </w:rPr>
        <w:t>Ethics.</w:t>
      </w:r>
      <w:r>
        <w:rPr>
          <w:rFonts w:ascii="Times New Roman" w:hAnsi="Times New Roman" w:cs="Times New Roman"/>
          <w:sz w:val="24"/>
          <w:szCs w:val="24"/>
        </w:rPr>
        <w:t>”</w:t>
      </w:r>
      <w:r w:rsidRPr="00043E7C">
        <w:rPr>
          <w:rFonts w:ascii="Times New Roman" w:hAnsi="Times New Roman" w:cs="Times New Roman"/>
          <w:sz w:val="24"/>
          <w:szCs w:val="24"/>
        </w:rPr>
        <w:t xml:space="preserve"> </w:t>
      </w:r>
      <w:r w:rsidRPr="00043E7C">
        <w:rPr>
          <w:rFonts w:ascii="Times New Roman" w:hAnsi="Times New Roman" w:cs="Times New Roman"/>
          <w:i/>
          <w:sz w:val="24"/>
          <w:szCs w:val="24"/>
        </w:rPr>
        <w:t xml:space="preserve">International Journal for Research in Social Science and Humanities, </w:t>
      </w:r>
      <w:r w:rsidRPr="00043E7C">
        <w:rPr>
          <w:rFonts w:ascii="Times New Roman" w:hAnsi="Times New Roman" w:cs="Times New Roman"/>
          <w:sz w:val="24"/>
          <w:szCs w:val="24"/>
        </w:rPr>
        <w:t xml:space="preserve">4(9), </w:t>
      </w:r>
      <w:r w:rsidRPr="00043E7C">
        <w:rPr>
          <w:rFonts w:ascii="Times New Roman" w:hAnsi="Times New Roman" w:cs="Times New Roman"/>
          <w:i/>
          <w:sz w:val="24"/>
          <w:szCs w:val="24"/>
        </w:rPr>
        <w:t>345-355</w:t>
      </w:r>
      <w:r w:rsidRPr="00043E7C">
        <w:rPr>
          <w:rFonts w:ascii="Times New Roman" w:hAnsi="Times New Roman" w:cs="Times New Roman"/>
          <w:sz w:val="24"/>
          <w:szCs w:val="24"/>
        </w:rPr>
        <w:t>.</w:t>
      </w:r>
    </w:p>
    <w:p w14:paraId="07B361F5" w14:textId="32A38241" w:rsidR="002C3825" w:rsidRDefault="002C3825" w:rsidP="00BC4F3B">
      <w:pPr>
        <w:spacing w:line="240" w:lineRule="auto"/>
        <w:ind w:left="720" w:hanging="720"/>
        <w:rPr>
          <w:rFonts w:ascii="Times New Roman" w:hAnsi="Times New Roman" w:cs="Times New Roman"/>
          <w:sz w:val="24"/>
          <w:szCs w:val="24"/>
        </w:rPr>
      </w:pPr>
      <w:proofErr w:type="spellStart"/>
      <w:r w:rsidRPr="002C3825">
        <w:rPr>
          <w:rFonts w:ascii="Times New Roman" w:hAnsi="Times New Roman" w:cs="Times New Roman"/>
          <w:sz w:val="24"/>
          <w:szCs w:val="24"/>
        </w:rPr>
        <w:lastRenderedPageBreak/>
        <w:t>Ariarajah</w:t>
      </w:r>
      <w:proofErr w:type="spellEnd"/>
      <w:r w:rsidRPr="002C3825">
        <w:rPr>
          <w:rFonts w:ascii="Times New Roman" w:hAnsi="Times New Roman" w:cs="Times New Roman"/>
          <w:sz w:val="24"/>
          <w:szCs w:val="24"/>
        </w:rPr>
        <w:t>, W. S. (1999). Not without My Neighbour: Issues of Interfaith Relations. Geneva: WCC Publications.</w:t>
      </w:r>
    </w:p>
    <w:p w14:paraId="7642A9A8" w14:textId="7475A14B" w:rsidR="001A6073" w:rsidRDefault="00CD0BD6"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Asamoah, </w:t>
      </w:r>
      <w:r w:rsidR="00D10906">
        <w:rPr>
          <w:rFonts w:ascii="Times New Roman" w:hAnsi="Times New Roman" w:cs="Times New Roman"/>
          <w:sz w:val="24"/>
          <w:szCs w:val="24"/>
        </w:rPr>
        <w:t xml:space="preserve">G. P., </w:t>
      </w:r>
      <w:r w:rsidRPr="00CD0BD6">
        <w:rPr>
          <w:rFonts w:ascii="Times New Roman" w:hAnsi="Times New Roman" w:cs="Times New Roman"/>
          <w:sz w:val="24"/>
          <w:szCs w:val="24"/>
        </w:rPr>
        <w:t xml:space="preserve">Sanka, </w:t>
      </w:r>
      <w:r w:rsidR="00D10906">
        <w:rPr>
          <w:rFonts w:ascii="Times New Roman" w:hAnsi="Times New Roman" w:cs="Times New Roman"/>
          <w:sz w:val="24"/>
          <w:szCs w:val="24"/>
        </w:rPr>
        <w:t xml:space="preserve">C. G. and </w:t>
      </w:r>
      <w:proofErr w:type="spellStart"/>
      <w:r w:rsidR="00D10906">
        <w:rPr>
          <w:rFonts w:ascii="Times New Roman" w:hAnsi="Times New Roman" w:cs="Times New Roman"/>
          <w:sz w:val="24"/>
          <w:szCs w:val="24"/>
        </w:rPr>
        <w:t>Amadie</w:t>
      </w:r>
      <w:proofErr w:type="spellEnd"/>
      <w:r w:rsidR="00D10906">
        <w:rPr>
          <w:rFonts w:ascii="Times New Roman" w:hAnsi="Times New Roman" w:cs="Times New Roman"/>
          <w:sz w:val="24"/>
          <w:szCs w:val="24"/>
        </w:rPr>
        <w:t xml:space="preserve"> K</w:t>
      </w:r>
      <w:r w:rsidRPr="00CD0BD6">
        <w:rPr>
          <w:rFonts w:ascii="Times New Roman" w:hAnsi="Times New Roman" w:cs="Times New Roman"/>
          <w:sz w:val="24"/>
          <w:szCs w:val="24"/>
        </w:rPr>
        <w:t xml:space="preserve">. </w:t>
      </w:r>
      <w:r w:rsidR="00D10906">
        <w:rPr>
          <w:rFonts w:ascii="Times New Roman" w:hAnsi="Times New Roman" w:cs="Times New Roman"/>
          <w:sz w:val="24"/>
          <w:szCs w:val="24"/>
        </w:rPr>
        <w:t xml:space="preserve">F. </w:t>
      </w:r>
      <w:r w:rsidRPr="00CD0BD6">
        <w:rPr>
          <w:rFonts w:ascii="Times New Roman" w:hAnsi="Times New Roman" w:cs="Times New Roman"/>
          <w:sz w:val="24"/>
          <w:szCs w:val="24"/>
        </w:rPr>
        <w:t xml:space="preserve">(2019). </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An Ecocritical Analysis </w:t>
      </w:r>
      <w:r w:rsidR="00D10906" w:rsidRPr="00CD0BD6">
        <w:rPr>
          <w:rFonts w:ascii="Times New Roman" w:hAnsi="Times New Roman" w:cs="Times New Roman"/>
          <w:sz w:val="24"/>
          <w:szCs w:val="24"/>
        </w:rPr>
        <w:t>of</w:t>
      </w:r>
      <w:r w:rsidRPr="00CD0BD6">
        <w:rPr>
          <w:rFonts w:ascii="Times New Roman" w:hAnsi="Times New Roman" w:cs="Times New Roman"/>
          <w:sz w:val="24"/>
          <w:szCs w:val="24"/>
        </w:rPr>
        <w:t xml:space="preserve"> Akan Proverbs</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 </w:t>
      </w:r>
      <w:r w:rsidR="00D10906" w:rsidRPr="00CD0BD6">
        <w:rPr>
          <w:rFonts w:ascii="Times New Roman" w:hAnsi="Times New Roman" w:cs="Times New Roman"/>
          <w:sz w:val="24"/>
          <w:szCs w:val="24"/>
        </w:rPr>
        <w:t>in</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 xml:space="preserve">Death </w:t>
      </w:r>
      <w:r w:rsidR="00D10906" w:rsidRPr="00CD0BD6">
        <w:rPr>
          <w:rFonts w:ascii="Times New Roman" w:hAnsi="Times New Roman" w:cs="Times New Roman"/>
          <w:i/>
          <w:sz w:val="24"/>
          <w:szCs w:val="24"/>
        </w:rPr>
        <w:t>on</w:t>
      </w:r>
      <w:r w:rsidRPr="00CD0BD6">
        <w:rPr>
          <w:rFonts w:ascii="Times New Roman" w:hAnsi="Times New Roman" w:cs="Times New Roman"/>
          <w:i/>
          <w:sz w:val="24"/>
          <w:szCs w:val="24"/>
        </w:rPr>
        <w:t xml:space="preserve"> Trial</w:t>
      </w:r>
      <w:r w:rsidR="00D10906">
        <w:rPr>
          <w:rFonts w:ascii="Times New Roman" w:hAnsi="Times New Roman" w:cs="Times New Roman"/>
          <w:i/>
          <w:sz w:val="24"/>
          <w:szCs w:val="24"/>
        </w:rPr>
        <w:t>,</w:t>
      </w:r>
      <w:r w:rsidRPr="00CD0BD6">
        <w:rPr>
          <w:rFonts w:ascii="Times New Roman" w:hAnsi="Times New Roman" w:cs="Times New Roman"/>
          <w:sz w:val="24"/>
          <w:szCs w:val="24"/>
        </w:rPr>
        <w:t xml:space="preserve"> By Appiah-Agyei. </w:t>
      </w:r>
      <w:r w:rsidR="00872CEF" w:rsidRPr="00872CEF">
        <w:rPr>
          <w:rFonts w:ascii="Times New Roman" w:hAnsi="Times New Roman" w:cs="Times New Roman"/>
          <w:i/>
          <w:sz w:val="24"/>
          <w:szCs w:val="24"/>
        </w:rPr>
        <w:t>ERATS</w:t>
      </w:r>
      <w:r w:rsidR="00872CEF">
        <w:rPr>
          <w:rFonts w:ascii="Times New Roman" w:hAnsi="Times New Roman" w:cs="Times New Roman"/>
          <w:sz w:val="24"/>
          <w:szCs w:val="24"/>
        </w:rPr>
        <w:t>, Vol. 5 No.</w:t>
      </w:r>
      <w:r w:rsidRPr="00CD0BD6">
        <w:rPr>
          <w:rFonts w:ascii="Times New Roman" w:hAnsi="Times New Roman" w:cs="Times New Roman"/>
          <w:sz w:val="24"/>
          <w:szCs w:val="24"/>
        </w:rPr>
        <w:t xml:space="preserve">3, 106-117. </w:t>
      </w:r>
    </w:p>
    <w:p w14:paraId="6FD72627" w14:textId="725764EA" w:rsidR="001B31A0" w:rsidRDefault="001B31A0" w:rsidP="00BC4F3B">
      <w:pPr>
        <w:spacing w:line="240" w:lineRule="auto"/>
        <w:ind w:left="720" w:hanging="720"/>
        <w:rPr>
          <w:rFonts w:ascii="Times New Roman" w:hAnsi="Times New Roman" w:cs="Times New Roman"/>
          <w:sz w:val="24"/>
          <w:szCs w:val="24"/>
        </w:rPr>
      </w:pPr>
      <w:r w:rsidRPr="001B31A0">
        <w:rPr>
          <w:rFonts w:ascii="Times New Roman" w:hAnsi="Times New Roman" w:cs="Times New Roman"/>
          <w:sz w:val="24"/>
          <w:szCs w:val="24"/>
        </w:rPr>
        <w:t>Asamoah-</w:t>
      </w:r>
      <w:proofErr w:type="spellStart"/>
      <w:r w:rsidRPr="001B31A0">
        <w:rPr>
          <w:rFonts w:ascii="Times New Roman" w:hAnsi="Times New Roman" w:cs="Times New Roman"/>
          <w:sz w:val="24"/>
          <w:szCs w:val="24"/>
        </w:rPr>
        <w:t>Gyadu</w:t>
      </w:r>
      <w:proofErr w:type="spellEnd"/>
      <w:r w:rsidRPr="001B31A0">
        <w:rPr>
          <w:rFonts w:ascii="Times New Roman" w:hAnsi="Times New Roman" w:cs="Times New Roman"/>
          <w:sz w:val="24"/>
          <w:szCs w:val="24"/>
        </w:rPr>
        <w:t xml:space="preserve">, </w:t>
      </w:r>
      <w:r>
        <w:rPr>
          <w:rFonts w:ascii="Times New Roman" w:hAnsi="Times New Roman" w:cs="Times New Roman"/>
          <w:sz w:val="24"/>
          <w:szCs w:val="24"/>
        </w:rPr>
        <w:t xml:space="preserve">K. J. (2005). </w:t>
      </w:r>
      <w:r w:rsidRPr="001B31A0">
        <w:rPr>
          <w:rFonts w:ascii="Times New Roman" w:hAnsi="Times New Roman" w:cs="Times New Roman"/>
          <w:i/>
          <w:sz w:val="24"/>
          <w:szCs w:val="24"/>
        </w:rPr>
        <w:t>African Charismatics: Current Developments within Independent Indigenous Pentecostalism in Ghana</w:t>
      </w:r>
      <w:r>
        <w:rPr>
          <w:rFonts w:ascii="Times New Roman" w:hAnsi="Times New Roman" w:cs="Times New Roman"/>
          <w:sz w:val="24"/>
          <w:szCs w:val="24"/>
        </w:rPr>
        <w:t>. Leiden/Boston: Brill.</w:t>
      </w:r>
    </w:p>
    <w:p w14:paraId="1528BE8D" w14:textId="3A28CBBB" w:rsidR="0071503A" w:rsidRDefault="0071503A" w:rsidP="00BC4F3B">
      <w:pPr>
        <w:spacing w:line="240" w:lineRule="auto"/>
        <w:ind w:left="720" w:hanging="720"/>
        <w:rPr>
          <w:rFonts w:ascii="Times New Roman" w:hAnsi="Times New Roman" w:cs="Times New Roman"/>
          <w:sz w:val="24"/>
          <w:szCs w:val="24"/>
        </w:rPr>
      </w:pPr>
      <w:r w:rsidRPr="0071503A">
        <w:rPr>
          <w:rFonts w:ascii="Times New Roman" w:hAnsi="Times New Roman" w:cs="Times New Roman"/>
          <w:sz w:val="24"/>
          <w:szCs w:val="24"/>
        </w:rPr>
        <w:t xml:space="preserve">Awuah-Nyamekye, </w:t>
      </w:r>
      <w:r>
        <w:rPr>
          <w:rFonts w:ascii="Times New Roman" w:hAnsi="Times New Roman" w:cs="Times New Roman"/>
          <w:sz w:val="24"/>
          <w:szCs w:val="24"/>
        </w:rPr>
        <w:t xml:space="preserve">S. (2009). </w:t>
      </w:r>
      <w:r w:rsidRPr="0071503A">
        <w:rPr>
          <w:rFonts w:ascii="Times New Roman" w:hAnsi="Times New Roman" w:cs="Times New Roman"/>
          <w:sz w:val="24"/>
          <w:szCs w:val="24"/>
        </w:rPr>
        <w:t xml:space="preserve">“Salvaging Nature: The Akan </w:t>
      </w:r>
      <w:proofErr w:type="spellStart"/>
      <w:r w:rsidRPr="0071503A">
        <w:rPr>
          <w:rFonts w:ascii="Times New Roman" w:hAnsi="Times New Roman" w:cs="Times New Roman"/>
          <w:sz w:val="24"/>
          <w:szCs w:val="24"/>
        </w:rPr>
        <w:t>Religio</w:t>
      </w:r>
      <w:proofErr w:type="spellEnd"/>
      <w:r w:rsidRPr="0071503A">
        <w:rPr>
          <w:rFonts w:ascii="Times New Roman" w:hAnsi="Times New Roman" w:cs="Times New Roman"/>
          <w:sz w:val="24"/>
          <w:szCs w:val="24"/>
        </w:rPr>
        <w:t>-Cultural</w:t>
      </w:r>
      <w:r>
        <w:rPr>
          <w:rFonts w:ascii="Times New Roman" w:hAnsi="Times New Roman" w:cs="Times New Roman"/>
          <w:sz w:val="24"/>
          <w:szCs w:val="24"/>
        </w:rPr>
        <w:t xml:space="preserve"> Perspective.” </w:t>
      </w:r>
      <w:r w:rsidRPr="0071503A">
        <w:rPr>
          <w:rFonts w:ascii="Times New Roman" w:hAnsi="Times New Roman" w:cs="Times New Roman"/>
          <w:i/>
          <w:sz w:val="24"/>
          <w:szCs w:val="24"/>
        </w:rPr>
        <w:t>Worldviews</w:t>
      </w:r>
      <w:r>
        <w:rPr>
          <w:rFonts w:ascii="Times New Roman" w:hAnsi="Times New Roman" w:cs="Times New Roman"/>
          <w:sz w:val="24"/>
          <w:szCs w:val="24"/>
        </w:rPr>
        <w:t xml:space="preserve">, 13, </w:t>
      </w:r>
      <w:r w:rsidRPr="0071503A">
        <w:rPr>
          <w:rFonts w:ascii="Times New Roman" w:hAnsi="Times New Roman" w:cs="Times New Roman"/>
          <w:sz w:val="24"/>
          <w:szCs w:val="24"/>
        </w:rPr>
        <w:t>Lei</w:t>
      </w:r>
      <w:r>
        <w:rPr>
          <w:rFonts w:ascii="Times New Roman" w:hAnsi="Times New Roman" w:cs="Times New Roman"/>
          <w:sz w:val="24"/>
          <w:szCs w:val="24"/>
        </w:rPr>
        <w:t xml:space="preserve">den: </w:t>
      </w:r>
      <w:proofErr w:type="spellStart"/>
      <w:r>
        <w:rPr>
          <w:rFonts w:ascii="Times New Roman" w:hAnsi="Times New Roman" w:cs="Times New Roman"/>
          <w:sz w:val="24"/>
          <w:szCs w:val="24"/>
        </w:rPr>
        <w:t>Koninklijke</w:t>
      </w:r>
      <w:proofErr w:type="spellEnd"/>
      <w:r>
        <w:rPr>
          <w:rFonts w:ascii="Times New Roman" w:hAnsi="Times New Roman" w:cs="Times New Roman"/>
          <w:sz w:val="24"/>
          <w:szCs w:val="24"/>
        </w:rPr>
        <w:t xml:space="preserve"> Brill NV.</w:t>
      </w:r>
    </w:p>
    <w:p w14:paraId="5532D1F8" w14:textId="07EFF68D" w:rsidR="008B6F06" w:rsidRDefault="008B6F06"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Boaheng</w:t>
      </w:r>
      <w:proofErr w:type="spellEnd"/>
      <w:r>
        <w:rPr>
          <w:rFonts w:ascii="Times New Roman" w:hAnsi="Times New Roman" w:cs="Times New Roman"/>
          <w:sz w:val="24"/>
          <w:szCs w:val="24"/>
        </w:rPr>
        <w:t xml:space="preserve">, I. (2018). </w:t>
      </w:r>
      <w:r w:rsidRPr="008B6F06">
        <w:rPr>
          <w:rFonts w:ascii="Times New Roman" w:hAnsi="Times New Roman" w:cs="Times New Roman"/>
          <w:sz w:val="24"/>
          <w:szCs w:val="24"/>
        </w:rPr>
        <w:t>“Early Christian Mission in West Africa: Implic</w:t>
      </w:r>
      <w:r>
        <w:rPr>
          <w:rFonts w:ascii="Times New Roman" w:hAnsi="Times New Roman" w:cs="Times New Roman"/>
          <w:sz w:val="24"/>
          <w:szCs w:val="24"/>
        </w:rPr>
        <w:t>ations for Contemporary Mission.”</w:t>
      </w:r>
      <w:r w:rsidRPr="008B6F06">
        <w:rPr>
          <w:rFonts w:ascii="Times New Roman" w:hAnsi="Times New Roman" w:cs="Times New Roman"/>
          <w:sz w:val="24"/>
          <w:szCs w:val="24"/>
        </w:rPr>
        <w:t xml:space="preserve"> 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w:t>
      </w:r>
      <w:proofErr w:type="spellStart"/>
      <w:r w:rsidRPr="008B6F06">
        <w:rPr>
          <w:rFonts w:ascii="Times New Roman" w:hAnsi="Times New Roman" w:cs="Times New Roman"/>
          <w:sz w:val="24"/>
          <w:szCs w:val="24"/>
        </w:rPr>
        <w:t>Kpobi</w:t>
      </w:r>
      <w:proofErr w:type="spellEnd"/>
      <w:r w:rsidRPr="008B6F06">
        <w:rPr>
          <w:rFonts w:ascii="Times New Roman" w:hAnsi="Times New Roman" w:cs="Times New Roman"/>
          <w:sz w:val="24"/>
          <w:szCs w:val="24"/>
        </w:rPr>
        <w:t>, Ghana: Missiological Socie</w:t>
      </w:r>
      <w:r>
        <w:rPr>
          <w:rFonts w:ascii="Times New Roman" w:hAnsi="Times New Roman" w:cs="Times New Roman"/>
          <w:sz w:val="24"/>
          <w:szCs w:val="24"/>
        </w:rPr>
        <w:t>ty of Ghana,</w:t>
      </w:r>
      <w:r w:rsidRPr="008B6F06">
        <w:rPr>
          <w:rFonts w:ascii="Times New Roman" w:hAnsi="Times New Roman" w:cs="Times New Roman"/>
          <w:i/>
          <w:sz w:val="24"/>
          <w:szCs w:val="24"/>
        </w:rPr>
        <w:t xml:space="preserve"> 213-214.</w:t>
      </w:r>
    </w:p>
    <w:p w14:paraId="70B3476F" w14:textId="10366374" w:rsidR="000D0E08" w:rsidRDefault="000D0E08" w:rsidP="00BC4F3B">
      <w:pPr>
        <w:spacing w:line="240" w:lineRule="auto"/>
        <w:ind w:left="720" w:hanging="720"/>
        <w:rPr>
          <w:rFonts w:ascii="Times New Roman" w:hAnsi="Times New Roman" w:cs="Times New Roman"/>
          <w:sz w:val="24"/>
          <w:szCs w:val="24"/>
        </w:rPr>
      </w:pPr>
      <w:r w:rsidRPr="000D0E08">
        <w:rPr>
          <w:rFonts w:ascii="Times New Roman" w:hAnsi="Times New Roman" w:cs="Times New Roman"/>
          <w:sz w:val="24"/>
          <w:szCs w:val="24"/>
        </w:rPr>
        <w:t xml:space="preserve">Boamah, </w:t>
      </w:r>
      <w:r>
        <w:rPr>
          <w:rFonts w:ascii="Times New Roman" w:hAnsi="Times New Roman" w:cs="Times New Roman"/>
          <w:sz w:val="24"/>
          <w:szCs w:val="24"/>
        </w:rPr>
        <w:t xml:space="preserve">A D. (2015). </w:t>
      </w:r>
      <w:r w:rsidRPr="000D0E08">
        <w:rPr>
          <w:rFonts w:ascii="Times New Roman" w:hAnsi="Times New Roman" w:cs="Times New Roman"/>
          <w:sz w:val="24"/>
          <w:szCs w:val="24"/>
        </w:rPr>
        <w:t xml:space="preserve">“Akan Indigenous </w:t>
      </w:r>
      <w:proofErr w:type="spellStart"/>
      <w:r w:rsidRPr="000D0E08">
        <w:rPr>
          <w:rFonts w:ascii="Times New Roman" w:hAnsi="Times New Roman" w:cs="Times New Roman"/>
          <w:sz w:val="24"/>
          <w:szCs w:val="24"/>
        </w:rPr>
        <w:t>Religio</w:t>
      </w:r>
      <w:proofErr w:type="spellEnd"/>
      <w:r w:rsidRPr="000D0E08">
        <w:rPr>
          <w:rFonts w:ascii="Times New Roman" w:hAnsi="Times New Roman" w:cs="Times New Roman"/>
          <w:sz w:val="24"/>
          <w:szCs w:val="24"/>
        </w:rPr>
        <w:t>-Cultural Beliefs and Environmental Pres</w:t>
      </w:r>
      <w:r>
        <w:rPr>
          <w:rFonts w:ascii="Times New Roman" w:hAnsi="Times New Roman" w:cs="Times New Roman"/>
          <w:sz w:val="24"/>
          <w:szCs w:val="24"/>
        </w:rPr>
        <w:t xml:space="preserve">ervation: The Role of Taboos.” </w:t>
      </w:r>
      <w:r w:rsidRPr="000D0E08">
        <w:rPr>
          <w:rFonts w:ascii="Times New Roman" w:hAnsi="Times New Roman" w:cs="Times New Roman"/>
          <w:sz w:val="24"/>
          <w:szCs w:val="24"/>
        </w:rPr>
        <w:t>An Unpublished Thesis Submitted to the Qu</w:t>
      </w:r>
      <w:r>
        <w:rPr>
          <w:rFonts w:ascii="Times New Roman" w:hAnsi="Times New Roman" w:cs="Times New Roman"/>
          <w:sz w:val="24"/>
          <w:szCs w:val="24"/>
        </w:rPr>
        <w:t>een’s University, Canada.</w:t>
      </w:r>
    </w:p>
    <w:p w14:paraId="232A0C46" w14:textId="70CBC600" w:rsidR="007F397F" w:rsidRDefault="007F397F" w:rsidP="00BC4F3B">
      <w:pPr>
        <w:spacing w:line="240" w:lineRule="auto"/>
        <w:rPr>
          <w:rFonts w:ascii="Times New Roman" w:hAnsi="Times New Roman" w:cs="Times New Roman"/>
          <w:sz w:val="24"/>
          <w:szCs w:val="24"/>
        </w:rPr>
      </w:pPr>
      <w:r>
        <w:rPr>
          <w:rFonts w:ascii="Times New Roman" w:hAnsi="Times New Roman" w:cs="Times New Roman"/>
          <w:sz w:val="24"/>
          <w:szCs w:val="24"/>
        </w:rPr>
        <w:t>Busia, A.</w:t>
      </w:r>
      <w:r w:rsidR="0041703C">
        <w:rPr>
          <w:rFonts w:ascii="Times New Roman" w:hAnsi="Times New Roman" w:cs="Times New Roman"/>
          <w:sz w:val="24"/>
          <w:szCs w:val="24"/>
        </w:rPr>
        <w:t xml:space="preserve"> </w:t>
      </w:r>
      <w:r>
        <w:rPr>
          <w:rFonts w:ascii="Times New Roman" w:hAnsi="Times New Roman" w:cs="Times New Roman"/>
          <w:sz w:val="24"/>
          <w:szCs w:val="24"/>
        </w:rPr>
        <w:t xml:space="preserve">K. (1967). </w:t>
      </w:r>
      <w:r w:rsidRPr="007F397F">
        <w:rPr>
          <w:rFonts w:ascii="Times New Roman" w:hAnsi="Times New Roman" w:cs="Times New Roman"/>
          <w:i/>
          <w:sz w:val="24"/>
          <w:szCs w:val="24"/>
        </w:rPr>
        <w:t>In Search of Challenge Democracy</w:t>
      </w:r>
      <w:r>
        <w:rPr>
          <w:rFonts w:ascii="Times New Roman" w:hAnsi="Times New Roman" w:cs="Times New Roman"/>
          <w:sz w:val="24"/>
          <w:szCs w:val="24"/>
        </w:rPr>
        <w:t xml:space="preserve">. </w:t>
      </w:r>
      <w:r w:rsidRPr="007F397F">
        <w:rPr>
          <w:rFonts w:ascii="Times New Roman" w:hAnsi="Times New Roman" w:cs="Times New Roman"/>
          <w:sz w:val="24"/>
          <w:szCs w:val="24"/>
        </w:rPr>
        <w:t>London</w:t>
      </w:r>
      <w:r>
        <w:rPr>
          <w:rFonts w:ascii="Times New Roman" w:hAnsi="Times New Roman" w:cs="Times New Roman"/>
          <w:sz w:val="24"/>
          <w:szCs w:val="24"/>
        </w:rPr>
        <w:t>: Routledge &amp; Regan Paul.</w:t>
      </w:r>
    </w:p>
    <w:p w14:paraId="5C1560D2" w14:textId="25F6DB80" w:rsidR="007356A2" w:rsidRDefault="00AC20FD"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___ </w:t>
      </w:r>
      <w:r w:rsidR="007356A2">
        <w:rPr>
          <w:rFonts w:ascii="Times New Roman" w:hAnsi="Times New Roman" w:cs="Times New Roman"/>
          <w:sz w:val="24"/>
          <w:szCs w:val="24"/>
        </w:rPr>
        <w:t xml:space="preserve">(1955). </w:t>
      </w:r>
      <w:r w:rsidR="007356A2" w:rsidRPr="007356A2">
        <w:rPr>
          <w:rFonts w:ascii="Times New Roman" w:hAnsi="Times New Roman" w:cs="Times New Roman"/>
          <w:i/>
          <w:sz w:val="24"/>
          <w:szCs w:val="24"/>
        </w:rPr>
        <w:t>The African World-View” in Christianity and African Culture</w:t>
      </w:r>
      <w:r w:rsidR="007356A2">
        <w:rPr>
          <w:rFonts w:ascii="Times New Roman" w:hAnsi="Times New Roman" w:cs="Times New Roman"/>
          <w:sz w:val="24"/>
          <w:szCs w:val="24"/>
        </w:rPr>
        <w:t xml:space="preserve">, S. G Williamson ed. </w:t>
      </w:r>
      <w:r w:rsidR="007356A2" w:rsidRPr="007356A2">
        <w:rPr>
          <w:rFonts w:ascii="Times New Roman" w:hAnsi="Times New Roman" w:cs="Times New Roman"/>
          <w:sz w:val="24"/>
          <w:szCs w:val="24"/>
        </w:rPr>
        <w:t>Accra: Christi</w:t>
      </w:r>
      <w:r w:rsidR="007356A2">
        <w:rPr>
          <w:rFonts w:ascii="Times New Roman" w:hAnsi="Times New Roman" w:cs="Times New Roman"/>
          <w:sz w:val="24"/>
          <w:szCs w:val="24"/>
        </w:rPr>
        <w:t>an Council of Gold Coast.</w:t>
      </w:r>
    </w:p>
    <w:p w14:paraId="6E20CFDE" w14:textId="1F35F4F7" w:rsidR="00664C54" w:rsidRDefault="00664C54" w:rsidP="00BC4F3B">
      <w:pPr>
        <w:spacing w:line="240" w:lineRule="auto"/>
        <w:ind w:left="720" w:hanging="720"/>
        <w:rPr>
          <w:rFonts w:ascii="Times New Roman" w:hAnsi="Times New Roman" w:cs="Times New Roman"/>
          <w:sz w:val="24"/>
          <w:szCs w:val="24"/>
        </w:rPr>
      </w:pPr>
      <w:r w:rsidRPr="00664C54">
        <w:rPr>
          <w:rFonts w:ascii="Times New Roman" w:hAnsi="Times New Roman" w:cs="Times New Roman"/>
          <w:sz w:val="24"/>
          <w:szCs w:val="24"/>
        </w:rPr>
        <w:t xml:space="preserve">Conteh, </w:t>
      </w:r>
      <w:r>
        <w:rPr>
          <w:rFonts w:ascii="Times New Roman" w:hAnsi="Times New Roman" w:cs="Times New Roman"/>
          <w:sz w:val="24"/>
          <w:szCs w:val="24"/>
        </w:rPr>
        <w:t xml:space="preserve">S. P. (2014). </w:t>
      </w:r>
      <w:r w:rsidRPr="00664C54">
        <w:rPr>
          <w:rFonts w:ascii="Times New Roman" w:hAnsi="Times New Roman" w:cs="Times New Roman"/>
          <w:i/>
          <w:sz w:val="24"/>
          <w:szCs w:val="24"/>
        </w:rPr>
        <w:t>Essays in African Religion and Christianity</w:t>
      </w:r>
      <w:r>
        <w:rPr>
          <w:rFonts w:ascii="Times New Roman" w:hAnsi="Times New Roman" w:cs="Times New Roman"/>
          <w:sz w:val="24"/>
          <w:szCs w:val="24"/>
        </w:rPr>
        <w:t xml:space="preserve">. </w:t>
      </w:r>
      <w:r w:rsidRPr="00664C54">
        <w:rPr>
          <w:rFonts w:ascii="Times New Roman" w:hAnsi="Times New Roman" w:cs="Times New Roman"/>
          <w:sz w:val="24"/>
          <w:szCs w:val="24"/>
        </w:rPr>
        <w:t xml:space="preserve">Accra, Ghana: </w:t>
      </w:r>
      <w:proofErr w:type="spellStart"/>
      <w:r w:rsidRPr="00664C54">
        <w:rPr>
          <w:rFonts w:ascii="Times New Roman" w:hAnsi="Times New Roman" w:cs="Times New Roman"/>
          <w:sz w:val="24"/>
          <w:szCs w:val="24"/>
        </w:rPr>
        <w:t>Cynergy</w:t>
      </w:r>
      <w:proofErr w:type="spellEnd"/>
      <w:r w:rsidRPr="00664C54">
        <w:rPr>
          <w:rFonts w:ascii="Times New Roman" w:hAnsi="Times New Roman" w:cs="Times New Roman"/>
          <w:sz w:val="24"/>
          <w:szCs w:val="24"/>
        </w:rPr>
        <w:t xml:space="preserve"> Media Ent. 2014</w:t>
      </w:r>
      <w:r>
        <w:rPr>
          <w:rFonts w:ascii="Times New Roman" w:hAnsi="Times New Roman" w:cs="Times New Roman"/>
          <w:sz w:val="24"/>
          <w:szCs w:val="24"/>
        </w:rPr>
        <w:t>.</w:t>
      </w:r>
    </w:p>
    <w:p w14:paraId="11B72829" w14:textId="4F03BEE1" w:rsidR="00F62073" w:rsidRPr="00CD0BD6" w:rsidRDefault="007623CE" w:rsidP="00BC4F3B">
      <w:pPr>
        <w:spacing w:line="240" w:lineRule="auto"/>
        <w:ind w:left="720" w:hanging="720"/>
        <w:rPr>
          <w:rFonts w:ascii="Times New Roman" w:hAnsi="Times New Roman" w:cs="Times New Roman"/>
          <w:sz w:val="24"/>
          <w:szCs w:val="24"/>
        </w:rPr>
      </w:pPr>
      <w:r w:rsidRPr="007623CE">
        <w:rPr>
          <w:rFonts w:ascii="Times New Roman" w:hAnsi="Times New Roman" w:cs="Times New Roman"/>
          <w:sz w:val="24"/>
          <w:szCs w:val="24"/>
        </w:rPr>
        <w:t xml:space="preserve">Darko, </w:t>
      </w:r>
      <w:r>
        <w:rPr>
          <w:rFonts w:ascii="Times New Roman" w:hAnsi="Times New Roman" w:cs="Times New Roman"/>
          <w:sz w:val="24"/>
          <w:szCs w:val="24"/>
        </w:rPr>
        <w:t xml:space="preserve">A. K. (2021). </w:t>
      </w:r>
      <w:r w:rsidRPr="007623CE">
        <w:rPr>
          <w:rFonts w:ascii="Times New Roman" w:hAnsi="Times New Roman" w:cs="Times New Roman"/>
          <w:sz w:val="24"/>
          <w:szCs w:val="24"/>
        </w:rPr>
        <w:t xml:space="preserve">“Provisional Census Results Peg Ghana’s Population at 30.8m” – </w:t>
      </w:r>
      <w:r w:rsidRPr="007623CE">
        <w:rPr>
          <w:rFonts w:ascii="Times New Roman" w:hAnsi="Times New Roman" w:cs="Times New Roman"/>
          <w:i/>
          <w:sz w:val="24"/>
          <w:szCs w:val="24"/>
        </w:rPr>
        <w:t>Statistical</w:t>
      </w:r>
      <w:r w:rsidRPr="007623CE">
        <w:rPr>
          <w:rFonts w:ascii="Times New Roman" w:hAnsi="Times New Roman" w:cs="Times New Roman"/>
          <w:sz w:val="24"/>
          <w:szCs w:val="24"/>
        </w:rPr>
        <w:t xml:space="preserve"> </w:t>
      </w:r>
      <w:r w:rsidRPr="007623CE">
        <w:rPr>
          <w:rFonts w:ascii="Times New Roman" w:hAnsi="Times New Roman" w:cs="Times New Roman"/>
          <w:i/>
          <w:sz w:val="24"/>
          <w:szCs w:val="24"/>
        </w:rPr>
        <w:t>Service</w:t>
      </w:r>
      <w:r w:rsidRPr="007623CE">
        <w:rPr>
          <w:rFonts w:ascii="Times New Roman" w:hAnsi="Times New Roman" w:cs="Times New Roman"/>
          <w:sz w:val="24"/>
          <w:szCs w:val="24"/>
        </w:rPr>
        <w:t xml:space="preserve"> </w:t>
      </w:r>
      <w:hyperlink r:id="rId11" w:history="1">
        <w:r w:rsidRPr="0056390E">
          <w:rPr>
            <w:rStyle w:val="Hyperlink"/>
            <w:rFonts w:ascii="Times New Roman" w:hAnsi="Times New Roman" w:cs="Times New Roman"/>
            <w:sz w:val="24"/>
            <w:szCs w:val="24"/>
          </w:rPr>
          <w:t>https://www.myjoyonline.com/provisional-census-results-peg-ghanas-population-at-30-8m-statistical-service/</w:t>
        </w:r>
      </w:hyperlink>
      <w:r>
        <w:rPr>
          <w:rFonts w:ascii="Times New Roman" w:hAnsi="Times New Roman" w:cs="Times New Roman"/>
          <w:sz w:val="24"/>
          <w:szCs w:val="24"/>
        </w:rPr>
        <w:t xml:space="preserve"> </w:t>
      </w:r>
    </w:p>
    <w:p w14:paraId="5F9D9A84" w14:textId="2FC3D896" w:rsidR="00073A54" w:rsidRDefault="00073A5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Edu-Bekoe, Y. A. (2018). “Scattered Africans keep Gathering: A Case Study of Diaspora Missiology on Ghanaian M</w:t>
      </w:r>
      <w:r w:rsidRPr="00073A54">
        <w:rPr>
          <w:rFonts w:ascii="Times New Roman" w:hAnsi="Times New Roman" w:cs="Times New Roman"/>
          <w:sz w:val="24"/>
          <w:szCs w:val="24"/>
        </w:rPr>
        <w:t>igration and P</w:t>
      </w:r>
      <w:r>
        <w:rPr>
          <w:rFonts w:ascii="Times New Roman" w:hAnsi="Times New Roman" w:cs="Times New Roman"/>
          <w:sz w:val="24"/>
          <w:szCs w:val="24"/>
        </w:rPr>
        <w:t>rotestant C</w:t>
      </w:r>
      <w:r w:rsidRPr="00073A54">
        <w:rPr>
          <w:rFonts w:ascii="Times New Roman" w:hAnsi="Times New Roman" w:cs="Times New Roman"/>
          <w:sz w:val="24"/>
          <w:szCs w:val="24"/>
        </w:rPr>
        <w:t>ongregations in the U.S.A</w:t>
      </w:r>
      <w:r>
        <w:rPr>
          <w:rFonts w:ascii="Times New Roman" w:hAnsi="Times New Roman" w:cs="Times New Roman"/>
          <w:sz w:val="24"/>
          <w:szCs w:val="24"/>
        </w:rPr>
        <w:t xml:space="preserve">.” </w:t>
      </w:r>
      <w:r w:rsidRPr="008B6F06">
        <w:rPr>
          <w:rFonts w:ascii="Times New Roman" w:hAnsi="Times New Roman" w:cs="Times New Roman"/>
          <w:sz w:val="24"/>
          <w:szCs w:val="24"/>
        </w:rPr>
        <w:t xml:space="preserve">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w:t>
      </w:r>
      <w:proofErr w:type="spellStart"/>
      <w:r w:rsidRPr="008B6F06">
        <w:rPr>
          <w:rFonts w:ascii="Times New Roman" w:hAnsi="Times New Roman" w:cs="Times New Roman"/>
          <w:sz w:val="24"/>
          <w:szCs w:val="24"/>
        </w:rPr>
        <w:t>Kpobi</w:t>
      </w:r>
      <w:proofErr w:type="spellEnd"/>
      <w:r w:rsidRPr="008B6F06">
        <w:rPr>
          <w:rFonts w:ascii="Times New Roman" w:hAnsi="Times New Roman" w:cs="Times New Roman"/>
          <w:sz w:val="24"/>
          <w:szCs w:val="24"/>
        </w:rPr>
        <w:t>, Ghana: Missiological Socie</w:t>
      </w:r>
      <w:r>
        <w:rPr>
          <w:rFonts w:ascii="Times New Roman" w:hAnsi="Times New Roman" w:cs="Times New Roman"/>
          <w:sz w:val="24"/>
          <w:szCs w:val="24"/>
        </w:rPr>
        <w:t>ty of Ghana.</w:t>
      </w:r>
    </w:p>
    <w:p w14:paraId="46FC9AF3" w14:textId="7C844EAD" w:rsidR="008E1CB7" w:rsidRDefault="008E1CB7" w:rsidP="00BC4F3B">
      <w:pPr>
        <w:spacing w:line="240" w:lineRule="auto"/>
        <w:ind w:left="720" w:hanging="720"/>
        <w:rPr>
          <w:rFonts w:ascii="Times New Roman" w:hAnsi="Times New Roman" w:cs="Times New Roman"/>
          <w:sz w:val="24"/>
          <w:szCs w:val="24"/>
        </w:rPr>
      </w:pPr>
      <w:r w:rsidRPr="008E1CB7">
        <w:rPr>
          <w:rFonts w:ascii="Times New Roman" w:hAnsi="Times New Roman" w:cs="Times New Roman"/>
          <w:sz w:val="24"/>
          <w:szCs w:val="24"/>
        </w:rPr>
        <w:t xml:space="preserve">Emerson, A. de Sherbinin, D.C. Etsy, et al. </w:t>
      </w:r>
      <w:r>
        <w:rPr>
          <w:rFonts w:ascii="Times New Roman" w:hAnsi="Times New Roman" w:cs="Times New Roman"/>
          <w:sz w:val="24"/>
          <w:szCs w:val="24"/>
        </w:rPr>
        <w:t>(</w:t>
      </w:r>
      <w:r w:rsidRPr="008E1CB7">
        <w:rPr>
          <w:rFonts w:ascii="Times New Roman" w:hAnsi="Times New Roman" w:cs="Times New Roman"/>
          <w:sz w:val="24"/>
          <w:szCs w:val="24"/>
        </w:rPr>
        <w:t>2020</w:t>
      </w:r>
      <w:r>
        <w:rPr>
          <w:rFonts w:ascii="Times New Roman" w:hAnsi="Times New Roman" w:cs="Times New Roman"/>
          <w:sz w:val="24"/>
          <w:szCs w:val="24"/>
        </w:rPr>
        <w:t>)</w:t>
      </w:r>
      <w:r w:rsidRPr="008E1CB7">
        <w:rPr>
          <w:rFonts w:ascii="Times New Roman" w:hAnsi="Times New Roman" w:cs="Times New Roman"/>
          <w:sz w:val="24"/>
          <w:szCs w:val="24"/>
        </w:rPr>
        <w:t>.</w:t>
      </w:r>
      <w:r w:rsidRPr="008E1CB7">
        <w:rPr>
          <w:rFonts w:ascii="Times New Roman" w:hAnsi="Times New Roman" w:cs="Times New Roman"/>
          <w:i/>
          <w:sz w:val="24"/>
          <w:szCs w:val="24"/>
        </w:rPr>
        <w:t xml:space="preserve"> Environmental Performance Index 2020</w:t>
      </w:r>
      <w:r w:rsidRPr="008E1CB7">
        <w:rPr>
          <w:rFonts w:ascii="Times New Roman" w:hAnsi="Times New Roman" w:cs="Times New Roman"/>
          <w:sz w:val="24"/>
          <w:szCs w:val="24"/>
        </w:rPr>
        <w:t xml:space="preserve">. New Haven, CT: Yale </w:t>
      </w:r>
      <w:proofErr w:type="spellStart"/>
      <w:r w:rsidRPr="008E1CB7">
        <w:rPr>
          <w:rFonts w:ascii="Times New Roman" w:hAnsi="Times New Roman" w:cs="Times New Roman"/>
          <w:sz w:val="24"/>
          <w:szCs w:val="24"/>
        </w:rPr>
        <w:t>Center</w:t>
      </w:r>
      <w:proofErr w:type="spellEnd"/>
      <w:r w:rsidRPr="008E1CB7">
        <w:rPr>
          <w:rFonts w:ascii="Times New Roman" w:hAnsi="Times New Roman" w:cs="Times New Roman"/>
          <w:sz w:val="24"/>
          <w:szCs w:val="24"/>
        </w:rPr>
        <w:t xml:space="preserve"> for Environmental Law and Policy</w:t>
      </w:r>
      <w:r>
        <w:rPr>
          <w:rFonts w:ascii="Times New Roman" w:hAnsi="Times New Roman" w:cs="Times New Roman"/>
          <w:sz w:val="24"/>
          <w:szCs w:val="24"/>
        </w:rPr>
        <w:t>.</w:t>
      </w:r>
    </w:p>
    <w:p w14:paraId="4DEA5FA3" w14:textId="14215833" w:rsidR="00B35177" w:rsidRDefault="00B35177" w:rsidP="00BC4F3B">
      <w:pPr>
        <w:spacing w:line="240" w:lineRule="auto"/>
        <w:rPr>
          <w:rFonts w:ascii="Times New Roman" w:hAnsi="Times New Roman" w:cs="Times New Roman"/>
          <w:sz w:val="24"/>
          <w:szCs w:val="24"/>
        </w:rPr>
      </w:pPr>
      <w:r w:rsidRPr="00B35177">
        <w:rPr>
          <w:rFonts w:ascii="Times New Roman" w:hAnsi="Times New Roman" w:cs="Times New Roman"/>
          <w:sz w:val="24"/>
          <w:szCs w:val="24"/>
        </w:rPr>
        <w:t xml:space="preserve">Fergusson, P. </w:t>
      </w:r>
      <w:r>
        <w:rPr>
          <w:rFonts w:ascii="Times New Roman" w:hAnsi="Times New Roman" w:cs="Times New Roman"/>
          <w:sz w:val="24"/>
          <w:szCs w:val="24"/>
        </w:rPr>
        <w:t>(</w:t>
      </w:r>
      <w:r w:rsidRPr="00B35177">
        <w:rPr>
          <w:rFonts w:ascii="Times New Roman" w:hAnsi="Times New Roman" w:cs="Times New Roman"/>
          <w:sz w:val="24"/>
          <w:szCs w:val="24"/>
        </w:rPr>
        <w:t>1983</w:t>
      </w:r>
      <w:r>
        <w:rPr>
          <w:rFonts w:ascii="Times New Roman" w:hAnsi="Times New Roman" w:cs="Times New Roman"/>
          <w:sz w:val="24"/>
          <w:szCs w:val="24"/>
        </w:rPr>
        <w:t>)</w:t>
      </w:r>
      <w:r w:rsidRPr="00B35177">
        <w:rPr>
          <w:rFonts w:ascii="Times New Roman" w:hAnsi="Times New Roman" w:cs="Times New Roman"/>
          <w:sz w:val="24"/>
          <w:szCs w:val="24"/>
        </w:rPr>
        <w:t xml:space="preserve">. </w:t>
      </w:r>
      <w:r w:rsidRPr="00B35177">
        <w:rPr>
          <w:rFonts w:ascii="Times New Roman" w:hAnsi="Times New Roman" w:cs="Times New Roman"/>
          <w:i/>
          <w:sz w:val="24"/>
          <w:szCs w:val="24"/>
        </w:rPr>
        <w:t>Dictionary of Proverbs</w:t>
      </w:r>
      <w:r w:rsidRPr="00B35177">
        <w:rPr>
          <w:rFonts w:ascii="Times New Roman" w:hAnsi="Times New Roman" w:cs="Times New Roman"/>
          <w:sz w:val="24"/>
          <w:szCs w:val="24"/>
        </w:rPr>
        <w:t>. Penguin Books, London.</w:t>
      </w:r>
    </w:p>
    <w:p w14:paraId="0B8974EF" w14:textId="0DAC4540" w:rsidR="002E1C15" w:rsidRPr="00CD0BD6" w:rsidRDefault="002E1C15" w:rsidP="00BC4F3B">
      <w:pPr>
        <w:spacing w:line="240" w:lineRule="auto"/>
        <w:rPr>
          <w:rFonts w:ascii="Times New Roman" w:hAnsi="Times New Roman" w:cs="Times New Roman"/>
          <w:sz w:val="24"/>
          <w:szCs w:val="24"/>
        </w:rPr>
      </w:pPr>
      <w:r w:rsidRPr="00CD0BD6">
        <w:rPr>
          <w:rFonts w:ascii="Times New Roman" w:hAnsi="Times New Roman" w:cs="Times New Roman"/>
          <w:sz w:val="24"/>
          <w:szCs w:val="24"/>
        </w:rPr>
        <w:t xml:space="preserve">Finnegan, R. </w:t>
      </w:r>
      <w:r w:rsidR="00B35177">
        <w:rPr>
          <w:rFonts w:ascii="Times New Roman" w:hAnsi="Times New Roman" w:cs="Times New Roman"/>
          <w:sz w:val="24"/>
          <w:szCs w:val="24"/>
        </w:rPr>
        <w:t>(</w:t>
      </w:r>
      <w:r w:rsidRPr="00CD0BD6">
        <w:rPr>
          <w:rFonts w:ascii="Times New Roman" w:hAnsi="Times New Roman" w:cs="Times New Roman"/>
          <w:sz w:val="24"/>
          <w:szCs w:val="24"/>
        </w:rPr>
        <w:t>1970</w:t>
      </w:r>
      <w:r w:rsidR="00B35177">
        <w:rPr>
          <w:rFonts w:ascii="Times New Roman" w:hAnsi="Times New Roman" w:cs="Times New Roman"/>
          <w:sz w:val="24"/>
          <w:szCs w:val="24"/>
        </w:rPr>
        <w:t>)</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Oral Literature in Africa.</w:t>
      </w:r>
      <w:r w:rsidRPr="00CD0BD6">
        <w:rPr>
          <w:rFonts w:ascii="Times New Roman" w:hAnsi="Times New Roman" w:cs="Times New Roman"/>
          <w:sz w:val="24"/>
          <w:szCs w:val="24"/>
        </w:rPr>
        <w:t xml:space="preserve"> Oxford at the Clarendon Press.</w:t>
      </w:r>
    </w:p>
    <w:p w14:paraId="69FEF508" w14:textId="1C2FEB50" w:rsidR="005D6BAD" w:rsidRPr="00CD0BD6" w:rsidRDefault="005D6BAD" w:rsidP="00BC4F3B">
      <w:pPr>
        <w:spacing w:line="240" w:lineRule="auto"/>
        <w:ind w:left="720" w:hanging="720"/>
        <w:rPr>
          <w:rFonts w:ascii="Times New Roman" w:hAnsi="Times New Roman" w:cs="Times New Roman"/>
          <w:sz w:val="24"/>
          <w:szCs w:val="24"/>
        </w:rPr>
      </w:pPr>
      <w:r w:rsidRPr="005D6BAD">
        <w:rPr>
          <w:rFonts w:ascii="Times New Roman" w:hAnsi="Times New Roman" w:cs="Times New Roman"/>
          <w:sz w:val="24"/>
          <w:szCs w:val="24"/>
        </w:rPr>
        <w:t xml:space="preserve">Gibbs, </w:t>
      </w:r>
      <w:r>
        <w:rPr>
          <w:rFonts w:ascii="Times New Roman" w:hAnsi="Times New Roman" w:cs="Times New Roman"/>
          <w:sz w:val="24"/>
          <w:szCs w:val="24"/>
        </w:rPr>
        <w:t>W. R.</w:t>
      </w:r>
      <w:r w:rsidRPr="005D6BAD">
        <w:rPr>
          <w:rFonts w:ascii="Times New Roman" w:hAnsi="Times New Roman" w:cs="Times New Roman"/>
          <w:sz w:val="24"/>
          <w:szCs w:val="24"/>
        </w:rPr>
        <w:t xml:space="preserve"> Beitel, </w:t>
      </w:r>
      <w:r>
        <w:rPr>
          <w:rFonts w:ascii="Times New Roman" w:hAnsi="Times New Roman" w:cs="Times New Roman"/>
          <w:sz w:val="24"/>
          <w:szCs w:val="24"/>
        </w:rPr>
        <w:t xml:space="preserve">D. (1995). </w:t>
      </w:r>
      <w:r w:rsidRPr="005D6BAD">
        <w:rPr>
          <w:rFonts w:ascii="Times New Roman" w:hAnsi="Times New Roman" w:cs="Times New Roman"/>
          <w:sz w:val="24"/>
          <w:szCs w:val="24"/>
        </w:rPr>
        <w:t xml:space="preserve">“What Proverb Understanding </w:t>
      </w:r>
      <w:r>
        <w:rPr>
          <w:rFonts w:ascii="Times New Roman" w:hAnsi="Times New Roman" w:cs="Times New Roman"/>
          <w:sz w:val="24"/>
          <w:szCs w:val="24"/>
        </w:rPr>
        <w:t>Reveals about how People Think.”</w:t>
      </w:r>
      <w:r w:rsidRPr="005D6BAD">
        <w:rPr>
          <w:rFonts w:ascii="Times New Roman" w:hAnsi="Times New Roman" w:cs="Times New Roman"/>
          <w:sz w:val="24"/>
          <w:szCs w:val="24"/>
        </w:rPr>
        <w:t xml:space="preserve"> </w:t>
      </w:r>
      <w:r w:rsidRPr="005D6BAD">
        <w:rPr>
          <w:rFonts w:ascii="Times New Roman" w:hAnsi="Times New Roman" w:cs="Times New Roman"/>
          <w:i/>
          <w:sz w:val="24"/>
          <w:szCs w:val="24"/>
        </w:rPr>
        <w:t>Psychological Bulletin,</w:t>
      </w:r>
      <w:r>
        <w:rPr>
          <w:rFonts w:ascii="Times New Roman" w:hAnsi="Times New Roman" w:cs="Times New Roman"/>
          <w:sz w:val="24"/>
          <w:szCs w:val="24"/>
        </w:rPr>
        <w:t xml:space="preserve"> 118(1), 133–154</w:t>
      </w:r>
      <w:r w:rsidRPr="005D6BAD">
        <w:rPr>
          <w:rFonts w:ascii="Times New Roman" w:hAnsi="Times New Roman" w:cs="Times New Roman"/>
          <w:sz w:val="24"/>
          <w:szCs w:val="24"/>
        </w:rPr>
        <w:t>), https://doi.or</w:t>
      </w:r>
      <w:r>
        <w:rPr>
          <w:rFonts w:ascii="Times New Roman" w:hAnsi="Times New Roman" w:cs="Times New Roman"/>
          <w:sz w:val="24"/>
          <w:szCs w:val="24"/>
        </w:rPr>
        <w:t>g/10.1037/0033-2909.118.1.133. Accessed October 18, 2021</w:t>
      </w:r>
      <w:r w:rsidRPr="005D6BAD">
        <w:rPr>
          <w:rFonts w:ascii="Times New Roman" w:hAnsi="Times New Roman" w:cs="Times New Roman"/>
          <w:sz w:val="24"/>
          <w:szCs w:val="24"/>
        </w:rPr>
        <w:t>.</w:t>
      </w:r>
      <w:r>
        <w:rPr>
          <w:rFonts w:ascii="Times New Roman" w:hAnsi="Times New Roman" w:cs="Times New Roman"/>
          <w:sz w:val="24"/>
          <w:szCs w:val="24"/>
        </w:rPr>
        <w:t xml:space="preserve"> </w:t>
      </w:r>
    </w:p>
    <w:p w14:paraId="1A2A1C52" w14:textId="155403B5" w:rsidR="00066118" w:rsidRDefault="00066118" w:rsidP="00BC4F3B">
      <w:pPr>
        <w:spacing w:line="240" w:lineRule="auto"/>
        <w:ind w:left="720" w:hanging="720"/>
        <w:rPr>
          <w:rFonts w:ascii="Times New Roman" w:hAnsi="Times New Roman" w:cs="Times New Roman"/>
          <w:sz w:val="24"/>
          <w:szCs w:val="24"/>
        </w:rPr>
      </w:pPr>
      <w:r w:rsidRPr="00066118">
        <w:rPr>
          <w:rFonts w:ascii="Times New Roman" w:hAnsi="Times New Roman" w:cs="Times New Roman"/>
          <w:sz w:val="24"/>
          <w:szCs w:val="24"/>
        </w:rPr>
        <w:t xml:space="preserve">Iheanacho, </w:t>
      </w:r>
      <w:r>
        <w:rPr>
          <w:rFonts w:ascii="Times New Roman" w:hAnsi="Times New Roman" w:cs="Times New Roman"/>
          <w:sz w:val="24"/>
          <w:szCs w:val="24"/>
        </w:rPr>
        <w:t xml:space="preserve">U. V. (2021). </w:t>
      </w:r>
      <w:r w:rsidRPr="00066118">
        <w:rPr>
          <w:rFonts w:ascii="Times New Roman" w:hAnsi="Times New Roman" w:cs="Times New Roman"/>
          <w:sz w:val="24"/>
          <w:szCs w:val="24"/>
        </w:rPr>
        <w:t xml:space="preserve">“The Significance of African Oral Tradition in the </w:t>
      </w:r>
      <w:r>
        <w:rPr>
          <w:rFonts w:ascii="Times New Roman" w:hAnsi="Times New Roman" w:cs="Times New Roman"/>
          <w:sz w:val="24"/>
          <w:szCs w:val="24"/>
        </w:rPr>
        <w:t>Making of African Christianity.”</w:t>
      </w:r>
      <w:r w:rsidRPr="00066118">
        <w:rPr>
          <w:rFonts w:ascii="Times New Roman" w:hAnsi="Times New Roman" w:cs="Times New Roman"/>
          <w:sz w:val="24"/>
          <w:szCs w:val="24"/>
        </w:rPr>
        <w:t xml:space="preserve"> </w:t>
      </w:r>
      <w:r w:rsidRPr="00066118">
        <w:rPr>
          <w:rFonts w:ascii="Times New Roman" w:hAnsi="Times New Roman" w:cs="Times New Roman"/>
          <w:i/>
          <w:sz w:val="24"/>
          <w:szCs w:val="24"/>
        </w:rPr>
        <w:t xml:space="preserve">HTS </w:t>
      </w:r>
      <w:proofErr w:type="spellStart"/>
      <w:r w:rsidRPr="00066118">
        <w:rPr>
          <w:rFonts w:ascii="Times New Roman" w:hAnsi="Times New Roman" w:cs="Times New Roman"/>
          <w:i/>
          <w:sz w:val="24"/>
          <w:szCs w:val="24"/>
        </w:rPr>
        <w:t>Teologiese</w:t>
      </w:r>
      <w:proofErr w:type="spellEnd"/>
      <w:r w:rsidRPr="00066118">
        <w:rPr>
          <w:rFonts w:ascii="Times New Roman" w:hAnsi="Times New Roman" w:cs="Times New Roman"/>
          <w:i/>
          <w:sz w:val="24"/>
          <w:szCs w:val="24"/>
        </w:rPr>
        <w:t xml:space="preserve"> Studies/Theological Studies</w:t>
      </w:r>
      <w:r>
        <w:rPr>
          <w:rFonts w:ascii="Times New Roman" w:hAnsi="Times New Roman" w:cs="Times New Roman"/>
          <w:sz w:val="24"/>
          <w:szCs w:val="24"/>
        </w:rPr>
        <w:t>, 77 (2).</w:t>
      </w:r>
    </w:p>
    <w:p w14:paraId="3A5AC7A7" w14:textId="77777777" w:rsid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Kanu, I. A. (2015). </w:t>
      </w:r>
      <w:r w:rsidRPr="00FF7124">
        <w:rPr>
          <w:rFonts w:ascii="Times New Roman" w:hAnsi="Times New Roman" w:cs="Times New Roman"/>
          <w:i/>
          <w:sz w:val="24"/>
          <w:szCs w:val="24"/>
        </w:rPr>
        <w:t xml:space="preserve">African Philosophy: An </w:t>
      </w:r>
      <w:proofErr w:type="spellStart"/>
      <w:r w:rsidRPr="00FF7124">
        <w:rPr>
          <w:rFonts w:ascii="Times New Roman" w:hAnsi="Times New Roman" w:cs="Times New Roman"/>
          <w:i/>
          <w:sz w:val="24"/>
          <w:szCs w:val="24"/>
        </w:rPr>
        <w:t>Ontologico</w:t>
      </w:r>
      <w:proofErr w:type="spellEnd"/>
      <w:r w:rsidRPr="00FF7124">
        <w:rPr>
          <w:rFonts w:ascii="Times New Roman" w:hAnsi="Times New Roman" w:cs="Times New Roman"/>
          <w:i/>
          <w:sz w:val="24"/>
          <w:szCs w:val="24"/>
        </w:rPr>
        <w:t>-existential Hermeneutic Approach to Classical and Contemporary Issues.</w:t>
      </w:r>
      <w:r w:rsidRPr="00FF7124">
        <w:rPr>
          <w:rFonts w:ascii="Times New Roman" w:hAnsi="Times New Roman" w:cs="Times New Roman"/>
          <w:sz w:val="24"/>
          <w:szCs w:val="24"/>
        </w:rPr>
        <w:t xml:space="preserve"> Ni</w:t>
      </w:r>
      <w:r>
        <w:rPr>
          <w:rFonts w:ascii="Times New Roman" w:hAnsi="Times New Roman" w:cs="Times New Roman"/>
          <w:sz w:val="24"/>
          <w:szCs w:val="24"/>
        </w:rPr>
        <w:t>geria: Augustinian Publications.</w:t>
      </w:r>
    </w:p>
    <w:p w14:paraId="4535319F" w14:textId="641B3D99" w:rsidR="00FF7124" w:rsidRP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___</w:t>
      </w:r>
      <w:r w:rsidRPr="00FF7124">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FF7124">
        <w:rPr>
          <w:rFonts w:ascii="Times New Roman" w:hAnsi="Times New Roman" w:cs="Times New Roman"/>
          <w:i/>
          <w:sz w:val="24"/>
          <w:szCs w:val="24"/>
        </w:rPr>
        <w:t>A Hermeneutic Approach to African Traditional Religion, Theology and Philosophy.</w:t>
      </w:r>
      <w:r w:rsidRPr="00FF7124">
        <w:rPr>
          <w:rFonts w:ascii="Times New Roman" w:hAnsi="Times New Roman" w:cs="Times New Roman"/>
          <w:sz w:val="24"/>
          <w:szCs w:val="24"/>
        </w:rPr>
        <w:t xml:space="preserve"> Nigeria: Augustinian Publications.</w:t>
      </w:r>
    </w:p>
    <w:p w14:paraId="29377668" w14:textId="2E7FD585" w:rsidR="003C4F0F" w:rsidRDefault="003C4F0F"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Kanu, I. A and Ndubisi, E. O. J. (2022). “Proverbs as sources of African Environmental Ethics: Articulating Indigenous Eco-spiritual W</w:t>
      </w:r>
      <w:r w:rsidRPr="003C4F0F">
        <w:rPr>
          <w:rFonts w:ascii="Times New Roman" w:hAnsi="Times New Roman" w:cs="Times New Roman"/>
          <w:sz w:val="24"/>
          <w:szCs w:val="24"/>
        </w:rPr>
        <w:t>isdoms</w:t>
      </w:r>
      <w:r>
        <w:rPr>
          <w:rFonts w:ascii="Times New Roman" w:hAnsi="Times New Roman" w:cs="Times New Roman"/>
          <w:sz w:val="24"/>
          <w:szCs w:val="24"/>
        </w:rPr>
        <w:t xml:space="preserve">.” </w:t>
      </w:r>
      <w:r w:rsidRPr="003C4F0F">
        <w:rPr>
          <w:rFonts w:ascii="Times New Roman" w:hAnsi="Times New Roman" w:cs="Times New Roman"/>
          <w:i/>
          <w:sz w:val="24"/>
          <w:szCs w:val="24"/>
        </w:rPr>
        <w:t>AKU: An African Journal of Contemporary Research,</w:t>
      </w:r>
      <w:r>
        <w:rPr>
          <w:rFonts w:ascii="Times New Roman" w:hAnsi="Times New Roman" w:cs="Times New Roman"/>
          <w:sz w:val="24"/>
          <w:szCs w:val="24"/>
        </w:rPr>
        <w:t xml:space="preserve"> Vol. 3, No. 1, </w:t>
      </w:r>
      <w:r w:rsidRPr="003C4F0F">
        <w:rPr>
          <w:rFonts w:ascii="Times New Roman" w:hAnsi="Times New Roman" w:cs="Times New Roman"/>
          <w:i/>
          <w:sz w:val="24"/>
          <w:szCs w:val="24"/>
        </w:rPr>
        <w:t>1-15.</w:t>
      </w:r>
    </w:p>
    <w:p w14:paraId="14EBC5AD" w14:textId="77777777" w:rsidR="001B7374" w:rsidRPr="00816194" w:rsidRDefault="001B7374" w:rsidP="00BC4F3B">
      <w:pPr>
        <w:spacing w:line="240" w:lineRule="auto"/>
        <w:ind w:left="720" w:hanging="720"/>
        <w:rPr>
          <w:rFonts w:ascii="Times New Roman" w:hAnsi="Times New Roman" w:cs="Times New Roman"/>
          <w:sz w:val="24"/>
          <w:szCs w:val="24"/>
        </w:rPr>
      </w:pPr>
      <w:r w:rsidRPr="00816194">
        <w:rPr>
          <w:rFonts w:ascii="Times New Roman" w:hAnsi="Times New Roman" w:cs="Times New Roman"/>
          <w:sz w:val="24"/>
          <w:szCs w:val="24"/>
        </w:rPr>
        <w:t xml:space="preserve">Kaplan, </w:t>
      </w:r>
      <w:r>
        <w:rPr>
          <w:rFonts w:ascii="Times New Roman" w:hAnsi="Times New Roman" w:cs="Times New Roman"/>
          <w:sz w:val="24"/>
          <w:szCs w:val="24"/>
        </w:rPr>
        <w:t xml:space="preserve">S. M. (2002). </w:t>
      </w:r>
      <w:r w:rsidRPr="00816194">
        <w:rPr>
          <w:rFonts w:ascii="Times New Roman" w:hAnsi="Times New Roman" w:cs="Times New Roman"/>
          <w:sz w:val="24"/>
          <w:szCs w:val="24"/>
        </w:rPr>
        <w:t>“Using Proverbs to Explore Interge</w:t>
      </w:r>
      <w:r>
        <w:rPr>
          <w:rFonts w:ascii="Times New Roman" w:hAnsi="Times New Roman" w:cs="Times New Roman"/>
          <w:sz w:val="24"/>
          <w:szCs w:val="24"/>
        </w:rPr>
        <w:t>nerational Relations a</w:t>
      </w:r>
      <w:r w:rsidRPr="00816194">
        <w:rPr>
          <w:rFonts w:ascii="Times New Roman" w:hAnsi="Times New Roman" w:cs="Times New Roman"/>
          <w:sz w:val="24"/>
          <w:szCs w:val="24"/>
        </w:rPr>
        <w:t>cross Cultures, in M. Kaplan, N. Henkin and A. Kusano (eds.):</w:t>
      </w:r>
      <w:r w:rsidRPr="0005297E">
        <w:rPr>
          <w:rFonts w:ascii="Times New Roman" w:hAnsi="Times New Roman" w:cs="Times New Roman"/>
          <w:i/>
          <w:sz w:val="24"/>
          <w:szCs w:val="24"/>
        </w:rPr>
        <w:t xml:space="preserve"> Linking lifetimes: A global view of Intergenerational Exchange</w:t>
      </w:r>
      <w:r>
        <w:rPr>
          <w:rFonts w:ascii="Times New Roman" w:hAnsi="Times New Roman" w:cs="Times New Roman"/>
          <w:sz w:val="24"/>
          <w:szCs w:val="24"/>
        </w:rPr>
        <w:t xml:space="preserve">, </w:t>
      </w:r>
      <w:r w:rsidRPr="00816194">
        <w:rPr>
          <w:rFonts w:ascii="Times New Roman" w:hAnsi="Times New Roman" w:cs="Times New Roman"/>
          <w:sz w:val="24"/>
          <w:szCs w:val="24"/>
        </w:rPr>
        <w:t>Lan</w:t>
      </w:r>
      <w:r>
        <w:rPr>
          <w:rFonts w:ascii="Times New Roman" w:hAnsi="Times New Roman" w:cs="Times New Roman"/>
          <w:sz w:val="24"/>
          <w:szCs w:val="24"/>
        </w:rPr>
        <w:t>g</w:t>
      </w:r>
      <w:r w:rsidRPr="00816194">
        <w:rPr>
          <w:rFonts w:ascii="Times New Roman" w:hAnsi="Times New Roman" w:cs="Times New Roman"/>
          <w:sz w:val="24"/>
          <w:szCs w:val="24"/>
        </w:rPr>
        <w:t>ham, MD</w:t>
      </w:r>
      <w:r>
        <w:rPr>
          <w:rFonts w:ascii="Times New Roman" w:hAnsi="Times New Roman" w:cs="Times New Roman"/>
          <w:sz w:val="24"/>
          <w:szCs w:val="24"/>
        </w:rPr>
        <w:t>: University Press of America</w:t>
      </w:r>
      <w:r w:rsidRPr="00816194">
        <w:rPr>
          <w:rFonts w:ascii="Times New Roman" w:hAnsi="Times New Roman" w:cs="Times New Roman"/>
          <w:sz w:val="24"/>
          <w:szCs w:val="24"/>
        </w:rPr>
        <w:t>.</w:t>
      </w:r>
    </w:p>
    <w:p w14:paraId="72CF6562" w14:textId="70517417" w:rsidR="001B7374" w:rsidRDefault="001B7374" w:rsidP="00BC4F3B">
      <w:pPr>
        <w:spacing w:line="240" w:lineRule="auto"/>
        <w:rPr>
          <w:rFonts w:ascii="Times New Roman" w:hAnsi="Times New Roman" w:cs="Times New Roman"/>
          <w:sz w:val="24"/>
          <w:szCs w:val="24"/>
        </w:rPr>
      </w:pPr>
      <w:r w:rsidRPr="00816194">
        <w:rPr>
          <w:rFonts w:ascii="Times New Roman" w:hAnsi="Times New Roman" w:cs="Times New Roman"/>
          <w:sz w:val="24"/>
          <w:szCs w:val="24"/>
        </w:rPr>
        <w:t xml:space="preserve">Kemper, </w:t>
      </w:r>
      <w:r>
        <w:rPr>
          <w:rFonts w:ascii="Times New Roman" w:hAnsi="Times New Roman" w:cs="Times New Roman"/>
          <w:sz w:val="24"/>
          <w:szCs w:val="24"/>
        </w:rPr>
        <w:t>S. (1981). “Interpreting Idioms.</w:t>
      </w:r>
      <w:r w:rsidRPr="00816194">
        <w:rPr>
          <w:rFonts w:ascii="Times New Roman" w:hAnsi="Times New Roman" w:cs="Times New Roman"/>
          <w:sz w:val="24"/>
          <w:szCs w:val="24"/>
        </w:rPr>
        <w:t xml:space="preserve">” </w:t>
      </w:r>
      <w:r w:rsidRPr="009B52F6">
        <w:rPr>
          <w:rFonts w:ascii="Times New Roman" w:hAnsi="Times New Roman" w:cs="Times New Roman"/>
          <w:i/>
          <w:sz w:val="24"/>
          <w:szCs w:val="24"/>
        </w:rPr>
        <w:t>Journal of Psycholinguistic Research</w:t>
      </w:r>
      <w:r>
        <w:rPr>
          <w:rFonts w:ascii="Times New Roman" w:hAnsi="Times New Roman" w:cs="Times New Roman"/>
          <w:sz w:val="24"/>
          <w:szCs w:val="24"/>
        </w:rPr>
        <w:t>, 11.</w:t>
      </w:r>
    </w:p>
    <w:p w14:paraId="1C71F863" w14:textId="22997AC4" w:rsidR="00EC2BFD" w:rsidRDefault="00EC2BFD"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Kim, </w:t>
      </w:r>
      <w:r>
        <w:rPr>
          <w:rFonts w:ascii="Times New Roman" w:hAnsi="Times New Roman" w:cs="Times New Roman"/>
          <w:sz w:val="24"/>
          <w:szCs w:val="24"/>
        </w:rPr>
        <w:t xml:space="preserve">G., </w:t>
      </w:r>
      <w:r w:rsidRPr="00CD0BD6">
        <w:rPr>
          <w:rFonts w:ascii="Times New Roman" w:hAnsi="Times New Roman" w:cs="Times New Roman"/>
          <w:sz w:val="24"/>
          <w:szCs w:val="24"/>
        </w:rPr>
        <w:t xml:space="preserve">Vaswani, </w:t>
      </w:r>
      <w:r>
        <w:rPr>
          <w:rFonts w:ascii="Times New Roman" w:hAnsi="Times New Roman" w:cs="Times New Roman"/>
          <w:sz w:val="24"/>
          <w:szCs w:val="24"/>
        </w:rPr>
        <w:t xml:space="preserve">T. R, </w:t>
      </w:r>
      <w:r w:rsidRPr="00CD0BD6">
        <w:rPr>
          <w:rFonts w:ascii="Times New Roman" w:hAnsi="Times New Roman" w:cs="Times New Roman"/>
          <w:sz w:val="24"/>
          <w:szCs w:val="24"/>
        </w:rPr>
        <w:t xml:space="preserve">Kang, </w:t>
      </w:r>
      <w:r w:rsidR="00095BD2">
        <w:rPr>
          <w:rFonts w:ascii="Times New Roman" w:hAnsi="Times New Roman" w:cs="Times New Roman"/>
          <w:sz w:val="24"/>
          <w:szCs w:val="24"/>
        </w:rPr>
        <w:t xml:space="preserve">W., </w:t>
      </w:r>
      <w:r w:rsidRPr="00CD0BD6">
        <w:rPr>
          <w:rFonts w:ascii="Times New Roman" w:hAnsi="Times New Roman" w:cs="Times New Roman"/>
          <w:sz w:val="24"/>
          <w:szCs w:val="24"/>
        </w:rPr>
        <w:t>Nam</w:t>
      </w:r>
      <w:r w:rsidR="00095BD2">
        <w:rPr>
          <w:rFonts w:ascii="Times New Roman" w:hAnsi="Times New Roman" w:cs="Times New Roman"/>
          <w:sz w:val="24"/>
          <w:szCs w:val="24"/>
        </w:rPr>
        <w:t>,</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M and Lee,</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 xml:space="preserve">D. </w:t>
      </w:r>
      <w:r w:rsidRPr="00CD0BD6">
        <w:rPr>
          <w:rFonts w:ascii="Times New Roman" w:hAnsi="Times New Roman" w:cs="Times New Roman"/>
          <w:sz w:val="24"/>
          <w:szCs w:val="24"/>
        </w:rPr>
        <w:t xml:space="preserve">(2017). “Enhancing </w:t>
      </w:r>
      <w:proofErr w:type="spellStart"/>
      <w:r w:rsidRPr="00CD0BD6">
        <w:rPr>
          <w:rFonts w:ascii="Times New Roman" w:hAnsi="Times New Roman" w:cs="Times New Roman"/>
          <w:sz w:val="24"/>
          <w:szCs w:val="24"/>
        </w:rPr>
        <w:t>Ecoliteracy</w:t>
      </w:r>
      <w:proofErr w:type="spellEnd"/>
      <w:r w:rsidRPr="00CD0BD6">
        <w:rPr>
          <w:rFonts w:ascii="Times New Roman" w:hAnsi="Times New Roman" w:cs="Times New Roman"/>
          <w:sz w:val="24"/>
          <w:szCs w:val="24"/>
        </w:rPr>
        <w:t xml:space="preserve"> through Traditional Ecological Knowledge in Proverbs.” </w:t>
      </w:r>
      <w:r w:rsidRPr="00095BD2">
        <w:rPr>
          <w:rFonts w:ascii="Times New Roman" w:hAnsi="Times New Roman" w:cs="Times New Roman"/>
          <w:i/>
          <w:sz w:val="24"/>
          <w:szCs w:val="24"/>
        </w:rPr>
        <w:t>Sustainability</w:t>
      </w:r>
      <w:r w:rsidRPr="00CD0BD6">
        <w:rPr>
          <w:rFonts w:ascii="Times New Roman" w:hAnsi="Times New Roman" w:cs="Times New Roman"/>
          <w:sz w:val="24"/>
          <w:szCs w:val="24"/>
        </w:rPr>
        <w:t xml:space="preserve">, (9)1182, </w:t>
      </w:r>
      <w:r w:rsidRPr="00095BD2">
        <w:rPr>
          <w:rFonts w:ascii="Times New Roman" w:hAnsi="Times New Roman" w:cs="Times New Roman"/>
          <w:i/>
          <w:sz w:val="24"/>
          <w:szCs w:val="24"/>
        </w:rPr>
        <w:t>1-16</w:t>
      </w:r>
      <w:r w:rsidRPr="00CD0BD6">
        <w:rPr>
          <w:rFonts w:ascii="Times New Roman" w:hAnsi="Times New Roman" w:cs="Times New Roman"/>
          <w:sz w:val="24"/>
          <w:szCs w:val="24"/>
        </w:rPr>
        <w:t>.</w:t>
      </w:r>
    </w:p>
    <w:p w14:paraId="7D3B507C" w14:textId="6917F5A5" w:rsidR="005370E8" w:rsidRPr="00CD0BD6" w:rsidRDefault="005370E8" w:rsidP="00BC4F3B">
      <w:pPr>
        <w:spacing w:line="240" w:lineRule="auto"/>
        <w:ind w:left="720" w:hanging="720"/>
        <w:rPr>
          <w:rFonts w:ascii="Times New Roman" w:hAnsi="Times New Roman" w:cs="Times New Roman"/>
          <w:sz w:val="24"/>
          <w:szCs w:val="24"/>
        </w:rPr>
      </w:pPr>
      <w:r w:rsidRPr="005370E8">
        <w:rPr>
          <w:rFonts w:ascii="Times New Roman" w:hAnsi="Times New Roman" w:cs="Times New Roman"/>
          <w:sz w:val="24"/>
          <w:szCs w:val="24"/>
        </w:rPr>
        <w:t>Kinnamon</w:t>
      </w:r>
      <w:r>
        <w:rPr>
          <w:rFonts w:ascii="Times New Roman" w:hAnsi="Times New Roman" w:cs="Times New Roman"/>
          <w:sz w:val="24"/>
          <w:szCs w:val="24"/>
        </w:rPr>
        <w:t>, M.</w:t>
      </w:r>
      <w:r w:rsidRPr="005370E8">
        <w:rPr>
          <w:rFonts w:ascii="Times New Roman" w:hAnsi="Times New Roman" w:cs="Times New Roman"/>
          <w:sz w:val="24"/>
          <w:szCs w:val="24"/>
        </w:rPr>
        <w:t xml:space="preserve"> and Cope, </w:t>
      </w:r>
      <w:r>
        <w:rPr>
          <w:rFonts w:ascii="Times New Roman" w:hAnsi="Times New Roman" w:cs="Times New Roman"/>
          <w:sz w:val="24"/>
          <w:szCs w:val="24"/>
        </w:rPr>
        <w:t>E. B. eds. (1997).</w:t>
      </w:r>
      <w:r w:rsidRPr="005370E8">
        <w:rPr>
          <w:rFonts w:ascii="Times New Roman" w:hAnsi="Times New Roman" w:cs="Times New Roman"/>
          <w:sz w:val="24"/>
          <w:szCs w:val="24"/>
        </w:rPr>
        <w:t xml:space="preserve"> </w:t>
      </w:r>
      <w:r w:rsidRPr="005370E8">
        <w:rPr>
          <w:rFonts w:ascii="Times New Roman" w:hAnsi="Times New Roman" w:cs="Times New Roman"/>
          <w:i/>
          <w:sz w:val="24"/>
          <w:szCs w:val="24"/>
        </w:rPr>
        <w:t xml:space="preserve">The Ecumenical Movement: An Anthology of Key Texts and Voices. </w:t>
      </w:r>
      <w:r>
        <w:rPr>
          <w:rFonts w:ascii="Times New Roman" w:hAnsi="Times New Roman" w:cs="Times New Roman"/>
          <w:sz w:val="24"/>
          <w:szCs w:val="24"/>
        </w:rPr>
        <w:t>Geneva: WCC Publications.</w:t>
      </w:r>
    </w:p>
    <w:p w14:paraId="567310AD" w14:textId="05000CB6"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t>Liu</w:t>
      </w:r>
      <w:r>
        <w:rPr>
          <w:rFonts w:ascii="Times New Roman" w:hAnsi="Times New Roman" w:cs="Times New Roman"/>
          <w:sz w:val="24"/>
          <w:szCs w:val="24"/>
        </w:rPr>
        <w:t>,</w:t>
      </w:r>
      <w:r w:rsidRPr="00F104AD">
        <w:rPr>
          <w:rFonts w:ascii="Times New Roman" w:hAnsi="Times New Roman" w:cs="Times New Roman"/>
          <w:sz w:val="24"/>
          <w:szCs w:val="24"/>
        </w:rPr>
        <w:t xml:space="preserve"> </w:t>
      </w:r>
      <w:r>
        <w:rPr>
          <w:rFonts w:ascii="Times New Roman" w:hAnsi="Times New Roman" w:cs="Times New Roman"/>
          <w:sz w:val="24"/>
          <w:szCs w:val="24"/>
        </w:rPr>
        <w:t xml:space="preserve">W </w:t>
      </w:r>
      <w:r w:rsidRPr="00F104AD">
        <w:rPr>
          <w:rFonts w:ascii="Times New Roman" w:hAnsi="Times New Roman" w:cs="Times New Roman"/>
          <w:sz w:val="24"/>
          <w:szCs w:val="24"/>
        </w:rPr>
        <w:t xml:space="preserve">and Liu, </w:t>
      </w:r>
      <w:r>
        <w:rPr>
          <w:rFonts w:ascii="Times New Roman" w:hAnsi="Times New Roman" w:cs="Times New Roman"/>
          <w:sz w:val="24"/>
          <w:szCs w:val="24"/>
        </w:rPr>
        <w:t xml:space="preserve">W. (2014). </w:t>
      </w:r>
      <w:r w:rsidRPr="00F104AD">
        <w:rPr>
          <w:rFonts w:ascii="Times New Roman" w:hAnsi="Times New Roman" w:cs="Times New Roman"/>
          <w:sz w:val="24"/>
          <w:szCs w:val="24"/>
        </w:rPr>
        <w:t xml:space="preserve">“Analysis on the Word-formation of English Netspeak Neologism,” </w:t>
      </w:r>
      <w:r>
        <w:rPr>
          <w:rFonts w:ascii="Times New Roman" w:hAnsi="Times New Roman" w:cs="Times New Roman"/>
          <w:i/>
          <w:sz w:val="24"/>
          <w:szCs w:val="24"/>
        </w:rPr>
        <w:t>Journal of Arts and Humanities</w:t>
      </w:r>
      <w:r w:rsidRPr="00F104AD">
        <w:rPr>
          <w:rFonts w:ascii="Times New Roman" w:hAnsi="Times New Roman" w:cs="Times New Roman"/>
          <w:sz w:val="24"/>
          <w:szCs w:val="24"/>
        </w:rPr>
        <w:t>.</w:t>
      </w:r>
    </w:p>
    <w:p w14:paraId="3F5C1601" w14:textId="42561CD8" w:rsidR="00B50B04" w:rsidRDefault="00B50B04"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Lumanze</w:t>
      </w:r>
      <w:proofErr w:type="spellEnd"/>
      <w:r>
        <w:rPr>
          <w:rFonts w:ascii="Times New Roman" w:hAnsi="Times New Roman" w:cs="Times New Roman"/>
          <w:sz w:val="24"/>
          <w:szCs w:val="24"/>
        </w:rPr>
        <w:t xml:space="preserve">, M. O. (2021). “The Concept of Earth in the Old Testament and in Africa: Implications to the Contemporary Nigerian Christian.” </w:t>
      </w:r>
      <w:r w:rsidRPr="00B50B04">
        <w:rPr>
          <w:rFonts w:ascii="Times New Roman" w:hAnsi="Times New Roman" w:cs="Times New Roman"/>
          <w:i/>
          <w:sz w:val="24"/>
          <w:szCs w:val="24"/>
        </w:rPr>
        <w:t>Journal of Religion and Human Relations,</w:t>
      </w:r>
      <w:r>
        <w:rPr>
          <w:rFonts w:ascii="Times New Roman" w:hAnsi="Times New Roman" w:cs="Times New Roman"/>
          <w:sz w:val="24"/>
          <w:szCs w:val="24"/>
        </w:rPr>
        <w:t xml:space="preserve"> Vol. 13, No. 1.</w:t>
      </w:r>
    </w:p>
    <w:p w14:paraId="730BB826" w14:textId="6C6A9536" w:rsidR="007573C4" w:rsidRDefault="007573C4"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Madumulla</w:t>
      </w:r>
      <w:proofErr w:type="spellEnd"/>
      <w:r>
        <w:rPr>
          <w:rFonts w:ascii="Times New Roman" w:hAnsi="Times New Roman" w:cs="Times New Roman"/>
          <w:sz w:val="24"/>
          <w:szCs w:val="24"/>
        </w:rPr>
        <w:t>, S. J. (1998/2001). “</w:t>
      </w:r>
      <w:r w:rsidRPr="007573C4">
        <w:rPr>
          <w:rFonts w:ascii="Times New Roman" w:hAnsi="Times New Roman" w:cs="Times New Roman"/>
          <w:sz w:val="24"/>
          <w:szCs w:val="24"/>
        </w:rPr>
        <w:t>Proverbs: A Pack of Lies?</w:t>
      </w:r>
      <w:r>
        <w:rPr>
          <w:rFonts w:ascii="Times New Roman" w:hAnsi="Times New Roman" w:cs="Times New Roman"/>
          <w:sz w:val="24"/>
          <w:szCs w:val="24"/>
        </w:rPr>
        <w:t xml:space="preserve">” </w:t>
      </w:r>
      <w:r w:rsidRPr="007573C4">
        <w:rPr>
          <w:rFonts w:ascii="Times New Roman" w:hAnsi="Times New Roman" w:cs="Times New Roman"/>
          <w:i/>
          <w:sz w:val="24"/>
          <w:szCs w:val="24"/>
        </w:rPr>
        <w:t>UTAFITI</w:t>
      </w:r>
      <w:r w:rsidR="001942F5">
        <w:rPr>
          <w:rFonts w:ascii="Times New Roman" w:hAnsi="Times New Roman" w:cs="Times New Roman"/>
          <w:i/>
          <w:sz w:val="24"/>
          <w:szCs w:val="24"/>
        </w:rPr>
        <w:t>,</w:t>
      </w:r>
      <w:r w:rsidRPr="007573C4">
        <w:rPr>
          <w:rFonts w:ascii="Times New Roman" w:hAnsi="Times New Roman" w:cs="Times New Roman"/>
          <w:sz w:val="24"/>
          <w:szCs w:val="24"/>
        </w:rPr>
        <w:t xml:space="preserve"> [New Series} Special Issue, Vol. 4</w:t>
      </w:r>
      <w:r>
        <w:rPr>
          <w:rFonts w:ascii="Times New Roman" w:hAnsi="Times New Roman" w:cs="Times New Roman"/>
          <w:sz w:val="24"/>
          <w:szCs w:val="24"/>
        </w:rPr>
        <w:t xml:space="preserve">, </w:t>
      </w:r>
      <w:r w:rsidRPr="007573C4">
        <w:rPr>
          <w:rFonts w:ascii="Times New Roman" w:hAnsi="Times New Roman" w:cs="Times New Roman"/>
          <w:i/>
          <w:sz w:val="24"/>
          <w:szCs w:val="24"/>
        </w:rPr>
        <w:t>257-274.</w:t>
      </w:r>
    </w:p>
    <w:p w14:paraId="053772E4" w14:textId="786B4595" w:rsidR="00CF1162" w:rsidRDefault="00CF1162"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Mbiti, S. J. </w:t>
      </w:r>
      <w:r w:rsidR="00C9067B">
        <w:rPr>
          <w:rFonts w:ascii="Times New Roman" w:hAnsi="Times New Roman" w:cs="Times New Roman"/>
          <w:sz w:val="24"/>
          <w:szCs w:val="24"/>
        </w:rPr>
        <w:t xml:space="preserve">(1999). </w:t>
      </w:r>
      <w:r w:rsidRPr="00C9067B">
        <w:rPr>
          <w:rFonts w:ascii="Times New Roman" w:hAnsi="Times New Roman" w:cs="Times New Roman"/>
          <w:i/>
          <w:sz w:val="24"/>
          <w:szCs w:val="24"/>
        </w:rPr>
        <w:t>African Religion and Philosophy</w:t>
      </w:r>
      <w:r w:rsidRPr="00CF1162">
        <w:rPr>
          <w:rFonts w:ascii="Times New Roman" w:hAnsi="Times New Roman" w:cs="Times New Roman"/>
          <w:sz w:val="24"/>
          <w:szCs w:val="24"/>
        </w:rPr>
        <w:t>. Nairobi: East African Educational Publishers, reprinted.</w:t>
      </w:r>
    </w:p>
    <w:p w14:paraId="41868D6D" w14:textId="682659FD" w:rsidR="009B52F6" w:rsidRP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 xml:space="preserve">Okyere, </w:t>
      </w:r>
      <w:r>
        <w:rPr>
          <w:rFonts w:ascii="Times New Roman" w:hAnsi="Times New Roman" w:cs="Times New Roman"/>
          <w:sz w:val="24"/>
          <w:szCs w:val="24"/>
        </w:rPr>
        <w:t xml:space="preserve">K. (2011). </w:t>
      </w:r>
      <w:r w:rsidRPr="009B52F6">
        <w:rPr>
          <w:rFonts w:ascii="Times New Roman" w:hAnsi="Times New Roman" w:cs="Times New Roman"/>
          <w:sz w:val="24"/>
          <w:szCs w:val="24"/>
        </w:rPr>
        <w:t>“Bible, Ecology and Sustainable Development,” Ilorin</w:t>
      </w:r>
      <w:r>
        <w:rPr>
          <w:rFonts w:ascii="Times New Roman" w:hAnsi="Times New Roman" w:cs="Times New Roman"/>
          <w:sz w:val="24"/>
          <w:szCs w:val="24"/>
        </w:rPr>
        <w:t xml:space="preserve"> Journal of Religious Studies. </w:t>
      </w:r>
      <w:r w:rsidRPr="009B52F6">
        <w:rPr>
          <w:rFonts w:ascii="Times New Roman" w:hAnsi="Times New Roman" w:cs="Times New Roman"/>
          <w:i/>
          <w:sz w:val="24"/>
          <w:szCs w:val="24"/>
        </w:rPr>
        <w:t>IJOURELS</w:t>
      </w:r>
      <w:r>
        <w:rPr>
          <w:rFonts w:ascii="Times New Roman" w:hAnsi="Times New Roman" w:cs="Times New Roman"/>
          <w:sz w:val="24"/>
          <w:szCs w:val="24"/>
        </w:rPr>
        <w:t xml:space="preserve">. Vol.1 No.2, </w:t>
      </w:r>
      <w:r w:rsidRPr="009B52F6">
        <w:rPr>
          <w:rFonts w:ascii="Times New Roman" w:hAnsi="Times New Roman" w:cs="Times New Roman"/>
          <w:i/>
          <w:sz w:val="24"/>
          <w:szCs w:val="24"/>
        </w:rPr>
        <w:t>81-96.</w:t>
      </w:r>
    </w:p>
    <w:p w14:paraId="241F4C59" w14:textId="506DD621" w:rsidR="00A21736" w:rsidRDefault="00A21736" w:rsidP="00BC4F3B">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Owu-Ewie</w:t>
      </w:r>
      <w:proofErr w:type="spellEnd"/>
      <w:r>
        <w:rPr>
          <w:rFonts w:ascii="Times New Roman" w:hAnsi="Times New Roman" w:cs="Times New Roman"/>
          <w:sz w:val="24"/>
          <w:szCs w:val="24"/>
        </w:rPr>
        <w:t xml:space="preserve">, C. (2019). “Proverbs in Marriage: Counselling Roles and Implications.” </w:t>
      </w:r>
      <w:r w:rsidRPr="00A21736">
        <w:rPr>
          <w:rFonts w:ascii="Times New Roman" w:hAnsi="Times New Roman" w:cs="Times New Roman"/>
          <w:i/>
          <w:sz w:val="24"/>
          <w:szCs w:val="24"/>
        </w:rPr>
        <w:t>Legon Journal of the Humanities,</w:t>
      </w:r>
      <w:r>
        <w:rPr>
          <w:rFonts w:ascii="Times New Roman" w:hAnsi="Times New Roman" w:cs="Times New Roman"/>
          <w:sz w:val="24"/>
          <w:szCs w:val="24"/>
        </w:rPr>
        <w:t xml:space="preserve"> Vol. 30(1), </w:t>
      </w:r>
      <w:r w:rsidRPr="00A21736">
        <w:rPr>
          <w:rFonts w:ascii="Times New Roman" w:hAnsi="Times New Roman" w:cs="Times New Roman"/>
          <w:i/>
          <w:sz w:val="24"/>
          <w:szCs w:val="24"/>
        </w:rPr>
        <w:t>24-53.</w:t>
      </w:r>
    </w:p>
    <w:p w14:paraId="00657F06" w14:textId="7D27C5AB" w:rsid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Oxford Advanced Learner’s Diction</w:t>
      </w:r>
      <w:r w:rsidR="00150EE2">
        <w:rPr>
          <w:rFonts w:ascii="Times New Roman" w:hAnsi="Times New Roman" w:cs="Times New Roman"/>
          <w:sz w:val="24"/>
          <w:szCs w:val="24"/>
        </w:rPr>
        <w:t>ary of Current English, 8th ed.</w:t>
      </w:r>
      <w:r w:rsidRPr="009B52F6">
        <w:rPr>
          <w:rFonts w:ascii="Times New Roman" w:hAnsi="Times New Roman" w:cs="Times New Roman"/>
          <w:sz w:val="24"/>
          <w:szCs w:val="24"/>
        </w:rPr>
        <w:t xml:space="preserve"> (</w:t>
      </w:r>
      <w:r w:rsidR="00150EE2">
        <w:rPr>
          <w:rFonts w:ascii="Times New Roman" w:hAnsi="Times New Roman" w:cs="Times New Roman"/>
          <w:sz w:val="24"/>
          <w:szCs w:val="24"/>
        </w:rPr>
        <w:t xml:space="preserve">2010). </w:t>
      </w:r>
      <w:r w:rsidRPr="009B52F6">
        <w:rPr>
          <w:rFonts w:ascii="Times New Roman" w:hAnsi="Times New Roman" w:cs="Times New Roman"/>
          <w:sz w:val="24"/>
          <w:szCs w:val="24"/>
        </w:rPr>
        <w:t>New York: Oxf</w:t>
      </w:r>
      <w:r w:rsidR="00150EE2">
        <w:rPr>
          <w:rFonts w:ascii="Times New Roman" w:hAnsi="Times New Roman" w:cs="Times New Roman"/>
          <w:sz w:val="24"/>
          <w:szCs w:val="24"/>
        </w:rPr>
        <w:t>ord University Press</w:t>
      </w:r>
      <w:r w:rsidRPr="009B52F6">
        <w:rPr>
          <w:rFonts w:ascii="Times New Roman" w:hAnsi="Times New Roman" w:cs="Times New Roman"/>
          <w:sz w:val="24"/>
          <w:szCs w:val="24"/>
        </w:rPr>
        <w:t>.</w:t>
      </w:r>
    </w:p>
    <w:p w14:paraId="73F41420" w14:textId="1EEC775A" w:rsidR="0041703C" w:rsidRDefault="0041703C" w:rsidP="00BC4F3B">
      <w:pPr>
        <w:spacing w:line="240" w:lineRule="auto"/>
        <w:ind w:left="720" w:hanging="720"/>
        <w:rPr>
          <w:rFonts w:ascii="Times New Roman" w:hAnsi="Times New Roman" w:cs="Times New Roman"/>
          <w:sz w:val="24"/>
          <w:szCs w:val="24"/>
        </w:rPr>
      </w:pPr>
      <w:proofErr w:type="spellStart"/>
      <w:r w:rsidRPr="0041703C">
        <w:rPr>
          <w:rFonts w:ascii="Times New Roman" w:hAnsi="Times New Roman" w:cs="Times New Roman"/>
          <w:sz w:val="24"/>
          <w:szCs w:val="24"/>
        </w:rPr>
        <w:t>Seebaway</w:t>
      </w:r>
      <w:proofErr w:type="spellEnd"/>
      <w:r w:rsidRPr="0041703C">
        <w:rPr>
          <w:rFonts w:ascii="Times New Roman" w:hAnsi="Times New Roman" w:cs="Times New Roman"/>
          <w:sz w:val="24"/>
          <w:szCs w:val="24"/>
        </w:rPr>
        <w:t xml:space="preserve">, </w:t>
      </w:r>
      <w:r>
        <w:rPr>
          <w:rFonts w:ascii="Times New Roman" w:hAnsi="Times New Roman" w:cs="Times New Roman"/>
          <w:sz w:val="24"/>
          <w:szCs w:val="24"/>
        </w:rPr>
        <w:t xml:space="preserve">M. Z. (2017). </w:t>
      </w:r>
      <w:r w:rsidRPr="0041703C">
        <w:rPr>
          <w:rFonts w:ascii="Times New Roman" w:hAnsi="Times New Roman" w:cs="Times New Roman"/>
          <w:sz w:val="24"/>
          <w:szCs w:val="24"/>
        </w:rPr>
        <w:t xml:space="preserve">“Examining Dagomba Proverbs as Paradigms for the Ethical, Moral and Spiritual Development of a United and Prosperous Africa.” in </w:t>
      </w:r>
      <w:r w:rsidRPr="0041703C">
        <w:rPr>
          <w:rFonts w:ascii="Times New Roman" w:hAnsi="Times New Roman" w:cs="Times New Roman"/>
          <w:i/>
          <w:sz w:val="24"/>
          <w:szCs w:val="24"/>
        </w:rPr>
        <w:t>Politics and the Church in Africa,</w:t>
      </w:r>
      <w:r w:rsidRPr="0041703C">
        <w:rPr>
          <w:rFonts w:ascii="Times New Roman" w:hAnsi="Times New Roman" w:cs="Times New Roman"/>
          <w:sz w:val="24"/>
          <w:szCs w:val="24"/>
        </w:rPr>
        <w:t xml:space="preserve"> Vol. 1, No. 9, eds., Stephen Oladele </w:t>
      </w:r>
      <w:proofErr w:type="spellStart"/>
      <w:r w:rsidRPr="0041703C">
        <w:rPr>
          <w:rFonts w:ascii="Times New Roman" w:hAnsi="Times New Roman" w:cs="Times New Roman"/>
          <w:sz w:val="24"/>
          <w:szCs w:val="24"/>
        </w:rPr>
        <w:t>Ayan</w:t>
      </w:r>
      <w:r>
        <w:rPr>
          <w:rFonts w:ascii="Times New Roman" w:hAnsi="Times New Roman" w:cs="Times New Roman"/>
          <w:sz w:val="24"/>
          <w:szCs w:val="24"/>
        </w:rPr>
        <w:t>keye</w:t>
      </w:r>
      <w:proofErr w:type="spellEnd"/>
      <w:r>
        <w:rPr>
          <w:rFonts w:ascii="Times New Roman" w:hAnsi="Times New Roman" w:cs="Times New Roman"/>
          <w:sz w:val="24"/>
          <w:szCs w:val="24"/>
        </w:rPr>
        <w:t xml:space="preserve"> et al., </w:t>
      </w:r>
      <w:r w:rsidRPr="0041703C">
        <w:rPr>
          <w:rFonts w:ascii="Times New Roman" w:hAnsi="Times New Roman" w:cs="Times New Roman"/>
          <w:sz w:val="24"/>
          <w:szCs w:val="24"/>
        </w:rPr>
        <w:t>Ac</w:t>
      </w:r>
      <w:r>
        <w:rPr>
          <w:rFonts w:ascii="Times New Roman" w:hAnsi="Times New Roman" w:cs="Times New Roman"/>
          <w:sz w:val="24"/>
          <w:szCs w:val="24"/>
        </w:rPr>
        <w:t xml:space="preserve">cra, Ghana: </w:t>
      </w:r>
      <w:proofErr w:type="spellStart"/>
      <w:r>
        <w:rPr>
          <w:rFonts w:ascii="Times New Roman" w:hAnsi="Times New Roman" w:cs="Times New Roman"/>
          <w:sz w:val="24"/>
          <w:szCs w:val="24"/>
        </w:rPr>
        <w:t>SonLife</w:t>
      </w:r>
      <w:proofErr w:type="spellEnd"/>
      <w:r>
        <w:rPr>
          <w:rFonts w:ascii="Times New Roman" w:hAnsi="Times New Roman" w:cs="Times New Roman"/>
          <w:sz w:val="24"/>
          <w:szCs w:val="24"/>
        </w:rPr>
        <w:t xml:space="preserve"> Press</w:t>
      </w:r>
      <w:r w:rsidRPr="0041703C">
        <w:rPr>
          <w:rFonts w:ascii="Times New Roman" w:hAnsi="Times New Roman" w:cs="Times New Roman"/>
          <w:sz w:val="24"/>
          <w:szCs w:val="24"/>
        </w:rPr>
        <w:t>.</w:t>
      </w:r>
    </w:p>
    <w:p w14:paraId="66967AA4" w14:textId="1F0C3B4D" w:rsidR="008B6F06" w:rsidRDefault="008B6F06" w:rsidP="00BC4F3B">
      <w:pPr>
        <w:spacing w:line="240" w:lineRule="auto"/>
        <w:ind w:left="720" w:hanging="720"/>
        <w:rPr>
          <w:rFonts w:ascii="Times New Roman" w:hAnsi="Times New Roman" w:cs="Times New Roman"/>
          <w:sz w:val="24"/>
          <w:szCs w:val="24"/>
        </w:rPr>
      </w:pPr>
      <w:r w:rsidRPr="008B6F06">
        <w:rPr>
          <w:rFonts w:ascii="Times New Roman" w:hAnsi="Times New Roman" w:cs="Times New Roman"/>
          <w:sz w:val="24"/>
          <w:szCs w:val="24"/>
        </w:rPr>
        <w:t>Som</w:t>
      </w:r>
      <w:r>
        <w:rPr>
          <w:rFonts w:ascii="Times New Roman" w:hAnsi="Times New Roman" w:cs="Times New Roman"/>
          <w:sz w:val="24"/>
          <w:szCs w:val="24"/>
        </w:rPr>
        <w:t>, K. E.</w:t>
      </w:r>
      <w:r w:rsidRPr="008B6F06">
        <w:rPr>
          <w:rFonts w:ascii="Times New Roman" w:hAnsi="Times New Roman" w:cs="Times New Roman"/>
          <w:sz w:val="24"/>
          <w:szCs w:val="24"/>
        </w:rPr>
        <w:t xml:space="preserve"> and Asenso, </w:t>
      </w:r>
      <w:r>
        <w:rPr>
          <w:rFonts w:ascii="Times New Roman" w:hAnsi="Times New Roman" w:cs="Times New Roman"/>
          <w:sz w:val="24"/>
          <w:szCs w:val="24"/>
        </w:rPr>
        <w:t xml:space="preserve">K. (2020). </w:t>
      </w:r>
      <w:r w:rsidRPr="008B6F06">
        <w:rPr>
          <w:rFonts w:ascii="Times New Roman" w:hAnsi="Times New Roman" w:cs="Times New Roman"/>
          <w:sz w:val="24"/>
          <w:szCs w:val="24"/>
        </w:rPr>
        <w:t xml:space="preserve">“Leadership Development: Influence of Christianity on Akan Leadership Formation –A Study of </w:t>
      </w:r>
      <w:proofErr w:type="spellStart"/>
      <w:r w:rsidRPr="008B6F06">
        <w:rPr>
          <w:rFonts w:ascii="Times New Roman" w:hAnsi="Times New Roman" w:cs="Times New Roman"/>
          <w:sz w:val="24"/>
          <w:szCs w:val="24"/>
        </w:rPr>
        <w:t>Kwaebibirem</w:t>
      </w:r>
      <w:proofErr w:type="spellEnd"/>
      <w:r>
        <w:rPr>
          <w:rFonts w:ascii="Times New Roman" w:hAnsi="Times New Roman" w:cs="Times New Roman"/>
          <w:sz w:val="24"/>
          <w:szCs w:val="24"/>
        </w:rPr>
        <w:t>.”</w:t>
      </w:r>
      <w:r w:rsidRPr="008B6F06">
        <w:rPr>
          <w:rFonts w:ascii="Times New Roman" w:hAnsi="Times New Roman" w:cs="Times New Roman"/>
          <w:sz w:val="24"/>
          <w:szCs w:val="24"/>
        </w:rPr>
        <w:t xml:space="preserve"> </w:t>
      </w:r>
      <w:r w:rsidRPr="008B6F06">
        <w:rPr>
          <w:rFonts w:ascii="Times New Roman" w:hAnsi="Times New Roman" w:cs="Times New Roman"/>
          <w:i/>
          <w:sz w:val="24"/>
          <w:szCs w:val="24"/>
        </w:rPr>
        <w:t>Journal of Culture, Society and Development</w:t>
      </w:r>
      <w:r>
        <w:rPr>
          <w:rFonts w:ascii="Times New Roman" w:hAnsi="Times New Roman" w:cs="Times New Roman"/>
          <w:sz w:val="24"/>
          <w:szCs w:val="24"/>
        </w:rPr>
        <w:t>, Vol. 57.</w:t>
      </w:r>
    </w:p>
    <w:p w14:paraId="1281814A" w14:textId="6FFF2E51" w:rsidR="00E124B9" w:rsidRDefault="00E124B9" w:rsidP="00BC4F3B">
      <w:pPr>
        <w:spacing w:line="240" w:lineRule="auto"/>
        <w:ind w:left="720" w:hanging="720"/>
        <w:rPr>
          <w:rFonts w:ascii="Times New Roman" w:hAnsi="Times New Roman" w:cs="Times New Roman"/>
          <w:sz w:val="24"/>
          <w:szCs w:val="24"/>
        </w:rPr>
      </w:pPr>
      <w:proofErr w:type="spellStart"/>
      <w:r w:rsidRPr="00CD0BD6">
        <w:rPr>
          <w:rFonts w:ascii="Times New Roman" w:hAnsi="Times New Roman" w:cs="Times New Roman"/>
          <w:sz w:val="24"/>
          <w:szCs w:val="24"/>
        </w:rPr>
        <w:t>Syzdykov</w:t>
      </w:r>
      <w:proofErr w:type="spellEnd"/>
      <w:r w:rsidRPr="00CD0BD6">
        <w:rPr>
          <w:rFonts w:ascii="Times New Roman" w:hAnsi="Times New Roman" w:cs="Times New Roman"/>
          <w:sz w:val="24"/>
          <w:szCs w:val="24"/>
        </w:rPr>
        <w:t xml:space="preserve">, K. </w:t>
      </w:r>
      <w:r>
        <w:rPr>
          <w:rFonts w:ascii="Times New Roman" w:hAnsi="Times New Roman" w:cs="Times New Roman"/>
          <w:sz w:val="24"/>
          <w:szCs w:val="24"/>
        </w:rPr>
        <w:t>(</w:t>
      </w:r>
      <w:r w:rsidRPr="00CD0BD6">
        <w:rPr>
          <w:rFonts w:ascii="Times New Roman" w:hAnsi="Times New Roman" w:cs="Times New Roman"/>
          <w:sz w:val="24"/>
          <w:szCs w:val="24"/>
        </w:rPr>
        <w:t>2014</w:t>
      </w:r>
      <w:r>
        <w:rPr>
          <w:rFonts w:ascii="Times New Roman" w:hAnsi="Times New Roman" w:cs="Times New Roman"/>
          <w:sz w:val="24"/>
          <w:szCs w:val="24"/>
        </w:rPr>
        <w:t>). “Constructive Study on P</w:t>
      </w:r>
      <w:r w:rsidRPr="00CD0BD6">
        <w:rPr>
          <w:rFonts w:ascii="Times New Roman" w:hAnsi="Times New Roman" w:cs="Times New Roman"/>
          <w:sz w:val="24"/>
          <w:szCs w:val="24"/>
        </w:rPr>
        <w:t>roverbs.</w:t>
      </w:r>
      <w:r>
        <w:rPr>
          <w:rFonts w:ascii="Times New Roman" w:hAnsi="Times New Roman" w:cs="Times New Roman"/>
          <w:sz w:val="24"/>
          <w:szCs w:val="24"/>
        </w:rPr>
        <w:t>”</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Procedia –</w:t>
      </w:r>
      <w:r w:rsidR="004018C7">
        <w:rPr>
          <w:rFonts w:ascii="Times New Roman" w:hAnsi="Times New Roman" w:cs="Times New Roman"/>
          <w:i/>
          <w:sz w:val="24"/>
          <w:szCs w:val="24"/>
        </w:rPr>
        <w:t>Social and Behavioural S</w:t>
      </w:r>
      <w:r>
        <w:rPr>
          <w:rFonts w:ascii="Times New Roman" w:hAnsi="Times New Roman" w:cs="Times New Roman"/>
          <w:i/>
          <w:sz w:val="24"/>
          <w:szCs w:val="24"/>
        </w:rPr>
        <w:t>ciences,</w:t>
      </w:r>
      <w:r w:rsidRPr="00E124B9">
        <w:rPr>
          <w:rFonts w:ascii="Times New Roman" w:hAnsi="Times New Roman" w:cs="Times New Roman"/>
          <w:i/>
          <w:sz w:val="24"/>
          <w:szCs w:val="24"/>
        </w:rPr>
        <w:t xml:space="preserve"> </w:t>
      </w:r>
      <w:r>
        <w:rPr>
          <w:rFonts w:ascii="Times New Roman" w:hAnsi="Times New Roman" w:cs="Times New Roman"/>
          <w:sz w:val="24"/>
          <w:szCs w:val="24"/>
        </w:rPr>
        <w:t xml:space="preserve">Vol. </w:t>
      </w:r>
      <w:r w:rsidRPr="00E124B9">
        <w:rPr>
          <w:rFonts w:ascii="Times New Roman" w:hAnsi="Times New Roman" w:cs="Times New Roman"/>
          <w:sz w:val="24"/>
          <w:szCs w:val="24"/>
        </w:rPr>
        <w:t>136</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316-321</w:t>
      </w:r>
      <w:r w:rsidRPr="00CD0BD6">
        <w:rPr>
          <w:rFonts w:ascii="Times New Roman" w:hAnsi="Times New Roman" w:cs="Times New Roman"/>
          <w:sz w:val="24"/>
          <w:szCs w:val="24"/>
        </w:rPr>
        <w:t>.</w:t>
      </w:r>
    </w:p>
    <w:p w14:paraId="3147DB16" w14:textId="0400AACF" w:rsidR="00E124B9" w:rsidRDefault="00E124B9"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Twumasi-Ankrah, E. (2023). </w:t>
      </w:r>
      <w:r w:rsidR="00CB7B8C">
        <w:rPr>
          <w:rFonts w:ascii="Times New Roman" w:hAnsi="Times New Roman" w:cs="Times New Roman"/>
          <w:sz w:val="24"/>
          <w:szCs w:val="24"/>
        </w:rPr>
        <w:t xml:space="preserve">“Akan Worldview on Human-earth Relations for Environmental Conservation in Ghana.” </w:t>
      </w:r>
      <w:r w:rsidR="00CB7B8C" w:rsidRPr="00CB7B8C">
        <w:rPr>
          <w:rFonts w:ascii="Times New Roman" w:hAnsi="Times New Roman" w:cs="Times New Roman"/>
          <w:i/>
          <w:sz w:val="24"/>
          <w:szCs w:val="24"/>
        </w:rPr>
        <w:t>The International Journal of Humanities and social Studies,</w:t>
      </w:r>
      <w:r w:rsidR="00CB7B8C">
        <w:rPr>
          <w:rFonts w:ascii="Times New Roman" w:hAnsi="Times New Roman" w:cs="Times New Roman"/>
          <w:sz w:val="24"/>
          <w:szCs w:val="24"/>
        </w:rPr>
        <w:t xml:space="preserve"> Vol. 11, Issue 6, </w:t>
      </w:r>
      <w:r w:rsidR="00CB7B8C" w:rsidRPr="00CB7B8C">
        <w:rPr>
          <w:rFonts w:ascii="Times New Roman" w:hAnsi="Times New Roman" w:cs="Times New Roman"/>
          <w:i/>
          <w:sz w:val="24"/>
          <w:szCs w:val="24"/>
        </w:rPr>
        <w:t>64-77</w:t>
      </w:r>
      <w:r w:rsidR="00CB7B8C">
        <w:rPr>
          <w:rFonts w:ascii="Times New Roman" w:hAnsi="Times New Roman" w:cs="Times New Roman"/>
          <w:sz w:val="24"/>
          <w:szCs w:val="24"/>
        </w:rPr>
        <w:t>.</w:t>
      </w:r>
    </w:p>
    <w:p w14:paraId="434EA636" w14:textId="4AC7D36D" w:rsidR="00BE1F2D" w:rsidRDefault="00BE1F2D" w:rsidP="00BC4F3B">
      <w:pPr>
        <w:spacing w:line="240" w:lineRule="auto"/>
        <w:ind w:left="720" w:hanging="720"/>
        <w:rPr>
          <w:rFonts w:ascii="Times New Roman" w:hAnsi="Times New Roman" w:cs="Times New Roman"/>
          <w:sz w:val="24"/>
          <w:szCs w:val="24"/>
        </w:rPr>
      </w:pPr>
      <w:r w:rsidRPr="00BE1F2D">
        <w:rPr>
          <w:rFonts w:ascii="Times New Roman" w:hAnsi="Times New Roman" w:cs="Times New Roman"/>
          <w:sz w:val="24"/>
          <w:szCs w:val="24"/>
        </w:rPr>
        <w:t xml:space="preserve">Wendling, et al. </w:t>
      </w:r>
      <w:r>
        <w:rPr>
          <w:rFonts w:ascii="Times New Roman" w:hAnsi="Times New Roman" w:cs="Times New Roman"/>
          <w:sz w:val="24"/>
          <w:szCs w:val="24"/>
        </w:rPr>
        <w:t>(</w:t>
      </w:r>
      <w:r w:rsidRPr="00BE1F2D">
        <w:rPr>
          <w:rFonts w:ascii="Times New Roman" w:hAnsi="Times New Roman" w:cs="Times New Roman"/>
          <w:sz w:val="24"/>
          <w:szCs w:val="24"/>
        </w:rPr>
        <w:t>2022</w:t>
      </w:r>
      <w:r>
        <w:rPr>
          <w:rFonts w:ascii="Times New Roman" w:hAnsi="Times New Roman" w:cs="Times New Roman"/>
          <w:sz w:val="24"/>
          <w:szCs w:val="24"/>
        </w:rPr>
        <w:t>)</w:t>
      </w:r>
      <w:r w:rsidRPr="00BE1F2D">
        <w:rPr>
          <w:rFonts w:ascii="Times New Roman" w:hAnsi="Times New Roman" w:cs="Times New Roman"/>
          <w:sz w:val="24"/>
          <w:szCs w:val="24"/>
        </w:rPr>
        <w:t xml:space="preserve">. </w:t>
      </w:r>
      <w:r w:rsidRPr="00BE1F2D">
        <w:rPr>
          <w:rFonts w:ascii="Times New Roman" w:hAnsi="Times New Roman" w:cs="Times New Roman"/>
          <w:i/>
          <w:sz w:val="24"/>
          <w:szCs w:val="24"/>
        </w:rPr>
        <w:t>Environmental Performance Index 2022</w:t>
      </w:r>
      <w:r w:rsidRPr="00BE1F2D">
        <w:rPr>
          <w:rFonts w:ascii="Times New Roman" w:hAnsi="Times New Roman" w:cs="Times New Roman"/>
          <w:sz w:val="24"/>
          <w:szCs w:val="24"/>
        </w:rPr>
        <w:t xml:space="preserve">. New Haven, CT: Yale </w:t>
      </w:r>
      <w:proofErr w:type="spellStart"/>
      <w:r w:rsidRPr="00BE1F2D">
        <w:rPr>
          <w:rFonts w:ascii="Times New Roman" w:hAnsi="Times New Roman" w:cs="Times New Roman"/>
          <w:sz w:val="24"/>
          <w:szCs w:val="24"/>
        </w:rPr>
        <w:t>Center</w:t>
      </w:r>
      <w:proofErr w:type="spellEnd"/>
      <w:r w:rsidRPr="00BE1F2D">
        <w:rPr>
          <w:rFonts w:ascii="Times New Roman" w:hAnsi="Times New Roman" w:cs="Times New Roman"/>
          <w:sz w:val="24"/>
          <w:szCs w:val="24"/>
        </w:rPr>
        <w:t xml:space="preserve"> for Environmental Law and Policy</w:t>
      </w:r>
      <w:r>
        <w:rPr>
          <w:rFonts w:ascii="Times New Roman" w:hAnsi="Times New Roman" w:cs="Times New Roman"/>
          <w:sz w:val="24"/>
          <w:szCs w:val="24"/>
        </w:rPr>
        <w:t>.</w:t>
      </w:r>
    </w:p>
    <w:p w14:paraId="51819A05" w14:textId="4EA4B33C"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lastRenderedPageBreak/>
        <w:t>Wiafe-</w:t>
      </w:r>
      <w:proofErr w:type="spellStart"/>
      <w:r w:rsidRPr="00F104AD">
        <w:rPr>
          <w:rFonts w:ascii="Times New Roman" w:hAnsi="Times New Roman" w:cs="Times New Roman"/>
          <w:sz w:val="24"/>
          <w:szCs w:val="24"/>
        </w:rPr>
        <w:t>Akenten</w:t>
      </w:r>
      <w:proofErr w:type="spellEnd"/>
      <w:r w:rsidRPr="00F104AD">
        <w:rPr>
          <w:rFonts w:ascii="Times New Roman" w:hAnsi="Times New Roman" w:cs="Times New Roman"/>
          <w:sz w:val="24"/>
          <w:szCs w:val="24"/>
        </w:rPr>
        <w:t>,</w:t>
      </w:r>
      <w:r>
        <w:rPr>
          <w:rFonts w:ascii="Times New Roman" w:hAnsi="Times New Roman" w:cs="Times New Roman"/>
          <w:sz w:val="24"/>
          <w:szCs w:val="24"/>
        </w:rPr>
        <w:t xml:space="preserve"> N. E. (2015).</w:t>
      </w:r>
      <w:r w:rsidRPr="00F104AD">
        <w:rPr>
          <w:rFonts w:ascii="Times New Roman" w:hAnsi="Times New Roman" w:cs="Times New Roman"/>
          <w:sz w:val="24"/>
          <w:szCs w:val="24"/>
        </w:rPr>
        <w:t xml:space="preserve"> </w:t>
      </w:r>
      <w:proofErr w:type="spellStart"/>
      <w:r w:rsidRPr="005413B9">
        <w:rPr>
          <w:rFonts w:ascii="Akan Times New Roman" w:hAnsi="Akan Times New Roman" w:cs="Akan Times New Roman"/>
          <w:i/>
          <w:sz w:val="24"/>
          <w:szCs w:val="24"/>
        </w:rPr>
        <w:t>Sjdej</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Wcde</w:t>
      </w:r>
      <w:proofErr w:type="spellEnd"/>
      <w:r w:rsidRPr="005413B9">
        <w:rPr>
          <w:rFonts w:ascii="Akan Times New Roman" w:hAnsi="Akan Times New Roman" w:cs="Akan Times New Roman"/>
          <w:i/>
          <w:sz w:val="24"/>
          <w:szCs w:val="24"/>
        </w:rPr>
        <w:t xml:space="preserve"> Akan Kasa di </w:t>
      </w:r>
      <w:proofErr w:type="spellStart"/>
      <w:r w:rsidRPr="005413B9">
        <w:rPr>
          <w:rFonts w:ascii="Akan Times New Roman" w:hAnsi="Akan Times New Roman" w:cs="Akan Times New Roman"/>
          <w:i/>
          <w:sz w:val="24"/>
          <w:szCs w:val="24"/>
        </w:rPr>
        <w:t>Dwuma</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Jnnj</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Mmerj</w:t>
      </w:r>
      <w:proofErr w:type="spellEnd"/>
      <w:r w:rsidRPr="005413B9">
        <w:rPr>
          <w:rFonts w:ascii="Akan Times New Roman" w:hAnsi="Akan Times New Roman" w:cs="Akan Times New Roman"/>
          <w:i/>
          <w:sz w:val="24"/>
          <w:szCs w:val="24"/>
        </w:rPr>
        <w:t xml:space="preserve"> </w:t>
      </w:r>
      <w:proofErr w:type="spellStart"/>
      <w:r w:rsidRPr="005413B9">
        <w:rPr>
          <w:rFonts w:ascii="Akan Times New Roman" w:hAnsi="Akan Times New Roman" w:cs="Akan Times New Roman"/>
          <w:i/>
          <w:sz w:val="24"/>
          <w:szCs w:val="24"/>
        </w:rPr>
        <w:t>yi</w:t>
      </w:r>
      <w:proofErr w:type="spellEnd"/>
      <w:r>
        <w:rPr>
          <w:rFonts w:ascii="Times New Roman" w:hAnsi="Times New Roman" w:cs="Times New Roman"/>
          <w:sz w:val="24"/>
          <w:szCs w:val="24"/>
        </w:rPr>
        <w:t xml:space="preserve">, </w:t>
      </w:r>
      <w:r w:rsidRPr="00F104AD">
        <w:rPr>
          <w:rFonts w:ascii="Times New Roman" w:hAnsi="Times New Roman" w:cs="Times New Roman"/>
          <w:sz w:val="24"/>
          <w:szCs w:val="24"/>
        </w:rPr>
        <w:t>A PhD thesis, submitted to the Department of Linguistics, University of Ghana, Legon, Accessed on December, 17, 2021 at</w:t>
      </w:r>
      <w:r>
        <w:rPr>
          <w:rFonts w:ascii="Times New Roman" w:hAnsi="Times New Roman" w:cs="Times New Roman"/>
          <w:sz w:val="24"/>
          <w:szCs w:val="24"/>
        </w:rPr>
        <w:t xml:space="preserve"> (</w:t>
      </w:r>
      <w:hyperlink r:id="rId12" w:history="1">
        <w:r w:rsidR="00D54288" w:rsidRPr="0056390E">
          <w:rPr>
            <w:rStyle w:val="Hyperlink"/>
            <w:rFonts w:ascii="Times New Roman" w:hAnsi="Times New Roman" w:cs="Times New Roman"/>
            <w:sz w:val="24"/>
            <w:szCs w:val="24"/>
          </w:rPr>
          <w:t>http://ugspace.ug.edu.gh</w:t>
        </w:r>
      </w:hyperlink>
      <w:r>
        <w:rPr>
          <w:rFonts w:ascii="Times New Roman" w:hAnsi="Times New Roman" w:cs="Times New Roman"/>
          <w:sz w:val="24"/>
          <w:szCs w:val="24"/>
        </w:rPr>
        <w:t>).</w:t>
      </w:r>
    </w:p>
    <w:p w14:paraId="3353FF46" w14:textId="34A74C7D" w:rsidR="00D54288" w:rsidRPr="00816194" w:rsidRDefault="00D54288" w:rsidP="00BC4F3B">
      <w:pPr>
        <w:spacing w:line="240" w:lineRule="auto"/>
        <w:ind w:left="720" w:hanging="720"/>
        <w:rPr>
          <w:rFonts w:ascii="Times New Roman" w:hAnsi="Times New Roman" w:cs="Times New Roman"/>
          <w:sz w:val="24"/>
          <w:szCs w:val="24"/>
        </w:rPr>
      </w:pPr>
      <w:r w:rsidRPr="00D54288">
        <w:rPr>
          <w:rFonts w:ascii="Times New Roman" w:hAnsi="Times New Roman" w:cs="Times New Roman"/>
          <w:sz w:val="24"/>
          <w:szCs w:val="24"/>
        </w:rPr>
        <w:t xml:space="preserve">Williamson, </w:t>
      </w:r>
      <w:r>
        <w:rPr>
          <w:rFonts w:ascii="Times New Roman" w:hAnsi="Times New Roman" w:cs="Times New Roman"/>
          <w:sz w:val="24"/>
          <w:szCs w:val="24"/>
        </w:rPr>
        <w:t xml:space="preserve">G. S. (1955). </w:t>
      </w:r>
      <w:r w:rsidRPr="00D54288">
        <w:rPr>
          <w:rFonts w:ascii="Times New Roman" w:hAnsi="Times New Roman" w:cs="Times New Roman"/>
          <w:i/>
          <w:sz w:val="24"/>
          <w:szCs w:val="24"/>
        </w:rPr>
        <w:t>Christianity and African Culture</w:t>
      </w:r>
      <w:r>
        <w:rPr>
          <w:rFonts w:ascii="Times New Roman" w:hAnsi="Times New Roman" w:cs="Times New Roman"/>
          <w:sz w:val="24"/>
          <w:szCs w:val="24"/>
        </w:rPr>
        <w:t xml:space="preserve">. </w:t>
      </w:r>
      <w:r w:rsidRPr="00D54288">
        <w:rPr>
          <w:rFonts w:ascii="Times New Roman" w:hAnsi="Times New Roman" w:cs="Times New Roman"/>
          <w:sz w:val="24"/>
          <w:szCs w:val="24"/>
        </w:rPr>
        <w:t xml:space="preserve">Accra: Christian Council </w:t>
      </w:r>
      <w:r>
        <w:rPr>
          <w:rFonts w:ascii="Times New Roman" w:hAnsi="Times New Roman" w:cs="Times New Roman"/>
          <w:sz w:val="24"/>
          <w:szCs w:val="24"/>
        </w:rPr>
        <w:t>of Gold Coast.</w:t>
      </w:r>
    </w:p>
    <w:p w14:paraId="0386A9CE" w14:textId="3711475F" w:rsidR="00C71FA8" w:rsidRPr="00F104AD" w:rsidRDefault="00C71FA8" w:rsidP="00BC4F3B">
      <w:pPr>
        <w:spacing w:line="240" w:lineRule="auto"/>
        <w:ind w:left="720" w:hanging="720"/>
        <w:rPr>
          <w:rFonts w:ascii="Times New Roman" w:hAnsi="Times New Roman" w:cs="Times New Roman"/>
          <w:sz w:val="24"/>
          <w:szCs w:val="24"/>
        </w:rPr>
      </w:pPr>
      <w:proofErr w:type="spellStart"/>
      <w:r w:rsidRPr="00C71FA8">
        <w:rPr>
          <w:rFonts w:ascii="Times New Roman" w:hAnsi="Times New Roman" w:cs="Times New Roman"/>
          <w:sz w:val="24"/>
          <w:szCs w:val="24"/>
        </w:rPr>
        <w:t>Yankah</w:t>
      </w:r>
      <w:proofErr w:type="spellEnd"/>
      <w:r w:rsidRPr="00C71FA8">
        <w:rPr>
          <w:rFonts w:ascii="Times New Roman" w:hAnsi="Times New Roman" w:cs="Times New Roman"/>
          <w:sz w:val="24"/>
          <w:szCs w:val="24"/>
        </w:rPr>
        <w:t>,</w:t>
      </w:r>
      <w:r>
        <w:rPr>
          <w:rFonts w:ascii="Times New Roman" w:hAnsi="Times New Roman" w:cs="Times New Roman"/>
          <w:sz w:val="24"/>
          <w:szCs w:val="24"/>
        </w:rPr>
        <w:t xml:space="preserve"> K. (1986).</w:t>
      </w:r>
      <w:r w:rsidRPr="00C71FA8">
        <w:rPr>
          <w:rFonts w:ascii="Times New Roman" w:hAnsi="Times New Roman" w:cs="Times New Roman"/>
          <w:sz w:val="24"/>
          <w:szCs w:val="24"/>
        </w:rPr>
        <w:t xml:space="preserve"> “Proverbs Speaking as a Creative Process: The Akan o</w:t>
      </w:r>
      <w:r>
        <w:rPr>
          <w:rFonts w:ascii="Times New Roman" w:hAnsi="Times New Roman" w:cs="Times New Roman"/>
          <w:sz w:val="24"/>
          <w:szCs w:val="24"/>
        </w:rPr>
        <w:t xml:space="preserve">f Ghana.” </w:t>
      </w:r>
      <w:proofErr w:type="spellStart"/>
      <w:r w:rsidRPr="00C71FA8">
        <w:rPr>
          <w:rFonts w:ascii="Times New Roman" w:hAnsi="Times New Roman" w:cs="Times New Roman"/>
          <w:i/>
          <w:sz w:val="24"/>
          <w:szCs w:val="24"/>
        </w:rPr>
        <w:t>Proverbium</w:t>
      </w:r>
      <w:proofErr w:type="spellEnd"/>
      <w:r w:rsidRPr="00C71FA8">
        <w:rPr>
          <w:rFonts w:ascii="Times New Roman" w:hAnsi="Times New Roman" w:cs="Times New Roman"/>
          <w:i/>
          <w:sz w:val="24"/>
          <w:szCs w:val="24"/>
        </w:rPr>
        <w:t>,</w:t>
      </w:r>
      <w:r>
        <w:rPr>
          <w:rFonts w:ascii="Times New Roman" w:hAnsi="Times New Roman" w:cs="Times New Roman"/>
          <w:sz w:val="24"/>
          <w:szCs w:val="24"/>
        </w:rPr>
        <w:t xml:space="preserve"> 3.</w:t>
      </w:r>
    </w:p>
    <w:p w14:paraId="77B19948" w14:textId="5F8A529F" w:rsidR="00E75A95" w:rsidRPr="008135D5" w:rsidRDefault="00E75A95" w:rsidP="008135D5">
      <w:pPr>
        <w:rPr>
          <w:rFonts w:ascii="Times New Roman" w:hAnsi="Times New Roman" w:cs="Times New Roman"/>
          <w:sz w:val="24"/>
          <w:szCs w:val="24"/>
        </w:rPr>
      </w:pPr>
    </w:p>
    <w:sectPr w:rsidR="00E75A95" w:rsidRPr="008135D5">
      <w:foot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ecilia Addei" w:date="2025-03-13T05:19:00Z" w:initials="CA">
    <w:p w14:paraId="69DA1541" w14:textId="69EDC7CE" w:rsidR="00CC5573" w:rsidRDefault="00CC5573">
      <w:pPr>
        <w:pStyle w:val="CommentText"/>
      </w:pPr>
      <w:r>
        <w:rPr>
          <w:rStyle w:val="CommentReference"/>
        </w:rPr>
        <w:annotationRef/>
      </w:r>
      <w:r>
        <w:t xml:space="preserve">Check the spelling. There’s no j in the Akan alphabet </w:t>
      </w:r>
    </w:p>
  </w:comment>
  <w:comment w:id="4" w:author="Cecilia Addei" w:date="2025-03-13T05:23:00Z" w:initials="CA">
    <w:p w14:paraId="2347D41B" w14:textId="047DC4A9" w:rsidR="00CC5573" w:rsidRDefault="00CC5573">
      <w:pPr>
        <w:pStyle w:val="CommentText"/>
      </w:pPr>
      <w:r>
        <w:rPr>
          <w:rStyle w:val="CommentReference"/>
        </w:rPr>
        <w:annotationRef/>
      </w:r>
      <w:r>
        <w:t>Check spelling</w:t>
      </w:r>
    </w:p>
  </w:comment>
  <w:comment w:id="5" w:author="Cecilia Addei" w:date="2025-03-13T05:24:00Z" w:initials="CA">
    <w:p w14:paraId="425B0E08" w14:textId="0DC14C81" w:rsidR="00CC5573" w:rsidRDefault="00CC5573">
      <w:pPr>
        <w:pStyle w:val="CommentText"/>
      </w:pPr>
      <w:r>
        <w:rPr>
          <w:rStyle w:val="CommentReference"/>
        </w:rPr>
        <w:annotationRef/>
      </w:r>
      <w:r>
        <w:t>There’s no Twi word like this.</w:t>
      </w:r>
    </w:p>
  </w:comment>
  <w:comment w:id="8" w:author="Cecilia Addei" w:date="2025-03-13T05:28:00Z" w:initials="CA">
    <w:p w14:paraId="3F3B8837" w14:textId="1554344A" w:rsidR="00CC5573" w:rsidRDefault="00CC5573">
      <w:pPr>
        <w:pStyle w:val="CommentText"/>
      </w:pPr>
      <w:r>
        <w:rPr>
          <w:rStyle w:val="CommentReference"/>
        </w:rPr>
        <w:annotationRef/>
      </w:r>
      <w:r>
        <w:t>Check spelling</w:t>
      </w:r>
    </w:p>
  </w:comment>
  <w:comment w:id="9" w:author="Cecilia Addei" w:date="2025-03-13T05:29:00Z" w:initials="CA">
    <w:p w14:paraId="6D685BEB" w14:textId="36B957ED" w:rsidR="00E43D75" w:rsidRDefault="00E43D75">
      <w:pPr>
        <w:pStyle w:val="CommentText"/>
      </w:pPr>
      <w:r>
        <w:rPr>
          <w:rStyle w:val="CommentReference"/>
        </w:rPr>
        <w:annotationRef/>
      </w:r>
      <w:r>
        <w:t>Check spellings</w:t>
      </w:r>
    </w:p>
  </w:comment>
  <w:comment w:id="10" w:author="Cecilia Addei" w:date="2025-03-13T05:42:00Z" w:initials="CA">
    <w:p w14:paraId="12627C4B" w14:textId="530E3D78" w:rsidR="002B7E1A" w:rsidRDefault="002B7E1A">
      <w:pPr>
        <w:pStyle w:val="CommentText"/>
      </w:pPr>
      <w:r>
        <w:rPr>
          <w:rStyle w:val="CommentReference"/>
        </w:rPr>
        <w:annotationRef/>
      </w:r>
      <w:r>
        <w:t>spelling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DA1541" w15:done="0"/>
  <w15:commentEx w15:paraId="2347D41B" w15:done="0"/>
  <w15:commentEx w15:paraId="425B0E08" w15:done="0"/>
  <w15:commentEx w15:paraId="3F3B8837" w15:done="0"/>
  <w15:commentEx w15:paraId="6D685BEB" w15:done="0"/>
  <w15:commentEx w15:paraId="12627C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3A1CA" w16cex:dateUtc="2025-03-13T05:19:00Z"/>
  <w16cex:commentExtensible w16cex:durableId="695A7C02" w16cex:dateUtc="2025-03-13T05:23:00Z"/>
  <w16cex:commentExtensible w16cex:durableId="4E16A939" w16cex:dateUtc="2025-03-13T05:24:00Z"/>
  <w16cex:commentExtensible w16cex:durableId="0CBDAE70" w16cex:dateUtc="2025-03-13T05:28:00Z"/>
  <w16cex:commentExtensible w16cex:durableId="3251D9AC" w16cex:dateUtc="2025-03-13T05:29:00Z"/>
  <w16cex:commentExtensible w16cex:durableId="44460C16" w16cex:dateUtc="2025-03-13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DA1541" w16cid:durableId="2C83A1CA"/>
  <w16cid:commentId w16cid:paraId="2347D41B" w16cid:durableId="695A7C02"/>
  <w16cid:commentId w16cid:paraId="425B0E08" w16cid:durableId="4E16A939"/>
  <w16cid:commentId w16cid:paraId="3F3B8837" w16cid:durableId="0CBDAE70"/>
  <w16cid:commentId w16cid:paraId="6D685BEB" w16cid:durableId="3251D9AC"/>
  <w16cid:commentId w16cid:paraId="12627C4B" w16cid:durableId="44460C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6272C" w14:textId="77777777" w:rsidR="00B2277C" w:rsidRDefault="00B2277C" w:rsidP="00B362E5">
      <w:pPr>
        <w:spacing w:after="0" w:line="240" w:lineRule="auto"/>
      </w:pPr>
      <w:r>
        <w:separator/>
      </w:r>
    </w:p>
  </w:endnote>
  <w:endnote w:type="continuationSeparator" w:id="0">
    <w:p w14:paraId="414CB7EE" w14:textId="77777777" w:rsidR="00B2277C" w:rsidRDefault="00B2277C" w:rsidP="00B36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an Times New Roman">
    <w:altName w:val="Times New Roman"/>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333916"/>
      <w:docPartObj>
        <w:docPartGallery w:val="Page Numbers (Bottom of Page)"/>
        <w:docPartUnique/>
      </w:docPartObj>
    </w:sdtPr>
    <w:sdtEndPr>
      <w:rPr>
        <w:noProof/>
      </w:rPr>
    </w:sdtEndPr>
    <w:sdtContent>
      <w:p w14:paraId="482B160A" w14:textId="76A002F8" w:rsidR="00EB277C" w:rsidRDefault="00EB277C">
        <w:pPr>
          <w:pStyle w:val="Footer"/>
          <w:jc w:val="right"/>
        </w:pPr>
        <w:r>
          <w:fldChar w:fldCharType="begin"/>
        </w:r>
        <w:r>
          <w:instrText xml:space="preserve"> PAGE   \* MERGEFORMAT </w:instrText>
        </w:r>
        <w:r>
          <w:fldChar w:fldCharType="separate"/>
        </w:r>
        <w:r w:rsidR="005D4309">
          <w:rPr>
            <w:noProof/>
          </w:rPr>
          <w:t>1</w:t>
        </w:r>
        <w:r>
          <w:rPr>
            <w:noProof/>
          </w:rPr>
          <w:fldChar w:fldCharType="end"/>
        </w:r>
      </w:p>
    </w:sdtContent>
  </w:sdt>
  <w:p w14:paraId="10F5C8DD" w14:textId="027E73BF" w:rsidR="0042086D" w:rsidRDefault="0042086D" w:rsidP="0042086D">
    <w:pPr>
      <w:pStyle w:val="Footer"/>
      <w:tabs>
        <w:tab w:val="clear" w:pos="4513"/>
        <w:tab w:val="clear" w:pos="9026"/>
        <w:tab w:val="left" w:pos="57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3EB8" w14:textId="77777777" w:rsidR="00B2277C" w:rsidRDefault="00B2277C" w:rsidP="00B362E5">
      <w:pPr>
        <w:spacing w:after="0" w:line="240" w:lineRule="auto"/>
      </w:pPr>
      <w:r>
        <w:separator/>
      </w:r>
    </w:p>
  </w:footnote>
  <w:footnote w:type="continuationSeparator" w:id="0">
    <w:p w14:paraId="16D878C2" w14:textId="77777777" w:rsidR="00B2277C" w:rsidRDefault="00B2277C" w:rsidP="00B362E5">
      <w:pPr>
        <w:spacing w:after="0" w:line="240" w:lineRule="auto"/>
      </w:pPr>
      <w:r>
        <w:continuationSeparator/>
      </w:r>
    </w:p>
  </w:footnote>
  <w:footnote w:id="1">
    <w:p w14:paraId="142E9EAA" w14:textId="77777777" w:rsidR="00E6512B" w:rsidRPr="00CE5CE5" w:rsidRDefault="00E6512B" w:rsidP="00E6512B">
      <w:pPr>
        <w:pStyle w:val="FootnoteText1"/>
        <w:jc w:val="both"/>
        <w:rPr>
          <w:rFonts w:ascii="Times New Roman" w:hAnsi="Times New Roman" w:cs="Times New Roman"/>
        </w:rPr>
      </w:pPr>
      <w:r w:rsidRPr="00CE5CE5">
        <w:rPr>
          <w:rStyle w:val="FootnoteReference"/>
          <w:rFonts w:ascii="Times New Roman" w:hAnsi="Times New Roman"/>
        </w:rPr>
        <w:footnoteRef/>
      </w:r>
      <w:r w:rsidRPr="00CE5CE5">
        <w:rPr>
          <w:rFonts w:ascii="Times New Roman" w:hAnsi="Times New Roman" w:cs="Times New Roman"/>
        </w:rPr>
        <w:t xml:space="preserve"> </w:t>
      </w:r>
      <w:hyperlink r:id="rId1" w:history="1">
        <w:r w:rsidRPr="00CE5CE5">
          <w:rPr>
            <w:rStyle w:val="Hyperlink1"/>
            <w:rFonts w:ascii="Times New Roman" w:hAnsi="Times New Roman"/>
          </w:rPr>
          <w:t>https://worldpopulationreview.com/countries/ghana-population</w:t>
        </w:r>
      </w:hyperlink>
      <w:r w:rsidRPr="00CE5CE5">
        <w:rPr>
          <w:rFonts w:ascii="Times New Roman" w:hAnsi="Times New Roman" w:cs="Times New Roman"/>
        </w:rPr>
        <w:t xml:space="preserve"> </w:t>
      </w:r>
    </w:p>
  </w:footnote>
  <w:footnote w:id="2">
    <w:p w14:paraId="5B89A72A" w14:textId="2B04EF54" w:rsidR="00E6512B" w:rsidRPr="0022183E" w:rsidRDefault="00E6512B" w:rsidP="00E6512B">
      <w:pPr>
        <w:pStyle w:val="FootnoteText1"/>
        <w:jc w:val="both"/>
        <w:rPr>
          <w:rFonts w:ascii="Times New Roman" w:hAnsi="Times New Roman" w:cs="Times New Roman"/>
        </w:rPr>
      </w:pPr>
      <w:r w:rsidRPr="0022183E">
        <w:rPr>
          <w:rStyle w:val="FootnoteReference"/>
          <w:rFonts w:ascii="Times New Roman" w:hAnsi="Times New Roman"/>
        </w:rPr>
        <w:footnoteRef/>
      </w:r>
      <w:r w:rsidRPr="0022183E">
        <w:rPr>
          <w:rFonts w:ascii="Times New Roman" w:hAnsi="Times New Roman" w:cs="Times New Roman"/>
        </w:rPr>
        <w:t xml:space="preserve"> The reports on both the 2010 and 2021 Population and Housing Census in Ghana have not put forth detailed data on the breakdown of ethnic groups in Christianity</w:t>
      </w:r>
      <w:r>
        <w:rPr>
          <w:rFonts w:ascii="Times New Roman" w:hAnsi="Times New Roman" w:cs="Times New Roman"/>
        </w:rPr>
        <w:t xml:space="preserve"> except to say that Christianity is the largest relig</w:t>
      </w:r>
      <w:r w:rsidR="007F7305">
        <w:rPr>
          <w:rFonts w:ascii="Times New Roman" w:hAnsi="Times New Roman" w:cs="Times New Roman"/>
        </w:rPr>
        <w:t>ion in Ghana and likewise, Akan</w:t>
      </w:r>
      <w:r>
        <w:rPr>
          <w:rFonts w:ascii="Times New Roman" w:hAnsi="Times New Roman" w:cs="Times New Roman"/>
        </w:rPr>
        <w:t xml:space="preserve"> being the largest ethnic group in Ghana. </w:t>
      </w:r>
    </w:p>
  </w:footnote>
  <w:footnote w:id="3">
    <w:p w14:paraId="52A617E5" w14:textId="375CA184" w:rsidR="00814348" w:rsidRPr="008D1E5C" w:rsidRDefault="00814348" w:rsidP="00814348">
      <w:pPr>
        <w:pStyle w:val="FootnoteText"/>
        <w:jc w:val="both"/>
        <w:rPr>
          <w:rFonts w:ascii="Times New Roman" w:hAnsi="Times New Roman" w:cs="Times New Roman"/>
        </w:rPr>
      </w:pPr>
      <w:r w:rsidRPr="008D1E5C">
        <w:rPr>
          <w:rStyle w:val="FootnoteReference"/>
          <w:rFonts w:ascii="Times New Roman" w:hAnsi="Times New Roman" w:cs="Times New Roman"/>
        </w:rPr>
        <w:footnoteRef/>
      </w:r>
      <w:r w:rsidRPr="008D1E5C">
        <w:rPr>
          <w:rFonts w:ascii="Times New Roman" w:hAnsi="Times New Roman" w:cs="Times New Roman"/>
        </w:rPr>
        <w:t xml:space="preserve"> Asantes are a sub-group of </w:t>
      </w:r>
      <w:r>
        <w:rPr>
          <w:rFonts w:ascii="Times New Roman" w:hAnsi="Times New Roman" w:cs="Times New Roman"/>
        </w:rPr>
        <w:t xml:space="preserve">the </w:t>
      </w:r>
      <w:r w:rsidRPr="008D1E5C">
        <w:rPr>
          <w:rFonts w:ascii="Times New Roman" w:hAnsi="Times New Roman" w:cs="Times New Roman"/>
        </w:rPr>
        <w:t>Akan</w:t>
      </w:r>
      <w:r>
        <w:rPr>
          <w:rFonts w:ascii="Times New Roman" w:hAnsi="Times New Roman" w:cs="Times New Roman"/>
        </w:rPr>
        <w:t>. They constitute the largest Akan group in Ghana. Largely, they are found in the southern part of Ghana, specifically, in</w:t>
      </w:r>
      <w:r w:rsidR="00FD19DE">
        <w:rPr>
          <w:rFonts w:ascii="Times New Roman" w:hAnsi="Times New Roman" w:cs="Times New Roman"/>
        </w:rPr>
        <w:t xml:space="preserve"> the Ashanti Religion. “Otumfuo</w:t>
      </w:r>
      <w:r>
        <w:rPr>
          <w:rFonts w:ascii="Times New Roman" w:hAnsi="Times New Roman" w:cs="Times New Roman"/>
        </w:rPr>
        <w:t>,” is the title of the king of Asante and “Manhyia Palace,” is the traditional seat of government of the Asantes.</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cilia Addei">
    <w15:presenceInfo w15:providerId="Windows Live" w15:userId="d0bc785a91f70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10C"/>
    <w:rsid w:val="00000047"/>
    <w:rsid w:val="00000F2E"/>
    <w:rsid w:val="0000406A"/>
    <w:rsid w:val="00030F9B"/>
    <w:rsid w:val="0003507B"/>
    <w:rsid w:val="000358FB"/>
    <w:rsid w:val="000405FF"/>
    <w:rsid w:val="00043E7C"/>
    <w:rsid w:val="00047631"/>
    <w:rsid w:val="0005297E"/>
    <w:rsid w:val="0005311F"/>
    <w:rsid w:val="000541D9"/>
    <w:rsid w:val="000553BF"/>
    <w:rsid w:val="00056712"/>
    <w:rsid w:val="00063FB6"/>
    <w:rsid w:val="0006413F"/>
    <w:rsid w:val="0006480D"/>
    <w:rsid w:val="00066118"/>
    <w:rsid w:val="00072C2C"/>
    <w:rsid w:val="00072C7B"/>
    <w:rsid w:val="000733B0"/>
    <w:rsid w:val="00073A54"/>
    <w:rsid w:val="000825B7"/>
    <w:rsid w:val="00086B55"/>
    <w:rsid w:val="00095978"/>
    <w:rsid w:val="00095BD2"/>
    <w:rsid w:val="000A2878"/>
    <w:rsid w:val="000A3719"/>
    <w:rsid w:val="000B3D0B"/>
    <w:rsid w:val="000B732A"/>
    <w:rsid w:val="000D0E08"/>
    <w:rsid w:val="00100D8F"/>
    <w:rsid w:val="00106154"/>
    <w:rsid w:val="00107C4A"/>
    <w:rsid w:val="00120DAB"/>
    <w:rsid w:val="00123F8F"/>
    <w:rsid w:val="001475CD"/>
    <w:rsid w:val="00150EE2"/>
    <w:rsid w:val="00151DD1"/>
    <w:rsid w:val="00156935"/>
    <w:rsid w:val="001570C6"/>
    <w:rsid w:val="00164974"/>
    <w:rsid w:val="00167EEA"/>
    <w:rsid w:val="0017631F"/>
    <w:rsid w:val="00180293"/>
    <w:rsid w:val="001803CE"/>
    <w:rsid w:val="001942F5"/>
    <w:rsid w:val="00196024"/>
    <w:rsid w:val="0019636C"/>
    <w:rsid w:val="001964C3"/>
    <w:rsid w:val="001A1302"/>
    <w:rsid w:val="001A6073"/>
    <w:rsid w:val="001A60C9"/>
    <w:rsid w:val="001B1B12"/>
    <w:rsid w:val="001B31A0"/>
    <w:rsid w:val="001B54DD"/>
    <w:rsid w:val="001B7374"/>
    <w:rsid w:val="001B78A0"/>
    <w:rsid w:val="001B7A28"/>
    <w:rsid w:val="001C18A1"/>
    <w:rsid w:val="001E3167"/>
    <w:rsid w:val="001E613F"/>
    <w:rsid w:val="00201D60"/>
    <w:rsid w:val="00203986"/>
    <w:rsid w:val="00223CD8"/>
    <w:rsid w:val="002241A0"/>
    <w:rsid w:val="00226745"/>
    <w:rsid w:val="002409F1"/>
    <w:rsid w:val="00242714"/>
    <w:rsid w:val="00242CF3"/>
    <w:rsid w:val="0024451B"/>
    <w:rsid w:val="00262ED1"/>
    <w:rsid w:val="00276A01"/>
    <w:rsid w:val="00276CA3"/>
    <w:rsid w:val="00287499"/>
    <w:rsid w:val="00287561"/>
    <w:rsid w:val="0029351A"/>
    <w:rsid w:val="00293C95"/>
    <w:rsid w:val="00294355"/>
    <w:rsid w:val="002B0A72"/>
    <w:rsid w:val="002B39FD"/>
    <w:rsid w:val="002B7E1A"/>
    <w:rsid w:val="002C3825"/>
    <w:rsid w:val="002C4362"/>
    <w:rsid w:val="002C5F15"/>
    <w:rsid w:val="002C74A1"/>
    <w:rsid w:val="002D0042"/>
    <w:rsid w:val="002D729E"/>
    <w:rsid w:val="002E1C15"/>
    <w:rsid w:val="002E372C"/>
    <w:rsid w:val="002E37F7"/>
    <w:rsid w:val="002F0C4C"/>
    <w:rsid w:val="00300B35"/>
    <w:rsid w:val="00300CC9"/>
    <w:rsid w:val="003026B4"/>
    <w:rsid w:val="003057F0"/>
    <w:rsid w:val="00310660"/>
    <w:rsid w:val="003120C7"/>
    <w:rsid w:val="00322E22"/>
    <w:rsid w:val="003259FC"/>
    <w:rsid w:val="00337CF7"/>
    <w:rsid w:val="00340618"/>
    <w:rsid w:val="003417FF"/>
    <w:rsid w:val="003429CC"/>
    <w:rsid w:val="00345B91"/>
    <w:rsid w:val="00356DC6"/>
    <w:rsid w:val="003647C2"/>
    <w:rsid w:val="00375409"/>
    <w:rsid w:val="00375E52"/>
    <w:rsid w:val="00396799"/>
    <w:rsid w:val="003A478B"/>
    <w:rsid w:val="003A5A69"/>
    <w:rsid w:val="003A7FBF"/>
    <w:rsid w:val="003C4F0F"/>
    <w:rsid w:val="003D7AFA"/>
    <w:rsid w:val="003E7306"/>
    <w:rsid w:val="003E780B"/>
    <w:rsid w:val="003F1369"/>
    <w:rsid w:val="003F36A3"/>
    <w:rsid w:val="003F4188"/>
    <w:rsid w:val="003F4E1B"/>
    <w:rsid w:val="004001F0"/>
    <w:rsid w:val="004018C7"/>
    <w:rsid w:val="0040514B"/>
    <w:rsid w:val="00406B2D"/>
    <w:rsid w:val="0041703C"/>
    <w:rsid w:val="00417F58"/>
    <w:rsid w:val="004204AD"/>
    <w:rsid w:val="0042086D"/>
    <w:rsid w:val="00421749"/>
    <w:rsid w:val="00426263"/>
    <w:rsid w:val="00431C6B"/>
    <w:rsid w:val="00433DD6"/>
    <w:rsid w:val="00434E9D"/>
    <w:rsid w:val="00451829"/>
    <w:rsid w:val="004549A3"/>
    <w:rsid w:val="00461FD5"/>
    <w:rsid w:val="00465995"/>
    <w:rsid w:val="00476F93"/>
    <w:rsid w:val="00484ED6"/>
    <w:rsid w:val="0049163D"/>
    <w:rsid w:val="00494844"/>
    <w:rsid w:val="004B0A13"/>
    <w:rsid w:val="004B0E33"/>
    <w:rsid w:val="004B4398"/>
    <w:rsid w:val="004B6824"/>
    <w:rsid w:val="004C246B"/>
    <w:rsid w:val="004C2E1A"/>
    <w:rsid w:val="004C5F9F"/>
    <w:rsid w:val="004D2F87"/>
    <w:rsid w:val="004E367C"/>
    <w:rsid w:val="004E736B"/>
    <w:rsid w:val="004F2D0F"/>
    <w:rsid w:val="004F40A0"/>
    <w:rsid w:val="004F683A"/>
    <w:rsid w:val="0050277F"/>
    <w:rsid w:val="0051592F"/>
    <w:rsid w:val="005163E3"/>
    <w:rsid w:val="00521962"/>
    <w:rsid w:val="005301FF"/>
    <w:rsid w:val="00531570"/>
    <w:rsid w:val="005327EE"/>
    <w:rsid w:val="005345E3"/>
    <w:rsid w:val="005370E8"/>
    <w:rsid w:val="005413B9"/>
    <w:rsid w:val="00544743"/>
    <w:rsid w:val="005448E9"/>
    <w:rsid w:val="00547B4E"/>
    <w:rsid w:val="005552D0"/>
    <w:rsid w:val="0056038B"/>
    <w:rsid w:val="00566B82"/>
    <w:rsid w:val="00571B2A"/>
    <w:rsid w:val="00577BD1"/>
    <w:rsid w:val="005822CD"/>
    <w:rsid w:val="00584574"/>
    <w:rsid w:val="005A503A"/>
    <w:rsid w:val="005B35DE"/>
    <w:rsid w:val="005B3EEC"/>
    <w:rsid w:val="005C234C"/>
    <w:rsid w:val="005C37CF"/>
    <w:rsid w:val="005C43CD"/>
    <w:rsid w:val="005D0B63"/>
    <w:rsid w:val="005D2858"/>
    <w:rsid w:val="005D4309"/>
    <w:rsid w:val="005D5F2D"/>
    <w:rsid w:val="005D6BAD"/>
    <w:rsid w:val="005E052F"/>
    <w:rsid w:val="005E5449"/>
    <w:rsid w:val="005F3C1A"/>
    <w:rsid w:val="006046E5"/>
    <w:rsid w:val="0060760E"/>
    <w:rsid w:val="0060772D"/>
    <w:rsid w:val="00612FBC"/>
    <w:rsid w:val="00623F00"/>
    <w:rsid w:val="00626282"/>
    <w:rsid w:val="00630BB2"/>
    <w:rsid w:val="0063251C"/>
    <w:rsid w:val="006462C8"/>
    <w:rsid w:val="00650805"/>
    <w:rsid w:val="00656E53"/>
    <w:rsid w:val="0065766F"/>
    <w:rsid w:val="00661648"/>
    <w:rsid w:val="00664C54"/>
    <w:rsid w:val="00665512"/>
    <w:rsid w:val="006656FD"/>
    <w:rsid w:val="00687673"/>
    <w:rsid w:val="00694FD0"/>
    <w:rsid w:val="00697092"/>
    <w:rsid w:val="006A0826"/>
    <w:rsid w:val="006A0C07"/>
    <w:rsid w:val="006A61C1"/>
    <w:rsid w:val="006A7EF7"/>
    <w:rsid w:val="006B148C"/>
    <w:rsid w:val="006B18B2"/>
    <w:rsid w:val="006B595F"/>
    <w:rsid w:val="006C6DD7"/>
    <w:rsid w:val="006C73F8"/>
    <w:rsid w:val="006D7CC3"/>
    <w:rsid w:val="006E3828"/>
    <w:rsid w:val="006F3E79"/>
    <w:rsid w:val="0070064B"/>
    <w:rsid w:val="00707BFB"/>
    <w:rsid w:val="0071011C"/>
    <w:rsid w:val="00713101"/>
    <w:rsid w:val="0071503A"/>
    <w:rsid w:val="007159DF"/>
    <w:rsid w:val="00715C11"/>
    <w:rsid w:val="0071712C"/>
    <w:rsid w:val="007344BC"/>
    <w:rsid w:val="007355C3"/>
    <w:rsid w:val="007356A2"/>
    <w:rsid w:val="00736C47"/>
    <w:rsid w:val="0073758C"/>
    <w:rsid w:val="007375D4"/>
    <w:rsid w:val="0074510C"/>
    <w:rsid w:val="00745E7A"/>
    <w:rsid w:val="007464E5"/>
    <w:rsid w:val="00752820"/>
    <w:rsid w:val="00752E32"/>
    <w:rsid w:val="007573C4"/>
    <w:rsid w:val="00760666"/>
    <w:rsid w:val="00761625"/>
    <w:rsid w:val="00761AA6"/>
    <w:rsid w:val="0076237F"/>
    <w:rsid w:val="007623CE"/>
    <w:rsid w:val="0076546D"/>
    <w:rsid w:val="007760B7"/>
    <w:rsid w:val="007762BD"/>
    <w:rsid w:val="00793E09"/>
    <w:rsid w:val="007A4039"/>
    <w:rsid w:val="007A47AE"/>
    <w:rsid w:val="007A7054"/>
    <w:rsid w:val="007B1A5A"/>
    <w:rsid w:val="007B488A"/>
    <w:rsid w:val="007C42FD"/>
    <w:rsid w:val="007D262D"/>
    <w:rsid w:val="007D26FD"/>
    <w:rsid w:val="007D6D2F"/>
    <w:rsid w:val="007D7C22"/>
    <w:rsid w:val="007E4A1D"/>
    <w:rsid w:val="007F397F"/>
    <w:rsid w:val="007F598D"/>
    <w:rsid w:val="007F7305"/>
    <w:rsid w:val="008063CE"/>
    <w:rsid w:val="00807D3A"/>
    <w:rsid w:val="00812980"/>
    <w:rsid w:val="008135D5"/>
    <w:rsid w:val="00814348"/>
    <w:rsid w:val="0081537B"/>
    <w:rsid w:val="00816194"/>
    <w:rsid w:val="008209D6"/>
    <w:rsid w:val="00822C95"/>
    <w:rsid w:val="0083172F"/>
    <w:rsid w:val="008317B2"/>
    <w:rsid w:val="0083635D"/>
    <w:rsid w:val="008366B5"/>
    <w:rsid w:val="00840E81"/>
    <w:rsid w:val="008431B5"/>
    <w:rsid w:val="00844DDF"/>
    <w:rsid w:val="00861271"/>
    <w:rsid w:val="00866E23"/>
    <w:rsid w:val="00870A52"/>
    <w:rsid w:val="008720DD"/>
    <w:rsid w:val="0087298F"/>
    <w:rsid w:val="00872CEF"/>
    <w:rsid w:val="008823CB"/>
    <w:rsid w:val="00885720"/>
    <w:rsid w:val="0089106F"/>
    <w:rsid w:val="00891CDC"/>
    <w:rsid w:val="0089371D"/>
    <w:rsid w:val="0089585D"/>
    <w:rsid w:val="0089734D"/>
    <w:rsid w:val="008A23FB"/>
    <w:rsid w:val="008B2080"/>
    <w:rsid w:val="008B6F06"/>
    <w:rsid w:val="008C0665"/>
    <w:rsid w:val="008C269A"/>
    <w:rsid w:val="008C56FD"/>
    <w:rsid w:val="008D1E5C"/>
    <w:rsid w:val="008D6EF0"/>
    <w:rsid w:val="008D7E80"/>
    <w:rsid w:val="008E1CB7"/>
    <w:rsid w:val="008F1C3B"/>
    <w:rsid w:val="008F2970"/>
    <w:rsid w:val="008F4A50"/>
    <w:rsid w:val="008F56E4"/>
    <w:rsid w:val="00902927"/>
    <w:rsid w:val="00905670"/>
    <w:rsid w:val="00906F9A"/>
    <w:rsid w:val="00907D9B"/>
    <w:rsid w:val="0091084C"/>
    <w:rsid w:val="00914758"/>
    <w:rsid w:val="00915400"/>
    <w:rsid w:val="0092537A"/>
    <w:rsid w:val="0092649E"/>
    <w:rsid w:val="00927411"/>
    <w:rsid w:val="00932D3E"/>
    <w:rsid w:val="00933FE1"/>
    <w:rsid w:val="0095687C"/>
    <w:rsid w:val="00960900"/>
    <w:rsid w:val="0096486C"/>
    <w:rsid w:val="009649FE"/>
    <w:rsid w:val="0097720C"/>
    <w:rsid w:val="009A205D"/>
    <w:rsid w:val="009A385B"/>
    <w:rsid w:val="009A63CE"/>
    <w:rsid w:val="009A6502"/>
    <w:rsid w:val="009B19AF"/>
    <w:rsid w:val="009B52F6"/>
    <w:rsid w:val="009B7833"/>
    <w:rsid w:val="009C0E41"/>
    <w:rsid w:val="009D58B3"/>
    <w:rsid w:val="009E15AA"/>
    <w:rsid w:val="009E2E98"/>
    <w:rsid w:val="009E5675"/>
    <w:rsid w:val="009E6531"/>
    <w:rsid w:val="009E6AE7"/>
    <w:rsid w:val="009E7F8B"/>
    <w:rsid w:val="009F170B"/>
    <w:rsid w:val="009F39B2"/>
    <w:rsid w:val="009F651E"/>
    <w:rsid w:val="00A07EEB"/>
    <w:rsid w:val="00A13536"/>
    <w:rsid w:val="00A20FB4"/>
    <w:rsid w:val="00A21736"/>
    <w:rsid w:val="00A257A9"/>
    <w:rsid w:val="00A3039D"/>
    <w:rsid w:val="00A30B4A"/>
    <w:rsid w:val="00A42D9D"/>
    <w:rsid w:val="00A45E69"/>
    <w:rsid w:val="00A554AA"/>
    <w:rsid w:val="00A56E23"/>
    <w:rsid w:val="00A66C40"/>
    <w:rsid w:val="00A7177F"/>
    <w:rsid w:val="00A74652"/>
    <w:rsid w:val="00A74ED4"/>
    <w:rsid w:val="00A7636A"/>
    <w:rsid w:val="00A86B08"/>
    <w:rsid w:val="00A87E88"/>
    <w:rsid w:val="00A91503"/>
    <w:rsid w:val="00A94DC5"/>
    <w:rsid w:val="00A9547E"/>
    <w:rsid w:val="00A96034"/>
    <w:rsid w:val="00AA15AB"/>
    <w:rsid w:val="00AA5551"/>
    <w:rsid w:val="00AB3FBA"/>
    <w:rsid w:val="00AB5871"/>
    <w:rsid w:val="00AC20FD"/>
    <w:rsid w:val="00AC2175"/>
    <w:rsid w:val="00AC4BAE"/>
    <w:rsid w:val="00AC559F"/>
    <w:rsid w:val="00AE4134"/>
    <w:rsid w:val="00AF1953"/>
    <w:rsid w:val="00B11B7C"/>
    <w:rsid w:val="00B21B64"/>
    <w:rsid w:val="00B22103"/>
    <w:rsid w:val="00B2277C"/>
    <w:rsid w:val="00B32AD3"/>
    <w:rsid w:val="00B35177"/>
    <w:rsid w:val="00B362E5"/>
    <w:rsid w:val="00B371FD"/>
    <w:rsid w:val="00B45A2B"/>
    <w:rsid w:val="00B50206"/>
    <w:rsid w:val="00B50B04"/>
    <w:rsid w:val="00B6420C"/>
    <w:rsid w:val="00B70744"/>
    <w:rsid w:val="00B75016"/>
    <w:rsid w:val="00B853AC"/>
    <w:rsid w:val="00B87365"/>
    <w:rsid w:val="00B92353"/>
    <w:rsid w:val="00B9342C"/>
    <w:rsid w:val="00BA33FC"/>
    <w:rsid w:val="00BB2F5B"/>
    <w:rsid w:val="00BB5F71"/>
    <w:rsid w:val="00BC42D3"/>
    <w:rsid w:val="00BC4F3B"/>
    <w:rsid w:val="00BC6F1B"/>
    <w:rsid w:val="00BD0D39"/>
    <w:rsid w:val="00BD7160"/>
    <w:rsid w:val="00BD7C06"/>
    <w:rsid w:val="00BE12F7"/>
    <w:rsid w:val="00BE1F2D"/>
    <w:rsid w:val="00BF1CA5"/>
    <w:rsid w:val="00BF4341"/>
    <w:rsid w:val="00C03B25"/>
    <w:rsid w:val="00C04698"/>
    <w:rsid w:val="00C06821"/>
    <w:rsid w:val="00C12624"/>
    <w:rsid w:val="00C13197"/>
    <w:rsid w:val="00C13F7A"/>
    <w:rsid w:val="00C14398"/>
    <w:rsid w:val="00C16791"/>
    <w:rsid w:val="00C45B3E"/>
    <w:rsid w:val="00C47D67"/>
    <w:rsid w:val="00C5257C"/>
    <w:rsid w:val="00C5620E"/>
    <w:rsid w:val="00C57041"/>
    <w:rsid w:val="00C57520"/>
    <w:rsid w:val="00C605F8"/>
    <w:rsid w:val="00C66A40"/>
    <w:rsid w:val="00C71895"/>
    <w:rsid w:val="00C71FA8"/>
    <w:rsid w:val="00C74DA7"/>
    <w:rsid w:val="00C851F7"/>
    <w:rsid w:val="00C86B84"/>
    <w:rsid w:val="00C9067B"/>
    <w:rsid w:val="00C950C2"/>
    <w:rsid w:val="00C95A81"/>
    <w:rsid w:val="00C9620E"/>
    <w:rsid w:val="00C977B7"/>
    <w:rsid w:val="00CA2F98"/>
    <w:rsid w:val="00CA339B"/>
    <w:rsid w:val="00CA61B5"/>
    <w:rsid w:val="00CA6F58"/>
    <w:rsid w:val="00CB5552"/>
    <w:rsid w:val="00CB7B8C"/>
    <w:rsid w:val="00CC2DD5"/>
    <w:rsid w:val="00CC5573"/>
    <w:rsid w:val="00CC6895"/>
    <w:rsid w:val="00CD048A"/>
    <w:rsid w:val="00CD0AF8"/>
    <w:rsid w:val="00CD0BD6"/>
    <w:rsid w:val="00CD1AC7"/>
    <w:rsid w:val="00CD475D"/>
    <w:rsid w:val="00CD7572"/>
    <w:rsid w:val="00CE78F2"/>
    <w:rsid w:val="00CF1162"/>
    <w:rsid w:val="00CF4AA0"/>
    <w:rsid w:val="00CF4ECF"/>
    <w:rsid w:val="00CF7A71"/>
    <w:rsid w:val="00D00963"/>
    <w:rsid w:val="00D012B7"/>
    <w:rsid w:val="00D03DCF"/>
    <w:rsid w:val="00D10906"/>
    <w:rsid w:val="00D1123B"/>
    <w:rsid w:val="00D16349"/>
    <w:rsid w:val="00D22762"/>
    <w:rsid w:val="00D37203"/>
    <w:rsid w:val="00D4134B"/>
    <w:rsid w:val="00D44F8B"/>
    <w:rsid w:val="00D5186D"/>
    <w:rsid w:val="00D54288"/>
    <w:rsid w:val="00D5485A"/>
    <w:rsid w:val="00D62325"/>
    <w:rsid w:val="00D701DF"/>
    <w:rsid w:val="00D70216"/>
    <w:rsid w:val="00D735EB"/>
    <w:rsid w:val="00D976ED"/>
    <w:rsid w:val="00DA589A"/>
    <w:rsid w:val="00DA6B74"/>
    <w:rsid w:val="00DA7750"/>
    <w:rsid w:val="00DB1D2C"/>
    <w:rsid w:val="00DB2C13"/>
    <w:rsid w:val="00DC7E15"/>
    <w:rsid w:val="00DD31A8"/>
    <w:rsid w:val="00DD3C72"/>
    <w:rsid w:val="00DE7FF0"/>
    <w:rsid w:val="00E00DB7"/>
    <w:rsid w:val="00E10423"/>
    <w:rsid w:val="00E124B9"/>
    <w:rsid w:val="00E22A78"/>
    <w:rsid w:val="00E25146"/>
    <w:rsid w:val="00E311F9"/>
    <w:rsid w:val="00E31893"/>
    <w:rsid w:val="00E338CA"/>
    <w:rsid w:val="00E36F08"/>
    <w:rsid w:val="00E372F3"/>
    <w:rsid w:val="00E41FEA"/>
    <w:rsid w:val="00E43D75"/>
    <w:rsid w:val="00E43DBE"/>
    <w:rsid w:val="00E46E22"/>
    <w:rsid w:val="00E52C89"/>
    <w:rsid w:val="00E6512B"/>
    <w:rsid w:val="00E75A95"/>
    <w:rsid w:val="00E83FFF"/>
    <w:rsid w:val="00E93514"/>
    <w:rsid w:val="00EA06B5"/>
    <w:rsid w:val="00EA5E75"/>
    <w:rsid w:val="00EB1B3C"/>
    <w:rsid w:val="00EB277C"/>
    <w:rsid w:val="00EB6205"/>
    <w:rsid w:val="00EC2BFD"/>
    <w:rsid w:val="00EC33A7"/>
    <w:rsid w:val="00ED4C19"/>
    <w:rsid w:val="00EE25A3"/>
    <w:rsid w:val="00EE3473"/>
    <w:rsid w:val="00EE786F"/>
    <w:rsid w:val="00EF2F77"/>
    <w:rsid w:val="00EF4BD8"/>
    <w:rsid w:val="00F01518"/>
    <w:rsid w:val="00F04AD5"/>
    <w:rsid w:val="00F06FAA"/>
    <w:rsid w:val="00F104AD"/>
    <w:rsid w:val="00F164D1"/>
    <w:rsid w:val="00F2625C"/>
    <w:rsid w:val="00F31E10"/>
    <w:rsid w:val="00F35D51"/>
    <w:rsid w:val="00F609EC"/>
    <w:rsid w:val="00F62073"/>
    <w:rsid w:val="00F64D93"/>
    <w:rsid w:val="00F707C4"/>
    <w:rsid w:val="00F73662"/>
    <w:rsid w:val="00F74C3A"/>
    <w:rsid w:val="00F76D9E"/>
    <w:rsid w:val="00F82F18"/>
    <w:rsid w:val="00F941A1"/>
    <w:rsid w:val="00F9494D"/>
    <w:rsid w:val="00F94E4E"/>
    <w:rsid w:val="00FB2836"/>
    <w:rsid w:val="00FB3246"/>
    <w:rsid w:val="00FB3A71"/>
    <w:rsid w:val="00FC2DB3"/>
    <w:rsid w:val="00FD19DE"/>
    <w:rsid w:val="00FD1F88"/>
    <w:rsid w:val="00FE4F9A"/>
    <w:rsid w:val="00FF39A4"/>
    <w:rsid w:val="00FF5FCD"/>
    <w:rsid w:val="00FF7124"/>
    <w:rsid w:val="00FF7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9E7D1"/>
  <w15:chartTrackingRefBased/>
  <w15:docId w15:val="{8C698774-69FF-4771-BE28-AED888DD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62E5"/>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B362E5"/>
    <w:rPr>
      <w:rFonts w:eastAsia="Times New Roman"/>
      <w:sz w:val="20"/>
      <w:szCs w:val="20"/>
    </w:rPr>
  </w:style>
  <w:style w:type="character" w:styleId="FootnoteReference">
    <w:name w:val="footnote reference"/>
    <w:basedOn w:val="DefaultParagraphFont"/>
    <w:uiPriority w:val="99"/>
    <w:semiHidden/>
    <w:unhideWhenUsed/>
    <w:rsid w:val="00B362E5"/>
    <w:rPr>
      <w:vertAlign w:val="superscript"/>
    </w:rPr>
  </w:style>
  <w:style w:type="character" w:styleId="Hyperlink">
    <w:name w:val="Hyperlink"/>
    <w:basedOn w:val="DefaultParagraphFont"/>
    <w:uiPriority w:val="99"/>
    <w:unhideWhenUsed/>
    <w:rsid w:val="00B362E5"/>
    <w:rPr>
      <w:color w:val="0563C1" w:themeColor="hyperlink"/>
      <w:u w:val="single"/>
    </w:rPr>
  </w:style>
  <w:style w:type="character" w:customStyle="1" w:styleId="Hyperlink1">
    <w:name w:val="Hyperlink1"/>
    <w:basedOn w:val="DefaultParagraphFont"/>
    <w:uiPriority w:val="99"/>
    <w:unhideWhenUsed/>
    <w:rsid w:val="00A554AA"/>
    <w:rPr>
      <w:color w:val="0000FF"/>
      <w:u w:val="single"/>
    </w:rPr>
  </w:style>
  <w:style w:type="paragraph" w:customStyle="1" w:styleId="FootnoteText1">
    <w:name w:val="Footnote Text1"/>
    <w:basedOn w:val="Normal"/>
    <w:next w:val="FootnoteText"/>
    <w:uiPriority w:val="99"/>
    <w:unhideWhenUsed/>
    <w:rsid w:val="00A554AA"/>
    <w:pPr>
      <w:spacing w:after="0" w:line="240" w:lineRule="auto"/>
    </w:pPr>
    <w:rPr>
      <w:rFonts w:eastAsia="Times New Roman"/>
      <w:sz w:val="20"/>
      <w:szCs w:val="20"/>
    </w:rPr>
  </w:style>
  <w:style w:type="character" w:styleId="CommentReference">
    <w:name w:val="annotation reference"/>
    <w:basedOn w:val="DefaultParagraphFont"/>
    <w:uiPriority w:val="99"/>
    <w:semiHidden/>
    <w:unhideWhenUsed/>
    <w:rsid w:val="00120DAB"/>
    <w:rPr>
      <w:sz w:val="16"/>
      <w:szCs w:val="16"/>
    </w:rPr>
  </w:style>
  <w:style w:type="paragraph" w:styleId="CommentText">
    <w:name w:val="annotation text"/>
    <w:basedOn w:val="Normal"/>
    <w:link w:val="CommentTextChar"/>
    <w:uiPriority w:val="99"/>
    <w:semiHidden/>
    <w:unhideWhenUsed/>
    <w:rsid w:val="00120DAB"/>
    <w:pPr>
      <w:spacing w:line="240" w:lineRule="auto"/>
    </w:pPr>
    <w:rPr>
      <w:sz w:val="20"/>
      <w:szCs w:val="20"/>
    </w:rPr>
  </w:style>
  <w:style w:type="character" w:customStyle="1" w:styleId="CommentTextChar">
    <w:name w:val="Comment Text Char"/>
    <w:basedOn w:val="DefaultParagraphFont"/>
    <w:link w:val="CommentText"/>
    <w:uiPriority w:val="99"/>
    <w:semiHidden/>
    <w:rsid w:val="00120DAB"/>
    <w:rPr>
      <w:sz w:val="20"/>
      <w:szCs w:val="20"/>
    </w:rPr>
  </w:style>
  <w:style w:type="paragraph" w:styleId="CommentSubject">
    <w:name w:val="annotation subject"/>
    <w:basedOn w:val="CommentText"/>
    <w:next w:val="CommentText"/>
    <w:link w:val="CommentSubjectChar"/>
    <w:uiPriority w:val="99"/>
    <w:semiHidden/>
    <w:unhideWhenUsed/>
    <w:rsid w:val="00120DAB"/>
    <w:rPr>
      <w:b/>
      <w:bCs/>
    </w:rPr>
  </w:style>
  <w:style w:type="character" w:customStyle="1" w:styleId="CommentSubjectChar">
    <w:name w:val="Comment Subject Char"/>
    <w:basedOn w:val="CommentTextChar"/>
    <w:link w:val="CommentSubject"/>
    <w:uiPriority w:val="99"/>
    <w:semiHidden/>
    <w:rsid w:val="00120DAB"/>
    <w:rPr>
      <w:b/>
      <w:bCs/>
      <w:sz w:val="20"/>
      <w:szCs w:val="20"/>
    </w:rPr>
  </w:style>
  <w:style w:type="paragraph" w:styleId="BalloonText">
    <w:name w:val="Balloon Text"/>
    <w:basedOn w:val="Normal"/>
    <w:link w:val="BalloonTextChar"/>
    <w:uiPriority w:val="99"/>
    <w:semiHidden/>
    <w:unhideWhenUsed/>
    <w:rsid w:val="00120D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DAB"/>
    <w:rPr>
      <w:rFonts w:ascii="Segoe UI" w:hAnsi="Segoe UI" w:cs="Segoe UI"/>
      <w:sz w:val="18"/>
      <w:szCs w:val="18"/>
    </w:rPr>
  </w:style>
  <w:style w:type="paragraph" w:styleId="Header">
    <w:name w:val="header"/>
    <w:basedOn w:val="Normal"/>
    <w:link w:val="HeaderChar"/>
    <w:uiPriority w:val="99"/>
    <w:unhideWhenUsed/>
    <w:rsid w:val="00420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86D"/>
  </w:style>
  <w:style w:type="paragraph" w:styleId="Footer">
    <w:name w:val="footer"/>
    <w:basedOn w:val="Normal"/>
    <w:link w:val="FooterChar"/>
    <w:uiPriority w:val="99"/>
    <w:unhideWhenUsed/>
    <w:rsid w:val="00420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86D"/>
  </w:style>
  <w:style w:type="paragraph" w:styleId="Revision">
    <w:name w:val="Revision"/>
    <w:hidden/>
    <w:uiPriority w:val="99"/>
    <w:semiHidden/>
    <w:rsid w:val="00EF2F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ugspace.ug.edu.g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myjoyonline.com/provisional-census-results-peg-ghanas-population-at-30-8m-statistical-service/"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orldpopulationreview.com/countries/ghana-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2EBD911-7CF6-483C-A2F2-B50591A98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15</Pages>
  <Words>7727</Words>
  <Characters>44049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Rabboni</dc:creator>
  <cp:keywords/>
  <dc:description/>
  <cp:lastModifiedBy>Cecilia Addei</cp:lastModifiedBy>
  <cp:revision>2</cp:revision>
  <dcterms:created xsi:type="dcterms:W3CDTF">2024-01-08T18:28:00Z</dcterms:created>
  <dcterms:modified xsi:type="dcterms:W3CDTF">2025-03-13T06:17:00Z</dcterms:modified>
</cp:coreProperties>
</file>