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C464E" w14:textId="77777777" w:rsidR="00317948" w:rsidRDefault="00F160A6">
      <w:pPr>
        <w:spacing w:line="240" w:lineRule="auto"/>
        <w:jc w:val="center"/>
        <w:rPr>
          <w:b/>
        </w:rPr>
      </w:pPr>
      <w:r>
        <w:rPr>
          <w:b/>
        </w:rPr>
        <w:t>CONSONANT SEQUENCE REDUCTION IN CHILD PHONOLOGY</w:t>
      </w:r>
    </w:p>
    <w:p w14:paraId="0641D7CF" w14:textId="77777777" w:rsidR="00317948" w:rsidRDefault="00317948">
      <w:pPr>
        <w:spacing w:line="240" w:lineRule="auto"/>
      </w:pPr>
    </w:p>
    <w:p w14:paraId="2700DFE4" w14:textId="77777777" w:rsidR="00317948" w:rsidRDefault="00F160A6">
      <w:pPr>
        <w:spacing w:line="240" w:lineRule="auto"/>
        <w:rPr>
          <w:b/>
        </w:rPr>
      </w:pPr>
      <w:r>
        <w:rPr>
          <w:b/>
        </w:rPr>
        <w:t>Abstract</w:t>
      </w:r>
    </w:p>
    <w:p w14:paraId="6799FBEF" w14:textId="77777777" w:rsidR="00317948" w:rsidRDefault="00F160A6">
      <w:pPr>
        <w:spacing w:after="240" w:line="240" w:lineRule="auto"/>
      </w:pPr>
      <w:r>
        <w:t xml:space="preserve">This article describes consonant sequence reduction in the speech of four children acquiring Yoruba and English concurrently. It is argued that the two children acquiring English primarily and Yoruba secondarily simply delete the most sonorous members of consonant sequences in a manner consistent with the sonority hierarchy, but the children acquiring Yoruba primarily and English secondarily reduce consonant sequences through coalescence. This is apparent in sequences containing </w:t>
      </w:r>
      <w:proofErr w:type="spellStart"/>
      <w:r>
        <w:t>sonorants</w:t>
      </w:r>
      <w:proofErr w:type="spellEnd"/>
      <w:r>
        <w:t xml:space="preserve"> plus voiceless </w:t>
      </w:r>
      <w:proofErr w:type="spellStart"/>
      <w:r>
        <w:t>obstruents</w:t>
      </w:r>
      <w:proofErr w:type="spellEnd"/>
      <w:r>
        <w:t xml:space="preserve"> as inputs, but which consistently have only the voiced counterpart of the input obstruent in the output. We argue that the voicing of the underlyingly voiceless </w:t>
      </w:r>
      <w:proofErr w:type="spellStart"/>
      <w:r>
        <w:t>obstruents</w:t>
      </w:r>
      <w:proofErr w:type="spellEnd"/>
      <w:r>
        <w:t xml:space="preserve"> in this case is from the input </w:t>
      </w:r>
      <w:proofErr w:type="spellStart"/>
      <w:r>
        <w:t>sonorant</w:t>
      </w:r>
      <w:proofErr w:type="spellEnd"/>
      <w:r>
        <w:t>. It is also reported that where the child’s primary language is Yoruba, mastery of consonant sequences is slower than where it is English. It is argued that this is because these sequences are limited to only homorganic nasal plus a following consonant</w:t>
      </w:r>
      <w:r w:rsidR="00BB60C8">
        <w:t xml:space="preserve"> in Yoruba</w:t>
      </w:r>
      <w:r>
        <w:t>, whereas clusters are more frequently encountered in English.</w:t>
      </w:r>
    </w:p>
    <w:p w14:paraId="1962F307" w14:textId="77777777" w:rsidR="00317948" w:rsidRDefault="00F160A6">
      <w:pPr>
        <w:spacing w:line="240" w:lineRule="auto"/>
        <w:rPr>
          <w:b/>
        </w:rPr>
      </w:pPr>
      <w:r>
        <w:rPr>
          <w:b/>
          <w:i/>
        </w:rPr>
        <w:t>Key words:</w:t>
      </w:r>
      <w:r w:rsidR="00B61072">
        <w:rPr>
          <w:b/>
          <w:i/>
        </w:rPr>
        <w:t xml:space="preserve"> </w:t>
      </w:r>
      <w:r>
        <w:t xml:space="preserve">consonant sequence, homorganic nasal, coalescence, </w:t>
      </w:r>
      <w:proofErr w:type="spellStart"/>
      <w:r>
        <w:t>obstruents</w:t>
      </w:r>
      <w:proofErr w:type="spellEnd"/>
      <w:r>
        <w:t xml:space="preserve">, sonority hierarchy </w:t>
      </w:r>
    </w:p>
    <w:p w14:paraId="0412249F" w14:textId="77777777" w:rsidR="00317948" w:rsidRDefault="00317948">
      <w:pPr>
        <w:spacing w:line="240" w:lineRule="auto"/>
      </w:pPr>
    </w:p>
    <w:p w14:paraId="47138968" w14:textId="77777777" w:rsidR="00317948" w:rsidRDefault="00F160A6">
      <w:pPr>
        <w:spacing w:line="240" w:lineRule="auto"/>
        <w:rPr>
          <w:b/>
        </w:rPr>
      </w:pPr>
      <w:r>
        <w:rPr>
          <w:b/>
        </w:rPr>
        <w:t>0. Introduction</w:t>
      </w:r>
    </w:p>
    <w:p w14:paraId="538B239C" w14:textId="77777777" w:rsidR="00317948" w:rsidRDefault="00F160A6">
      <w:pPr>
        <w:spacing w:line="240" w:lineRule="auto"/>
        <w:rPr>
          <w:rFonts w:eastAsia="Calibri"/>
        </w:rPr>
      </w:pPr>
      <w:r>
        <w:t xml:space="preserve">In the acquisition of the sound system of a language, it is established that the articulatory organs of children master different sounds at different stages and ages. Thus, a child acquiring Yoruba will usually master glottal sounds long before velar, as well as stops before fricatives among others (Adeniyi 2015a). The implication of this sequential acquisition of sounds is that a child is prone to employ different phonological processes, some of which may be novel, to cope with those sounds he/she is yet to master. Since many individual sounds present different children with different degrees of difficulty at each stage of acquisition, situating such difficult sounds within the contexts of other sounds may be even more challenging. This is because these developmental difficulties are attributable to different factors including perception, production, and grammar (Rose and </w:t>
      </w:r>
      <w:proofErr w:type="spellStart"/>
      <w:r>
        <w:t>Inkelas</w:t>
      </w:r>
      <w:proofErr w:type="spellEnd"/>
      <w:r>
        <w:t xml:space="preserve"> 2011). In terms of perception, the inability of children to effectively sift speech sounds from the noise around them as well as their inability to process every relevant articulatory cue they hear may result in inadequate perception, which in turn informs how they speak. In terms of the place of production in children’s developmental difficulties, it is apparent that their vocal tracts are not yet as developed as those of adults, hence their inability to configure their articulators for proper articulation of certain complex sounds or sound sequences. And regarding the role of grammar,</w:t>
      </w:r>
      <w:ins w:id="0" w:author="Dr. Obadele Kambon" w:date="2017-06-20T10:45:00Z">
        <w:r w:rsidR="00B61072">
          <w:t xml:space="preserve"> the</w:t>
        </w:r>
      </w:ins>
      <w:r>
        <w:t xml:space="preserve"> phonology-grammar interface implies that the phonetic realisation of sounds is sometimes conditioned by the grammatical environment such as word-final devoicing in German, and children are prone to have difficulties with these at early stages of their language acquisition. </w:t>
      </w:r>
    </w:p>
    <w:p w14:paraId="1BE206CB" w14:textId="77777777" w:rsidR="00317948" w:rsidRDefault="00F160A6">
      <w:pPr>
        <w:spacing w:line="240" w:lineRule="auto"/>
        <w:ind w:firstLine="720"/>
      </w:pPr>
      <w:r>
        <w:t>In this article, we examine how four children acquiring Yoruba and English concurrently handle these developmental difficulties, particularly those relating to consonant sequences. Regarding the reduction of consonant sequences, detailed input structures such as word-initial consonant clusters are not mastered at early stages of acquisition (Goad and Rose 2001); beyond this, little is known (Demuth 2011:582). We therefore argue in this article that Yoruba-speaking children more often adopt coalescence in their reduction of consonant sequences.</w:t>
      </w:r>
    </w:p>
    <w:p w14:paraId="492B5B88" w14:textId="77777777" w:rsidR="00317948" w:rsidRDefault="00F160A6">
      <w:pPr>
        <w:spacing w:after="240" w:line="240" w:lineRule="auto"/>
      </w:pPr>
      <w:r>
        <w:tab/>
        <w:t xml:space="preserve">In the remainder of this article, we shall first present brief outlines of the relevant aspects of the phonologies of Standard Yoruba and Nigerian English. Since a published work exists on one of the children, we also supply the sound system of the child as an approximation of child phonology in this context. In section 2, we outline our research method, and present as </w:t>
      </w:r>
      <w:r>
        <w:lastRenderedPageBreak/>
        <w:t xml:space="preserve">well as discuss our data in section 3. Section 4 contains a summary of findings while the work is concluded in section 5. </w:t>
      </w:r>
    </w:p>
    <w:p w14:paraId="1F635CAE" w14:textId="77777777" w:rsidR="00317948" w:rsidRDefault="00F160A6">
      <w:pPr>
        <w:spacing w:line="240" w:lineRule="auto"/>
        <w:rPr>
          <w:b/>
        </w:rPr>
      </w:pPr>
      <w:r>
        <w:rPr>
          <w:b/>
        </w:rPr>
        <w:t>1.</w:t>
      </w:r>
      <w:r>
        <w:rPr>
          <w:b/>
        </w:rPr>
        <w:tab/>
        <w:t>Background to the Study</w:t>
      </w:r>
    </w:p>
    <w:p w14:paraId="41E744BF" w14:textId="77777777" w:rsidR="00317948" w:rsidRDefault="00F160A6">
      <w:pPr>
        <w:spacing w:line="240" w:lineRule="auto"/>
        <w:rPr>
          <w:b/>
        </w:rPr>
      </w:pPr>
      <w:r>
        <w:rPr>
          <w:b/>
        </w:rPr>
        <w:t>1.1</w:t>
      </w:r>
      <w:r>
        <w:rPr>
          <w:b/>
        </w:rPr>
        <w:tab/>
        <w:t>Yoruba</w:t>
      </w:r>
    </w:p>
    <w:p w14:paraId="60451C71" w14:textId="77777777" w:rsidR="00317948" w:rsidRDefault="00F160A6">
      <w:pPr>
        <w:spacing w:line="240" w:lineRule="auto"/>
      </w:pPr>
      <w:r>
        <w:t>Yoruba is a West Benue-Congo language spoken predominantly in south</w:t>
      </w:r>
      <w:r w:rsidR="00BB60C8">
        <w:t>-</w:t>
      </w:r>
      <w:r>
        <w:t xml:space="preserve">western Nigeria. Yoruba has many dialects, but the standard variety, which is the written form is the form recognised in education and to which speakers approximate when speaking in the public domain. Standard Yoruba (SY) has 18 consonant sounds, seven oral vowels and five underlyingly nasal vowels (Tables 1a-b). </w:t>
      </w:r>
    </w:p>
    <w:p w14:paraId="5660F8B6" w14:textId="77777777" w:rsidR="00317948" w:rsidRDefault="00317948">
      <w:pPr>
        <w:spacing w:line="240" w:lineRule="auto"/>
      </w:pPr>
    </w:p>
    <w:p w14:paraId="613239E7" w14:textId="77777777" w:rsidR="00317948" w:rsidRDefault="00F160A6">
      <w:pPr>
        <w:spacing w:line="360" w:lineRule="auto"/>
        <w:rPr>
          <w:b/>
        </w:rPr>
      </w:pPr>
      <w:r>
        <w:rPr>
          <w:b/>
        </w:rPr>
        <w:t>Table 1a: Consonant phonemes of Standard Yoruba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1123"/>
        <w:gridCol w:w="1096"/>
        <w:gridCol w:w="936"/>
        <w:gridCol w:w="876"/>
        <w:gridCol w:w="1536"/>
        <w:gridCol w:w="936"/>
      </w:tblGrid>
      <w:tr w:rsidR="00317948" w14:paraId="13B4B2FE" w14:textId="77777777">
        <w:trPr>
          <w:trHeight w:val="432"/>
        </w:trPr>
        <w:tc>
          <w:tcPr>
            <w:tcW w:w="1590" w:type="auto"/>
            <w:tcBorders>
              <w:bottom w:val="single" w:sz="4" w:space="0" w:color="auto"/>
              <w:right w:val="single" w:sz="4" w:space="0" w:color="auto"/>
            </w:tcBorders>
          </w:tcPr>
          <w:p w14:paraId="5EE44050" w14:textId="77777777" w:rsidR="00317948" w:rsidRDefault="00317948">
            <w:pPr>
              <w:spacing w:line="240" w:lineRule="exact"/>
              <w:rPr>
                <w:rFonts w:ascii="Carlito" w:eastAsia="Calibri"/>
                <w:b/>
              </w:rPr>
            </w:pPr>
          </w:p>
        </w:tc>
        <w:tc>
          <w:tcPr>
            <w:tcW w:w="1590" w:type="auto"/>
            <w:tcBorders>
              <w:left w:val="single" w:sz="4" w:space="0" w:color="auto"/>
              <w:bottom w:val="single" w:sz="4" w:space="0" w:color="auto"/>
            </w:tcBorders>
          </w:tcPr>
          <w:p w14:paraId="75841E64" w14:textId="77777777" w:rsidR="00317948" w:rsidRDefault="00F160A6">
            <w:pPr>
              <w:spacing w:line="240" w:lineRule="exact"/>
              <w:rPr>
                <w:rFonts w:eastAsia="Calibri"/>
                <w:b/>
              </w:rPr>
            </w:pPr>
            <w:r>
              <w:rPr>
                <w:rFonts w:eastAsia="Calibri"/>
                <w:b/>
              </w:rPr>
              <w:t>Labial</w:t>
            </w:r>
          </w:p>
        </w:tc>
        <w:tc>
          <w:tcPr>
            <w:tcW w:w="1590" w:type="auto"/>
            <w:tcBorders>
              <w:bottom w:val="single" w:sz="4" w:space="0" w:color="auto"/>
            </w:tcBorders>
          </w:tcPr>
          <w:p w14:paraId="688EE0A8" w14:textId="77777777" w:rsidR="00317948" w:rsidRDefault="00F160A6">
            <w:pPr>
              <w:spacing w:line="240" w:lineRule="exact"/>
              <w:rPr>
                <w:rFonts w:eastAsia="Calibri"/>
                <w:b/>
              </w:rPr>
            </w:pPr>
            <w:r>
              <w:rPr>
                <w:rFonts w:eastAsia="Calibri"/>
                <w:b/>
              </w:rPr>
              <w:t>Alveolar</w:t>
            </w:r>
          </w:p>
        </w:tc>
        <w:tc>
          <w:tcPr>
            <w:tcW w:w="1590" w:type="auto"/>
            <w:tcBorders>
              <w:bottom w:val="single" w:sz="4" w:space="0" w:color="auto"/>
            </w:tcBorders>
          </w:tcPr>
          <w:p w14:paraId="4C4D7076" w14:textId="77777777" w:rsidR="00317948" w:rsidRDefault="00F160A6">
            <w:pPr>
              <w:spacing w:line="240" w:lineRule="exact"/>
              <w:rPr>
                <w:rFonts w:eastAsia="Calibri"/>
                <w:b/>
              </w:rPr>
            </w:pPr>
            <w:r>
              <w:rPr>
                <w:rFonts w:eastAsia="Calibri"/>
                <w:b/>
              </w:rPr>
              <w:t xml:space="preserve">Palatal </w:t>
            </w:r>
          </w:p>
        </w:tc>
        <w:tc>
          <w:tcPr>
            <w:tcW w:w="1590" w:type="auto"/>
            <w:tcBorders>
              <w:bottom w:val="single" w:sz="4" w:space="0" w:color="auto"/>
            </w:tcBorders>
          </w:tcPr>
          <w:p w14:paraId="51E03A21" w14:textId="77777777" w:rsidR="00317948" w:rsidRDefault="00F160A6">
            <w:pPr>
              <w:spacing w:line="240" w:lineRule="exact"/>
              <w:rPr>
                <w:rFonts w:eastAsia="Calibri"/>
                <w:b/>
              </w:rPr>
            </w:pPr>
            <w:r>
              <w:rPr>
                <w:rFonts w:eastAsia="Calibri"/>
                <w:b/>
              </w:rPr>
              <w:t>Velar</w:t>
            </w:r>
          </w:p>
        </w:tc>
        <w:tc>
          <w:tcPr>
            <w:tcW w:w="1590" w:type="auto"/>
            <w:tcBorders>
              <w:bottom w:val="single" w:sz="4" w:space="0" w:color="auto"/>
            </w:tcBorders>
          </w:tcPr>
          <w:p w14:paraId="2222E6F8" w14:textId="77777777" w:rsidR="00317948" w:rsidRDefault="00F160A6">
            <w:pPr>
              <w:spacing w:line="240" w:lineRule="exact"/>
              <w:rPr>
                <w:rFonts w:eastAsia="Calibri"/>
                <w:b/>
              </w:rPr>
            </w:pPr>
            <w:r>
              <w:rPr>
                <w:rFonts w:eastAsia="Calibri"/>
                <w:b/>
              </w:rPr>
              <w:t>Labial-Velar</w:t>
            </w:r>
          </w:p>
        </w:tc>
        <w:tc>
          <w:tcPr>
            <w:tcW w:w="1590" w:type="auto"/>
            <w:tcBorders>
              <w:bottom w:val="single" w:sz="4" w:space="0" w:color="auto"/>
            </w:tcBorders>
          </w:tcPr>
          <w:p w14:paraId="30038FE9" w14:textId="77777777" w:rsidR="00317948" w:rsidRDefault="00F160A6">
            <w:pPr>
              <w:spacing w:line="240" w:lineRule="exact"/>
              <w:rPr>
                <w:rFonts w:eastAsia="Calibri"/>
                <w:b/>
              </w:rPr>
            </w:pPr>
            <w:r>
              <w:rPr>
                <w:rFonts w:eastAsia="Calibri"/>
                <w:b/>
              </w:rPr>
              <w:t>Glottal</w:t>
            </w:r>
          </w:p>
        </w:tc>
      </w:tr>
      <w:tr w:rsidR="00317948" w14:paraId="65D8ED89" w14:textId="77777777">
        <w:trPr>
          <w:trHeight w:val="288"/>
        </w:trPr>
        <w:tc>
          <w:tcPr>
            <w:tcW w:w="1590" w:type="auto"/>
            <w:tcBorders>
              <w:top w:val="single" w:sz="4" w:space="0" w:color="auto"/>
              <w:right w:val="single" w:sz="4" w:space="0" w:color="auto"/>
            </w:tcBorders>
          </w:tcPr>
          <w:p w14:paraId="1643697B" w14:textId="77777777" w:rsidR="00317948" w:rsidRDefault="00F160A6">
            <w:pPr>
              <w:spacing w:line="240" w:lineRule="exact"/>
              <w:rPr>
                <w:rFonts w:eastAsia="Calibri"/>
              </w:rPr>
            </w:pPr>
            <w:r>
              <w:rPr>
                <w:rFonts w:eastAsia="Calibri"/>
              </w:rPr>
              <w:t>Nasal stops</w:t>
            </w:r>
          </w:p>
        </w:tc>
        <w:tc>
          <w:tcPr>
            <w:tcW w:w="1590" w:type="auto"/>
            <w:tcBorders>
              <w:top w:val="single" w:sz="4" w:space="0" w:color="auto"/>
              <w:left w:val="single" w:sz="4" w:space="0" w:color="auto"/>
            </w:tcBorders>
          </w:tcPr>
          <w:p w14:paraId="333257CB" w14:textId="77777777" w:rsidR="00317948" w:rsidRDefault="00F160A6">
            <w:pPr>
              <w:spacing w:line="240" w:lineRule="exact"/>
              <w:rPr>
                <w:rFonts w:eastAsia="Calibri"/>
              </w:rPr>
            </w:pPr>
            <w:r>
              <w:rPr>
                <w:rFonts w:eastAsia="Calibri"/>
              </w:rPr>
              <w:t xml:space="preserve">            m</w:t>
            </w:r>
          </w:p>
        </w:tc>
        <w:tc>
          <w:tcPr>
            <w:tcW w:w="1590" w:type="auto"/>
            <w:tcBorders>
              <w:top w:val="single" w:sz="4" w:space="0" w:color="auto"/>
            </w:tcBorders>
          </w:tcPr>
          <w:p w14:paraId="2D5EE4DC" w14:textId="77777777" w:rsidR="00317948" w:rsidRDefault="00F160A6">
            <w:pPr>
              <w:spacing w:line="240" w:lineRule="exact"/>
              <w:rPr>
                <w:rFonts w:eastAsia="Calibri"/>
              </w:rPr>
            </w:pPr>
            <w:r>
              <w:rPr>
                <w:rFonts w:eastAsia="Calibri"/>
              </w:rPr>
              <w:t xml:space="preserve">           n</w:t>
            </w:r>
          </w:p>
        </w:tc>
        <w:tc>
          <w:tcPr>
            <w:tcW w:w="1590" w:type="auto"/>
            <w:tcBorders>
              <w:top w:val="single" w:sz="4" w:space="0" w:color="auto"/>
            </w:tcBorders>
          </w:tcPr>
          <w:p w14:paraId="2C7E84CB" w14:textId="77777777" w:rsidR="00317948" w:rsidRDefault="00317948">
            <w:pPr>
              <w:spacing w:line="240" w:lineRule="exact"/>
              <w:rPr>
                <w:rFonts w:ascii="Carlito" w:eastAsia="Calibri"/>
              </w:rPr>
            </w:pPr>
          </w:p>
        </w:tc>
        <w:tc>
          <w:tcPr>
            <w:tcW w:w="1590" w:type="auto"/>
            <w:tcBorders>
              <w:top w:val="single" w:sz="4" w:space="0" w:color="auto"/>
            </w:tcBorders>
          </w:tcPr>
          <w:p w14:paraId="0CB9346B" w14:textId="77777777" w:rsidR="00317948" w:rsidRDefault="00317948">
            <w:pPr>
              <w:spacing w:line="240" w:lineRule="exact"/>
              <w:rPr>
                <w:rFonts w:ascii="Carlito" w:eastAsia="Calibri"/>
              </w:rPr>
            </w:pPr>
          </w:p>
        </w:tc>
        <w:tc>
          <w:tcPr>
            <w:tcW w:w="1590" w:type="auto"/>
            <w:tcBorders>
              <w:top w:val="single" w:sz="4" w:space="0" w:color="auto"/>
            </w:tcBorders>
          </w:tcPr>
          <w:p w14:paraId="381CAA17" w14:textId="77777777" w:rsidR="00317948" w:rsidRDefault="00317948">
            <w:pPr>
              <w:spacing w:line="240" w:lineRule="exact"/>
              <w:rPr>
                <w:rFonts w:ascii="Carlito" w:eastAsia="Calibri"/>
              </w:rPr>
            </w:pPr>
          </w:p>
        </w:tc>
        <w:tc>
          <w:tcPr>
            <w:tcW w:w="1590" w:type="auto"/>
            <w:tcBorders>
              <w:top w:val="single" w:sz="4" w:space="0" w:color="auto"/>
            </w:tcBorders>
          </w:tcPr>
          <w:p w14:paraId="3EB5F731" w14:textId="77777777" w:rsidR="00317948" w:rsidRDefault="00317948">
            <w:pPr>
              <w:spacing w:line="240" w:lineRule="exact"/>
              <w:rPr>
                <w:rFonts w:ascii="Carlito" w:eastAsia="Calibri"/>
              </w:rPr>
            </w:pPr>
          </w:p>
        </w:tc>
      </w:tr>
      <w:tr w:rsidR="00317948" w14:paraId="0DE4D676" w14:textId="77777777">
        <w:trPr>
          <w:trHeight w:val="576"/>
        </w:trPr>
        <w:tc>
          <w:tcPr>
            <w:tcW w:w="1590" w:type="auto"/>
            <w:tcBorders>
              <w:right w:val="single" w:sz="4" w:space="0" w:color="auto"/>
            </w:tcBorders>
          </w:tcPr>
          <w:p w14:paraId="4E1D9FB3" w14:textId="77777777" w:rsidR="00317948" w:rsidRDefault="00F160A6">
            <w:pPr>
              <w:spacing w:before="60" w:line="240" w:lineRule="exact"/>
              <w:rPr>
                <w:rFonts w:eastAsia="Calibri"/>
              </w:rPr>
            </w:pPr>
            <w:r>
              <w:rPr>
                <w:rFonts w:eastAsia="Calibri"/>
              </w:rPr>
              <w:t>Oral stops</w:t>
            </w:r>
          </w:p>
        </w:tc>
        <w:tc>
          <w:tcPr>
            <w:tcW w:w="1590" w:type="auto"/>
            <w:tcBorders>
              <w:left w:val="single" w:sz="4" w:space="0" w:color="auto"/>
            </w:tcBorders>
          </w:tcPr>
          <w:p w14:paraId="61846453" w14:textId="77777777" w:rsidR="00317948" w:rsidRDefault="00F160A6">
            <w:pPr>
              <w:spacing w:before="60" w:line="240" w:lineRule="exact"/>
              <w:rPr>
                <w:rFonts w:eastAsia="Calibri"/>
              </w:rPr>
            </w:pPr>
            <w:r>
              <w:rPr>
                <w:rFonts w:eastAsia="Calibri"/>
              </w:rPr>
              <w:t xml:space="preserve"> p         b    </w:t>
            </w:r>
          </w:p>
        </w:tc>
        <w:tc>
          <w:tcPr>
            <w:tcW w:w="1590" w:type="auto"/>
          </w:tcPr>
          <w:p w14:paraId="2F09BD3D" w14:textId="77777777" w:rsidR="00317948" w:rsidRDefault="00F160A6">
            <w:pPr>
              <w:spacing w:before="60" w:line="240" w:lineRule="exact"/>
              <w:rPr>
                <w:rFonts w:eastAsia="Calibri"/>
              </w:rPr>
            </w:pPr>
            <w:r>
              <w:rPr>
                <w:rFonts w:eastAsia="Calibri"/>
              </w:rPr>
              <w:t xml:space="preserve">  t       d</w:t>
            </w:r>
          </w:p>
          <w:p w14:paraId="23AD9505" w14:textId="77777777" w:rsidR="00317948" w:rsidRDefault="00F160A6">
            <w:pPr>
              <w:spacing w:before="60" w:line="240" w:lineRule="exact"/>
              <w:rPr>
                <w:rFonts w:eastAsia="Calibri"/>
              </w:rPr>
            </w:pPr>
            <w:r>
              <w:rPr>
                <w:rFonts w:eastAsia="Calibri"/>
              </w:rPr>
              <w:t xml:space="preserve">  r</w:t>
            </w:r>
          </w:p>
        </w:tc>
        <w:tc>
          <w:tcPr>
            <w:tcW w:w="1590" w:type="auto"/>
          </w:tcPr>
          <w:p w14:paraId="553A9BB6" w14:textId="77777777" w:rsidR="00317948" w:rsidRDefault="00F160A6">
            <w:pPr>
              <w:spacing w:before="60" w:line="240" w:lineRule="exact"/>
              <w:rPr>
                <w:rFonts w:eastAsia="Calibri"/>
              </w:rPr>
            </w:pPr>
            <w:r>
              <w:rPr>
                <w:rFonts w:eastAsia="Calibri"/>
              </w:rPr>
              <w:t xml:space="preserve">        </w:t>
            </w:r>
            <w:proofErr w:type="spellStart"/>
            <w:r>
              <w:rPr>
                <w:rFonts w:eastAsia="Calibri"/>
              </w:rPr>
              <w:t>d</w:t>
            </w:r>
            <w:r>
              <w:rPr>
                <w:rFonts w:ascii="Doulos SIL" w:eastAsia="Calibri" w:hAnsi="Doulos SIL" w:cs="Doulos SIL"/>
              </w:rPr>
              <w:t>ʒ</w:t>
            </w:r>
            <w:proofErr w:type="spellEnd"/>
          </w:p>
        </w:tc>
        <w:tc>
          <w:tcPr>
            <w:tcW w:w="1590" w:type="auto"/>
          </w:tcPr>
          <w:p w14:paraId="4474661D" w14:textId="77777777" w:rsidR="00317948" w:rsidRDefault="00F160A6">
            <w:pPr>
              <w:spacing w:before="60" w:line="240" w:lineRule="exact"/>
              <w:rPr>
                <w:rFonts w:eastAsia="Calibri"/>
              </w:rPr>
            </w:pPr>
            <w:r>
              <w:rPr>
                <w:rFonts w:eastAsia="Calibri"/>
              </w:rPr>
              <w:t xml:space="preserve"> k      g</w:t>
            </w:r>
          </w:p>
        </w:tc>
        <w:tc>
          <w:tcPr>
            <w:tcW w:w="1590" w:type="auto"/>
          </w:tcPr>
          <w:p w14:paraId="407E4DF0" w14:textId="77777777" w:rsidR="00317948" w:rsidRDefault="00F160A6">
            <w:pPr>
              <w:spacing w:before="60" w:line="240" w:lineRule="exact"/>
              <w:rPr>
                <w:rFonts w:eastAsia="Calibri"/>
              </w:rPr>
            </w:pPr>
            <w:r>
              <w:rPr>
                <w:rFonts w:eastAsia="Calibri"/>
              </w:rPr>
              <w:t xml:space="preserve">     </w:t>
            </w:r>
            <w:proofErr w:type="spellStart"/>
            <w:r>
              <w:rPr>
                <w:rFonts w:eastAsia="Calibri"/>
              </w:rPr>
              <w:t>k</w:t>
            </w:r>
            <w:r>
              <w:rPr>
                <w:rFonts w:ascii="Doulos SIL" w:eastAsia="Calibri" w:hAnsi="Doulos SIL" w:cs="Doulos SIL"/>
              </w:rPr>
              <w:t>͡</w:t>
            </w:r>
            <w:r>
              <w:rPr>
                <w:rFonts w:eastAsia="Calibri"/>
              </w:rPr>
              <w:t>p</w:t>
            </w:r>
            <w:proofErr w:type="spellEnd"/>
            <w:r>
              <w:rPr>
                <w:rFonts w:eastAsia="Calibri"/>
              </w:rPr>
              <w:t xml:space="preserve">      </w:t>
            </w:r>
            <w:proofErr w:type="spellStart"/>
            <w:r>
              <w:rPr>
                <w:rFonts w:eastAsia="Calibri"/>
              </w:rPr>
              <w:t>g</w:t>
            </w:r>
            <w:r>
              <w:rPr>
                <w:rFonts w:ascii="Doulos SIL" w:eastAsia="Calibri" w:hAnsi="Doulos SIL" w:cs="Doulos SIL"/>
              </w:rPr>
              <w:t>͡</w:t>
            </w:r>
            <w:r>
              <w:rPr>
                <w:rFonts w:eastAsia="Calibri"/>
              </w:rPr>
              <w:t>b</w:t>
            </w:r>
            <w:proofErr w:type="spellEnd"/>
          </w:p>
        </w:tc>
        <w:tc>
          <w:tcPr>
            <w:tcW w:w="1590" w:type="auto"/>
          </w:tcPr>
          <w:p w14:paraId="4880BD23" w14:textId="77777777" w:rsidR="00317948" w:rsidRDefault="00317948">
            <w:pPr>
              <w:spacing w:before="60" w:line="240" w:lineRule="exact"/>
              <w:rPr>
                <w:rFonts w:ascii="Carlito" w:eastAsia="Calibri"/>
              </w:rPr>
            </w:pPr>
          </w:p>
        </w:tc>
      </w:tr>
      <w:tr w:rsidR="00317948" w14:paraId="3E7597B1" w14:textId="77777777">
        <w:trPr>
          <w:trHeight w:val="288"/>
        </w:trPr>
        <w:tc>
          <w:tcPr>
            <w:tcW w:w="1590" w:type="auto"/>
            <w:tcBorders>
              <w:right w:val="single" w:sz="4" w:space="0" w:color="auto"/>
            </w:tcBorders>
          </w:tcPr>
          <w:p w14:paraId="1F04322E" w14:textId="77777777" w:rsidR="00317948" w:rsidRDefault="00F160A6">
            <w:pPr>
              <w:spacing w:line="240" w:lineRule="exact"/>
              <w:rPr>
                <w:rFonts w:eastAsia="Calibri"/>
              </w:rPr>
            </w:pPr>
            <w:r>
              <w:rPr>
                <w:rFonts w:eastAsia="Calibri"/>
              </w:rPr>
              <w:t>Fricatives</w:t>
            </w:r>
          </w:p>
        </w:tc>
        <w:tc>
          <w:tcPr>
            <w:tcW w:w="1590" w:type="auto"/>
            <w:tcBorders>
              <w:left w:val="single" w:sz="4" w:space="0" w:color="auto"/>
            </w:tcBorders>
          </w:tcPr>
          <w:p w14:paraId="7F05C2DC" w14:textId="77777777" w:rsidR="00317948" w:rsidRDefault="00F160A6">
            <w:pPr>
              <w:spacing w:line="240" w:lineRule="exact"/>
              <w:rPr>
                <w:rFonts w:eastAsia="Calibri"/>
              </w:rPr>
            </w:pPr>
            <w:r>
              <w:rPr>
                <w:rFonts w:eastAsia="Calibri"/>
              </w:rPr>
              <w:t>f</w:t>
            </w:r>
          </w:p>
        </w:tc>
        <w:tc>
          <w:tcPr>
            <w:tcW w:w="1590" w:type="auto"/>
          </w:tcPr>
          <w:p w14:paraId="1B115BF3" w14:textId="77777777" w:rsidR="00317948" w:rsidRDefault="00F160A6">
            <w:pPr>
              <w:spacing w:line="240" w:lineRule="exact"/>
              <w:rPr>
                <w:rFonts w:eastAsia="Calibri"/>
              </w:rPr>
            </w:pPr>
            <w:r>
              <w:rPr>
                <w:rFonts w:eastAsia="Calibri"/>
              </w:rPr>
              <w:t xml:space="preserve">  s</w:t>
            </w:r>
          </w:p>
        </w:tc>
        <w:tc>
          <w:tcPr>
            <w:tcW w:w="1590" w:type="auto"/>
          </w:tcPr>
          <w:p w14:paraId="04012DA8" w14:textId="77777777" w:rsidR="00317948" w:rsidRDefault="00F160A6">
            <w:pPr>
              <w:spacing w:line="240" w:lineRule="exact"/>
              <w:rPr>
                <w:rFonts w:eastAsia="Calibri"/>
              </w:rPr>
            </w:pPr>
            <w:r>
              <w:rPr>
                <w:rFonts w:ascii="Doulos SIL" w:eastAsia="Calibri" w:hAnsi="Doulos SIL" w:cs="Doulos SIL"/>
              </w:rPr>
              <w:t>ʃ</w:t>
            </w:r>
          </w:p>
        </w:tc>
        <w:tc>
          <w:tcPr>
            <w:tcW w:w="1590" w:type="auto"/>
          </w:tcPr>
          <w:p w14:paraId="3C41383C" w14:textId="77777777" w:rsidR="00317948" w:rsidRDefault="00317948">
            <w:pPr>
              <w:spacing w:line="240" w:lineRule="exact"/>
              <w:rPr>
                <w:rFonts w:ascii="Carlito" w:eastAsia="Calibri"/>
              </w:rPr>
            </w:pPr>
          </w:p>
        </w:tc>
        <w:tc>
          <w:tcPr>
            <w:tcW w:w="1590" w:type="auto"/>
          </w:tcPr>
          <w:p w14:paraId="2D172419" w14:textId="77777777" w:rsidR="00317948" w:rsidRDefault="00317948">
            <w:pPr>
              <w:spacing w:line="240" w:lineRule="exact"/>
              <w:rPr>
                <w:rFonts w:ascii="Carlito" w:eastAsia="Calibri"/>
              </w:rPr>
            </w:pPr>
          </w:p>
        </w:tc>
        <w:tc>
          <w:tcPr>
            <w:tcW w:w="1590" w:type="auto"/>
          </w:tcPr>
          <w:p w14:paraId="6BD0A5CD" w14:textId="77777777" w:rsidR="00317948" w:rsidRDefault="00F160A6">
            <w:pPr>
              <w:spacing w:line="240" w:lineRule="exact"/>
              <w:rPr>
                <w:rFonts w:eastAsia="Calibri"/>
              </w:rPr>
            </w:pPr>
            <w:r>
              <w:rPr>
                <w:rFonts w:eastAsia="Calibri"/>
              </w:rPr>
              <w:t xml:space="preserve"> h</w:t>
            </w:r>
          </w:p>
        </w:tc>
      </w:tr>
      <w:tr w:rsidR="00317948" w14:paraId="6151BE0E" w14:textId="77777777">
        <w:trPr>
          <w:trHeight w:val="288"/>
        </w:trPr>
        <w:tc>
          <w:tcPr>
            <w:tcW w:w="1590" w:type="auto"/>
            <w:tcBorders>
              <w:right w:val="single" w:sz="4" w:space="0" w:color="auto"/>
            </w:tcBorders>
          </w:tcPr>
          <w:p w14:paraId="404942A2" w14:textId="77777777" w:rsidR="00317948" w:rsidRDefault="00F160A6">
            <w:pPr>
              <w:spacing w:line="240" w:lineRule="exact"/>
              <w:rPr>
                <w:rFonts w:eastAsia="Calibri"/>
              </w:rPr>
            </w:pPr>
            <w:r>
              <w:rPr>
                <w:rFonts w:eastAsia="Calibri"/>
              </w:rPr>
              <w:t>Approximants</w:t>
            </w:r>
          </w:p>
        </w:tc>
        <w:tc>
          <w:tcPr>
            <w:tcW w:w="1590" w:type="auto"/>
            <w:tcBorders>
              <w:left w:val="single" w:sz="4" w:space="0" w:color="auto"/>
            </w:tcBorders>
          </w:tcPr>
          <w:p w14:paraId="558E18D1" w14:textId="77777777" w:rsidR="00317948" w:rsidRDefault="00317948">
            <w:pPr>
              <w:spacing w:line="240" w:lineRule="exact"/>
              <w:rPr>
                <w:rFonts w:ascii="Carlito" w:eastAsia="Calibri"/>
              </w:rPr>
            </w:pPr>
          </w:p>
        </w:tc>
        <w:tc>
          <w:tcPr>
            <w:tcW w:w="1590" w:type="auto"/>
          </w:tcPr>
          <w:p w14:paraId="475AED35" w14:textId="77777777" w:rsidR="00317948" w:rsidRDefault="00F160A6">
            <w:pPr>
              <w:spacing w:line="240" w:lineRule="exact"/>
              <w:rPr>
                <w:rFonts w:eastAsia="Calibri"/>
              </w:rPr>
            </w:pPr>
            <w:r>
              <w:rPr>
                <w:rFonts w:eastAsia="Calibri"/>
              </w:rPr>
              <w:t xml:space="preserve">            l</w:t>
            </w:r>
          </w:p>
        </w:tc>
        <w:tc>
          <w:tcPr>
            <w:tcW w:w="1590" w:type="auto"/>
          </w:tcPr>
          <w:p w14:paraId="064AD795" w14:textId="77777777" w:rsidR="00317948" w:rsidRDefault="00F160A6">
            <w:pPr>
              <w:spacing w:line="240" w:lineRule="exact"/>
              <w:rPr>
                <w:rFonts w:eastAsia="Calibri"/>
              </w:rPr>
            </w:pPr>
            <w:r>
              <w:rPr>
                <w:rFonts w:eastAsia="Calibri"/>
              </w:rPr>
              <w:t xml:space="preserve">          j</w:t>
            </w:r>
          </w:p>
        </w:tc>
        <w:tc>
          <w:tcPr>
            <w:tcW w:w="1590" w:type="auto"/>
          </w:tcPr>
          <w:p w14:paraId="003D33FE" w14:textId="77777777" w:rsidR="00317948" w:rsidRDefault="00F160A6">
            <w:pPr>
              <w:spacing w:line="240" w:lineRule="exact"/>
              <w:rPr>
                <w:rFonts w:eastAsia="Calibri"/>
              </w:rPr>
            </w:pPr>
            <w:r>
              <w:rPr>
                <w:rFonts w:eastAsia="Calibri"/>
              </w:rPr>
              <w:t xml:space="preserve">       w</w:t>
            </w:r>
          </w:p>
        </w:tc>
        <w:tc>
          <w:tcPr>
            <w:tcW w:w="1590" w:type="auto"/>
          </w:tcPr>
          <w:p w14:paraId="470047FA" w14:textId="77777777" w:rsidR="00317948" w:rsidRDefault="00317948">
            <w:pPr>
              <w:spacing w:line="240" w:lineRule="exact"/>
              <w:rPr>
                <w:rFonts w:ascii="Carlito" w:eastAsia="Calibri"/>
              </w:rPr>
            </w:pPr>
          </w:p>
        </w:tc>
        <w:tc>
          <w:tcPr>
            <w:tcW w:w="1590" w:type="auto"/>
          </w:tcPr>
          <w:p w14:paraId="70D61E35" w14:textId="77777777" w:rsidR="00317948" w:rsidRDefault="00317948">
            <w:pPr>
              <w:spacing w:line="240" w:lineRule="exact"/>
              <w:rPr>
                <w:rFonts w:ascii="Carlito" w:eastAsia="Calibri"/>
              </w:rPr>
            </w:pPr>
          </w:p>
        </w:tc>
      </w:tr>
    </w:tbl>
    <w:p w14:paraId="17F50105" w14:textId="77777777" w:rsidR="00317948" w:rsidRDefault="00317948">
      <w:pPr>
        <w:spacing w:line="240" w:lineRule="auto"/>
        <w:ind w:firstLine="720"/>
      </w:pPr>
    </w:p>
    <w:p w14:paraId="2D34DFCE" w14:textId="77777777" w:rsidR="00317948" w:rsidRDefault="00F160A6">
      <w:pPr>
        <w:spacing w:before="240" w:line="360" w:lineRule="auto"/>
        <w:rPr>
          <w:b/>
        </w:rPr>
      </w:pPr>
      <w:r>
        <w:rPr>
          <w:b/>
        </w:rPr>
        <w:t>Table 1b: Vowel phonemes of Standard Yoruba</w:t>
      </w:r>
    </w:p>
    <w:p w14:paraId="607AA425" w14:textId="77777777" w:rsidR="00317948" w:rsidRDefault="00F160A6">
      <w:pPr>
        <w:jc w:val="left"/>
        <w:rPr>
          <w:rFonts w:eastAsia="Calibri"/>
          <w:lang w:val="en-US"/>
        </w:rPr>
      </w:pPr>
      <w:r>
        <w:rPr>
          <w:rFonts w:eastAsia="Calibri"/>
          <w:lang w:val="en-US"/>
        </w:rPr>
        <w:tab/>
        <w:t xml:space="preserve">  Front</w:t>
      </w:r>
      <w:r>
        <w:rPr>
          <w:rFonts w:eastAsia="Calibri"/>
          <w:lang w:val="en-US"/>
        </w:rPr>
        <w:tab/>
      </w:r>
      <w:r>
        <w:rPr>
          <w:rFonts w:eastAsia="Calibri"/>
          <w:lang w:val="en-US"/>
        </w:rPr>
        <w:tab/>
        <w:t>Central</w:t>
      </w:r>
      <w:r>
        <w:rPr>
          <w:rFonts w:eastAsia="Calibri"/>
          <w:lang w:val="en-US"/>
        </w:rPr>
        <w:tab/>
      </w:r>
      <w:r>
        <w:rPr>
          <w:rFonts w:eastAsia="Calibri"/>
          <w:lang w:val="en-US"/>
        </w:rPr>
        <w:tab/>
        <w:t xml:space="preserve">     Back</w:t>
      </w:r>
    </w:p>
    <w:p w14:paraId="5BF81620" w14:textId="77777777" w:rsidR="00317948" w:rsidRDefault="00F55839">
      <w:pPr>
        <w:spacing w:line="240" w:lineRule="exact"/>
        <w:jc w:val="left"/>
        <w:rPr>
          <w:rFonts w:ascii="Calibri" w:eastAsia="Calibri" w:hAnsi="Calibri"/>
          <w:sz w:val="22"/>
          <w:szCs w:val="22"/>
          <w:lang w:val="en-US"/>
        </w:rPr>
      </w:pPr>
      <w:r>
        <w:rPr>
          <w:noProof/>
          <w:lang w:val="en-US"/>
        </w:rPr>
        <mc:AlternateContent>
          <mc:Choice Requires="wpg">
            <w:drawing>
              <wp:anchor distT="0" distB="0" distL="114300" distR="114300" simplePos="0" relativeHeight="251670528" behindDoc="0" locked="0" layoutInCell="1" allowOverlap="1" wp14:anchorId="3FA1B31F" wp14:editId="396179D0">
                <wp:simplePos x="0" y="0"/>
                <wp:positionH relativeFrom="column">
                  <wp:posOffset>800100</wp:posOffset>
                </wp:positionH>
                <wp:positionV relativeFrom="paragraph">
                  <wp:posOffset>93345</wp:posOffset>
                </wp:positionV>
                <wp:extent cx="1752600" cy="1295400"/>
                <wp:effectExtent l="9525" t="9525" r="9525" b="952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295400"/>
                          <a:chOff x="0" y="0"/>
                          <a:chExt cx="17526" cy="12954"/>
                        </a:xfrm>
                      </wpg:grpSpPr>
                      <wps:wsp>
                        <wps:cNvPr id="26" name="Straight Connector 24"/>
                        <wps:cNvCnPr>
                          <a:cxnSpLocks noChangeShapeType="1"/>
                        </wps:cNvCnPr>
                        <wps:spPr bwMode="auto">
                          <a:xfrm>
                            <a:off x="0" y="0"/>
                            <a:ext cx="5118"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27" name="Straight Connector 25"/>
                        <wps:cNvCnPr>
                          <a:cxnSpLocks noChangeShapeType="1"/>
                        </wps:cNvCnPr>
                        <wps:spPr bwMode="auto">
                          <a:xfrm>
                            <a:off x="17526" y="0"/>
                            <a:ext cx="0"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28" name="Straight Connector 26"/>
                        <wps:cNvCnPr>
                          <a:cxnSpLocks noChangeShapeType="1"/>
                        </wps:cNvCnPr>
                        <wps:spPr bwMode="auto">
                          <a:xfrm>
                            <a:off x="8763" y="0"/>
                            <a:ext cx="2946" cy="12922"/>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29" name="Straight Connector 27"/>
                        <wps:cNvCnPr>
                          <a:cxnSpLocks noChangeShapeType="1"/>
                        </wps:cNvCnPr>
                        <wps:spPr bwMode="auto">
                          <a:xfrm>
                            <a:off x="0" y="0"/>
                            <a:ext cx="17481"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30" name="Straight Connector 28"/>
                        <wps:cNvCnPr>
                          <a:cxnSpLocks noChangeShapeType="1"/>
                        </wps:cNvCnPr>
                        <wps:spPr bwMode="auto">
                          <a:xfrm>
                            <a:off x="5143" y="12954"/>
                            <a:ext cx="12355"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31" name="Straight Connector 29"/>
                        <wps:cNvCnPr>
                          <a:cxnSpLocks noChangeShapeType="1"/>
                        </wps:cNvCnPr>
                        <wps:spPr bwMode="auto">
                          <a:xfrm>
                            <a:off x="1905" y="4762"/>
                            <a:ext cx="1557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32" name="Straight Connector 30"/>
                        <wps:cNvCnPr>
                          <a:cxnSpLocks noChangeShapeType="1"/>
                        </wps:cNvCnPr>
                        <wps:spPr bwMode="auto">
                          <a:xfrm>
                            <a:off x="3429" y="8858"/>
                            <a:ext cx="14043"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F08ECC" id="Group 25" o:spid="_x0000_s1026" style="position:absolute;margin-left:63pt;margin-top:7.35pt;width:138pt;height:102pt;z-index:251670528"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Tt1aAMAAJUVAAAOAAAAZHJzL2Uyb0RvYy54bWzsWFtvmzAUfp+0/2DxnnIJEEAlVZtLX7qt&#10;Ursf4IC5aGAjm4ZU0/77jm2SJk1bTZ0aTUtewMb4+JzvfP58Ob9Y1RVaEi5KRmPDPrMMRGjC0pLm&#10;sfH9fj4IDCRaTFNcMUpi45EI42L8+dN510TEYQWrUsIRGKEi6prYKNq2iUxTJAWpsThjDaHQmDFe&#10;4xaqPDdTjjuwXlemY1m+2TGeNpwlRAj4OtWNxljZzzKStN+yTJAWVbEBvrXqydVzIZ/m+BxHOcdN&#10;USa9G/gdXtS4pDDoxtQUtxg98HLPVF0mnAmWtWcJq02WZWVCVAwQjW09i+aas4dGxZJHXd5sYAJo&#10;n+H0brPJ1+UtR2UaG45nIIpryJEaFkEdwOmaPIJ/rnlz19xyHSEUb1jyQ0Cz+bxd1nP9M1p0X1gK&#10;9vBDyxQ4q4zX0gSEjVYqB4+bHJBVixL4aI88x7cgVQm02U7ouVBRWUoKSOVev6SYbffc6id7mTjS&#10;gypHe8dkVMA28QSo+DtA7wrcEJUnIcFaA+qvAb1rOS7zokUTRilQknHkuBpd1WFCNbTJivbQIsom&#10;BaY5UabvHxuA0VYBSddhDN1FVgTk5X1Qe7YNs7PH2R3t4IWjhov2mrAayUJsVCWVIeIIL29Eq6Fd&#10;/yI/UzYvq0olqqKoi43QAwbJFsGqMpWNqsLzxaTiaIlhQrqXo9nVVT/uzm9AfJoqYwXB6awvt7is&#10;dBnyWlFpD2gD7vQlPeN+hlY4C2aBO3AdfzZwrel0cDmfuAN/DuSaDqeTydT+JV2z3ago05RQ6d16&#10;9tvun5Gh1yE9bzfzfwODuWtdURGcXb+V00BKnT/NyAVLH2+5hLbn56GIOnqLqL0MbLEORx9HVDX9&#10;DbSvC0+KcGKqXi6BYEfHVNArvUa9JKm+VJIdffxIpgYjf/gSUZ3QBeHvVdVxTqoqt3bHyNXwLa6q&#10;1fZgXAXx3FdUe+QGtmaq2mFt9kqntX/rBPLizvr/WfuHQI3XFTU4qKJ6tqsVVW375dBqf6ePBc7Q&#10;gwOKlNUTWdVp+QgldQhy9TpZw4OS1Q4t4CPQ0R35apHf4qrnjUD8T1w95kPV0HmDq6C6h9yqDl0H&#10;+AhcDQJPSfoWV11Liu6Jq/8oV9W9Fdz9qXuD/p5SXi5u19WFwdNt6vg3AAAA//8DAFBLAwQUAAYA&#10;CAAAACEAXZ8B7OAAAAAKAQAADwAAAGRycy9kb3ducmV2LnhtbEyPQUvDQBCF74L/YRnBm90k1rbE&#10;bEop6qkItoJ4mybTJDQ7G7LbJP33jie9zZt5vPletp5sqwbqfePYQDyLQBEXrmy4MvB5eH1YgfIB&#10;ucTWMRm4kod1fnuTYVq6kT9o2IdKSQj7FA3UIXSp1r6oyaKfuY5YbifXWwwi+0qXPY4SbludRNFC&#10;W2xYPtTY0bam4ry/WANvI46bx/hl2J1P2+v34en9axeTMfd30+YZVKAp/JnhF1/QIRemo7tw6VUr&#10;OllIlyDDfAlKDPMokcXRQBKvlqDzTP+vkP8AAAD//wMAUEsBAi0AFAAGAAgAAAAhALaDOJL+AAAA&#10;4QEAABMAAAAAAAAAAAAAAAAAAAAAAFtDb250ZW50X1R5cGVzXS54bWxQSwECLQAUAAYACAAAACEA&#10;OP0h/9YAAACUAQAACwAAAAAAAAAAAAAAAAAvAQAAX3JlbHMvLnJlbHNQSwECLQAUAAYACAAAACEA&#10;fX07dWgDAACVFQAADgAAAAAAAAAAAAAAAAAuAgAAZHJzL2Uyb0RvYy54bWxQSwECLQAUAAYACAAA&#10;ACEAXZ8B7OAAAAAKAQAADwAAAAAAAAAAAAAAAADCBQAAZHJzL2Rvd25yZXYueG1sUEsFBgAAAAAE&#10;AAQA8wAAAM8GAAAAAA==&#10;">
                <v:line id="Straight Connector 24" o:spid="_x0000_s1027" style="position:absolute;visibility:visible;mso-wrap-style:square" from="0,0" to="5118,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LjGwwAAANsAAAAPAAAAZHJzL2Rvd25yZXYueG1sRI9Ba8JA&#10;FITvQv/D8gq96aYWQo2uIkKhhx6iFfT43H1mQ7NvY3abpP++KxR6HGbmG2a1GV0jeupC7VnB8ywD&#10;Qay9qblScPx8m76CCBHZYOOZFPxQgM36YbLCwviB99QfYiUShEOBCmyMbSFl0JYchplviZN39Z3D&#10;mGRXSdPhkOCukfMsy6XDmtOCxZZ2lvTX4dspOFn8KEt9ieRfzlttKmP8baHU0+O4XYKINMb/8F/7&#10;3SiY53D/kn6AXP8CAAD//wMAUEsBAi0AFAAGAAgAAAAhANvh9svuAAAAhQEAABMAAAAAAAAAAAAA&#10;AAAAAAAAAFtDb250ZW50X1R5cGVzXS54bWxQSwECLQAUAAYACAAAACEAWvQsW78AAAAVAQAACwAA&#10;AAAAAAAAAAAAAAAfAQAAX3JlbHMvLnJlbHNQSwECLQAUAAYACAAAACEAd3C4xsMAAADbAAAADwAA&#10;AAAAAAAAAAAAAAAHAgAAZHJzL2Rvd25yZXYueG1sUEsFBgAAAAADAAMAtwAAAPcCAAAAAA==&#10;" strokecolor="#4a7ebb"/>
                <v:line id="Straight Connector 25" o:spid="_x0000_s1028" style="position:absolute;visibility:visible;mso-wrap-style:square" from="17526,0" to="17526,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1dwgAAANsAAAAPAAAAZHJzL2Rvd25yZXYueG1sRI9BawIx&#10;FITvBf9DeIK3mlXB2q1RRBA8eLAq6PE1ed0sbl7WTdT13zeC0OMwM98w03nrKnGjJpSeFQz6GQhi&#10;7U3JhYLDfvU+AREissHKMyl4UID5rPM2xdz4O3/TbRcLkSAcclRgY6xzKYO25DD0fU2cvF/fOIxJ&#10;NoU0Dd4T3FVymGVj6bDktGCxpqUlfd5dnYKjxc12q38i+dFpoU1hjL98KtXrtosvEJHa+B9+tddG&#10;wfADnl/SD5CzPwAAAP//AwBQSwECLQAUAAYACAAAACEA2+H2y+4AAACFAQAAEwAAAAAAAAAAAAAA&#10;AAAAAAAAW0NvbnRlbnRfVHlwZXNdLnhtbFBLAQItABQABgAIAAAAIQBa9CxbvwAAABUBAAALAAAA&#10;AAAAAAAAAAAAAB8BAABfcmVscy8ucmVsc1BLAQItABQABgAIAAAAIQAYPB1dwgAAANsAAAAPAAAA&#10;AAAAAAAAAAAAAAcCAABkcnMvZG93bnJldi54bWxQSwUGAAAAAAMAAwC3AAAA9gIAAAAA&#10;" strokecolor="#4a7ebb"/>
                <v:line id="Straight Connector 26" o:spid="_x0000_s1029" style="position:absolute;visibility:visible;mso-wrap-style:square" from="8763,0" to="11709,1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4kvwAAAANsAAAAPAAAAZHJzL2Rvd25yZXYueG1sRE/Pa8Iw&#10;FL4P9j+EN/C2pqsgsxpFBMHDDtUJ7viWPJuy5qU2Wdv998thsOPH93u9nVwrBupD41nBS5aDINbe&#10;NFwruLwfnl9BhIhssPVMCn4owHbz+LDG0viRTzScYy1SCIcSFdgYu1LKoC05DJnviBN3873DmGBf&#10;S9PjmMJdK4s8X0iHDacGix3tLemv87dTcLX4VlX6M5Kff+y0qY3x96VSs6dptwIRaYr/4j/30Sgo&#10;0tj0Jf0AufkFAAD//wMAUEsBAi0AFAAGAAgAAAAhANvh9svuAAAAhQEAABMAAAAAAAAAAAAAAAAA&#10;AAAAAFtDb250ZW50X1R5cGVzXS54bWxQSwECLQAUAAYACAAAACEAWvQsW78AAAAVAQAACwAAAAAA&#10;AAAAAAAAAAAfAQAAX3JlbHMvLnJlbHNQSwECLQAUAAYACAAAACEAaaOJL8AAAADbAAAADwAAAAAA&#10;AAAAAAAAAAAHAgAAZHJzL2Rvd25yZXYueG1sUEsFBgAAAAADAAMAtwAAAPQCAAAAAA==&#10;" strokecolor="#4a7ebb"/>
                <v:line id="Straight Connector 27" o:spid="_x0000_s1030" style="position:absolute;visibility:visible;mso-wrap-style:square" from="0,0" to="17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yy0wwAAANsAAAAPAAAAZHJzL2Rvd25yZXYueG1sRI/NasMw&#10;EITvgbyD2EJuiVwXSuJGCSFQ6KEH5weS41baWqbWyrVU23n7qFDocZiZb5j1dnSN6KkLtWcFj4sM&#10;BLH2puZKwfn0Ol+CCBHZYOOZFNwowHYznayxMH7gA/XHWIkE4VCgAhtjW0gZtCWHYeFb4uR9+s5h&#10;TLKrpOlwSHDXyDzLnqXDmtOCxZb2lvTX8ccpuFh8L0v9Eck/XXfaVMb475VSs4dx9wIi0hj/w3/t&#10;N6MgX8Hvl/QD5OYOAAD//wMAUEsBAi0AFAAGAAgAAAAhANvh9svuAAAAhQEAABMAAAAAAAAAAAAA&#10;AAAAAAAAAFtDb250ZW50X1R5cGVzXS54bWxQSwECLQAUAAYACAAAACEAWvQsW78AAAAVAQAACwAA&#10;AAAAAAAAAAAAAAAfAQAAX3JlbHMvLnJlbHNQSwECLQAUAAYACAAAACEABu8stMMAAADbAAAADwAA&#10;AAAAAAAAAAAAAAAHAgAAZHJzL2Rvd25yZXYueG1sUEsFBgAAAAADAAMAtwAAAPcCAAAAAA==&#10;" strokecolor="#4a7ebb"/>
                <v:line id="Straight Connector 28" o:spid="_x0000_s1031" style="position:absolute;visibility:visible;mso-wrap-style:square" from="5143,12954" to="1749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BP0wAAAANsAAAAPAAAAZHJzL2Rvd25yZXYueG1sRE+7asMw&#10;FN0L+QdxA9lquTWE1IkSQqDQIYPzgHa8lW4sU+vKsVTb/ftqKHQ8nPdmN7lWDNSHxrOCpywHQay9&#10;abhWcL28Pq5AhIhssPVMCn4owG47e9hgafzIJxrOsRYphEOJCmyMXSll0JYchsx3xIm7+d5hTLCv&#10;pelxTOGulc95vpQOG04NFjs6WNJf52+n4N3isar0ZyRffOy1qY3x9xelFvNpvwYRaYr/4j/3m1FQ&#10;pPXpS/oBcvsLAAD//wMAUEsBAi0AFAAGAAgAAAAhANvh9svuAAAAhQEAABMAAAAAAAAAAAAAAAAA&#10;AAAAAFtDb250ZW50X1R5cGVzXS54bWxQSwECLQAUAAYACAAAACEAWvQsW78AAAAVAQAACwAAAAAA&#10;AAAAAAAAAAAfAQAAX3JlbHMvLnJlbHNQSwECLQAUAAYACAAAACEAEgwT9MAAAADbAAAADwAAAAAA&#10;AAAAAAAAAAAHAgAAZHJzL2Rvd25yZXYueG1sUEsFBgAAAAADAAMAtwAAAPQCAAAAAA==&#10;" strokecolor="#4a7ebb"/>
                <v:line id="Straight Connector 29" o:spid="_x0000_s1032" style="position:absolute;visibility:visible;mso-wrap-style:square" from="1905,4762" to="17484,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LZvwwAAANsAAAAPAAAAZHJzL2Rvd25yZXYueG1sRI9Ba8JA&#10;FITvQv/D8gredGMDRaOrSKHQQw+pCnp87j6zodm3aXabxH/fLRR6HGbmG2azG10jeupC7VnBYp6B&#10;INbe1FwpOB1fZ0sQISIbbDyTgjsF2G0fJhssjB/4g/pDrESCcChQgY2xLaQM2pLDMPctcfJuvnMY&#10;k+wqaTocEtw18inLnqXDmtOCxZZeLOnPw7dTcLb4Xpb6Gsnnl702lTH+a6XU9HHcr0FEGuN/+K/9&#10;ZhTkC/j9kn6A3P4AAAD//wMAUEsBAi0AFAAGAAgAAAAhANvh9svuAAAAhQEAABMAAAAAAAAAAAAA&#10;AAAAAAAAAFtDb250ZW50X1R5cGVzXS54bWxQSwECLQAUAAYACAAAACEAWvQsW78AAAAVAQAACwAA&#10;AAAAAAAAAAAAAAAfAQAAX3JlbHMvLnJlbHNQSwECLQAUAAYACAAAACEAfUC2b8MAAADbAAAADwAA&#10;AAAAAAAAAAAAAAAHAgAAZHJzL2Rvd25yZXYueG1sUEsFBgAAAAADAAMAtwAAAPcCAAAAAA==&#10;" strokecolor="#4a7ebb"/>
                <v:line id="Straight Connector 30" o:spid="_x0000_s1033" style="position:absolute;visibility:visible;mso-wrap-style:square" from="3429,8858" to="1747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igYwwAAANsAAAAPAAAAZHJzL2Rvd25yZXYueG1sRI9Ba8JA&#10;FITvhf6H5RW8NZsqSBuzigiChx5SK9Tjc/eZDc2+jdmtif++KxR6HGbmG6Zcja4VV+pD41nBS5aD&#10;INbeNFwrOHxun19BhIhssPVMCm4UYLV8fCixMH7gD7ruYy0ShEOBCmyMXSFl0JYchsx3xMk7+95h&#10;TLKvpelxSHDXymmez6XDhtOCxY42lvT3/scp+LL4XlX6FMnPjmttamP85U2pydO4XoCINMb/8F97&#10;ZxTMpnD/kn6AXP4CAAD//wMAUEsBAi0AFAAGAAgAAAAhANvh9svuAAAAhQEAABMAAAAAAAAAAAAA&#10;AAAAAAAAAFtDb250ZW50X1R5cGVzXS54bWxQSwECLQAUAAYACAAAACEAWvQsW78AAAAVAQAACwAA&#10;AAAAAAAAAAAAAAAfAQAAX3JlbHMvLnJlbHNQSwECLQAUAAYACAAAACEAjZIoGMMAAADbAAAADwAA&#10;AAAAAAAAAAAAAAAHAgAAZHJzL2Rvd25yZXYueG1sUEsFBgAAAAADAAMAtwAAAPcCAAAAAA==&#10;" strokecolor="#4a7ebb"/>
              </v:group>
            </w:pict>
          </mc:Fallback>
        </mc:AlternateContent>
      </w:r>
      <w:r w:rsidR="00F160A6">
        <w:rPr>
          <w:rFonts w:eastAsia="Calibri"/>
          <w:lang w:val="en-US"/>
        </w:rPr>
        <w:t>Close</w:t>
      </w:r>
      <w:r w:rsidR="00F160A6">
        <w:rPr>
          <w:rFonts w:ascii="Calibri" w:eastAsia="Calibri" w:hAnsi="Calibri"/>
          <w:sz w:val="22"/>
          <w:szCs w:val="22"/>
          <w:lang w:val="en-US"/>
        </w:rPr>
        <w:tab/>
      </w:r>
      <w:r w:rsidR="00BB60C8">
        <w:rPr>
          <w:rFonts w:ascii="Calibri" w:eastAsia="Calibri" w:hAnsi="Calibri"/>
          <w:sz w:val="22"/>
          <w:szCs w:val="22"/>
          <w:lang w:val="en-US"/>
        </w:rPr>
        <w:t xml:space="preserve">   </w:t>
      </w:r>
      <w:r w:rsidR="00F160A6">
        <w:rPr>
          <w:rFonts w:ascii="Doulos SIL" w:eastAsia="Calibri" w:hAnsi="Doulos SIL" w:cs="Doulos SIL"/>
          <w:lang w:val="en-US"/>
        </w:rPr>
        <w:t xml:space="preserve"> </w:t>
      </w:r>
      <w:proofErr w:type="spellStart"/>
      <w:r w:rsidR="00F160A6">
        <w:rPr>
          <w:rFonts w:ascii="Doulos SIL" w:eastAsia="Calibri" w:hAnsi="Doulos SIL" w:cs="Doulos SIL"/>
          <w:lang w:val="en-US"/>
        </w:rPr>
        <w:t>i</w:t>
      </w:r>
      <w:proofErr w:type="spellEnd"/>
      <w:r w:rsidR="00F160A6">
        <w:rPr>
          <w:rFonts w:ascii="Doulos SIL" w:eastAsia="Calibri" w:hAnsi="Doulos SIL" w:cs="Doulos SIL"/>
          <w:lang w:val="en-US"/>
        </w:rPr>
        <w:t>/</w:t>
      </w:r>
      <w:proofErr w:type="spellStart"/>
      <w:r w:rsidR="00F160A6">
        <w:rPr>
          <w:rFonts w:ascii="Doulos SIL" w:eastAsia="Calibri" w:hAnsi="Doulos SIL" w:cs="Doulos SIL"/>
          <w:lang w:val="en-US"/>
        </w:rPr>
        <w:t>i</w:t>
      </w:r>
      <w:proofErr w:type="spellEnd"/>
      <w:r w:rsidR="00F160A6">
        <w:rPr>
          <w:rFonts w:ascii="Doulos SIL" w:eastAsia="Calibri" w:hAnsi="Doulos SIL" w:cs="Doulos SIL"/>
          <w:lang w:val="en-US"/>
        </w:rPr>
        <w:t>̃</w:t>
      </w:r>
      <w:r w:rsidR="00F160A6">
        <w:rPr>
          <w:rFonts w:ascii="Doulos SIL" w:eastAsia="Calibri" w:hAnsi="Doulos SIL" w:cs="Doulos SIL"/>
          <w:lang w:val="en-US"/>
        </w:rPr>
        <w:tab/>
      </w:r>
      <w:r w:rsidR="00F160A6">
        <w:rPr>
          <w:rFonts w:ascii="Doulos SIL" w:eastAsia="Calibri" w:hAnsi="Doulos SIL" w:cs="Doulos SIL"/>
          <w:lang w:val="en-US"/>
        </w:rPr>
        <w:tab/>
      </w:r>
      <w:r w:rsidR="00F160A6">
        <w:rPr>
          <w:rFonts w:ascii="Doulos SIL" w:eastAsia="Calibri" w:hAnsi="Doulos SIL" w:cs="Doulos SIL"/>
          <w:lang w:val="en-US"/>
        </w:rPr>
        <w:tab/>
      </w:r>
      <w:r w:rsidR="00F160A6">
        <w:rPr>
          <w:rFonts w:ascii="Doulos SIL" w:eastAsia="Calibri" w:hAnsi="Doulos SIL" w:cs="Doulos SIL"/>
          <w:lang w:val="en-US"/>
        </w:rPr>
        <w:tab/>
        <w:t xml:space="preserve">        </w:t>
      </w:r>
      <w:r w:rsidR="00BB60C8">
        <w:rPr>
          <w:rFonts w:ascii="Doulos SIL" w:eastAsia="Calibri" w:hAnsi="Doulos SIL" w:cs="Doulos SIL"/>
          <w:lang w:val="en-US"/>
        </w:rPr>
        <w:t xml:space="preserve">  </w:t>
      </w:r>
      <w:r w:rsidR="00F160A6">
        <w:rPr>
          <w:rFonts w:ascii="Doulos SIL" w:eastAsia="Calibri" w:hAnsi="Doulos SIL" w:cs="Doulos SIL"/>
          <w:lang w:val="en-US"/>
        </w:rPr>
        <w:t>u/ũ</w:t>
      </w:r>
    </w:p>
    <w:p w14:paraId="5775BF09" w14:textId="77777777" w:rsidR="00317948" w:rsidRDefault="00317948">
      <w:pPr>
        <w:spacing w:line="240" w:lineRule="exact"/>
        <w:jc w:val="left"/>
        <w:rPr>
          <w:rFonts w:ascii="Calibri" w:eastAsia="Calibri" w:hAnsi="Calibri"/>
          <w:sz w:val="22"/>
          <w:szCs w:val="22"/>
          <w:lang w:val="en-US"/>
        </w:rPr>
      </w:pPr>
    </w:p>
    <w:p w14:paraId="5B2EAE4F" w14:textId="77777777" w:rsidR="00317948" w:rsidRDefault="00F160A6">
      <w:pPr>
        <w:spacing w:line="240" w:lineRule="exact"/>
        <w:jc w:val="left"/>
        <w:rPr>
          <w:rFonts w:ascii="Calibri" w:eastAsia="Calibri" w:hAnsi="Calibri"/>
          <w:sz w:val="22"/>
          <w:szCs w:val="22"/>
          <w:lang w:val="en-US"/>
        </w:rPr>
      </w:pPr>
      <w:r>
        <w:rPr>
          <w:rFonts w:ascii="Calibri" w:eastAsia="Calibri" w:hAnsi="Calibri"/>
          <w:sz w:val="22"/>
          <w:szCs w:val="22"/>
          <w:lang w:val="en-US"/>
        </w:rPr>
        <w:tab/>
      </w:r>
    </w:p>
    <w:p w14:paraId="28E1F813" w14:textId="77777777" w:rsidR="00317948" w:rsidRDefault="00F160A6" w:rsidP="00614750">
      <w:pPr>
        <w:spacing w:line="360" w:lineRule="auto"/>
        <w:jc w:val="left"/>
        <w:rPr>
          <w:rFonts w:ascii="Calibri" w:eastAsia="Calibri" w:hAnsi="Calibri"/>
          <w:sz w:val="22"/>
          <w:szCs w:val="22"/>
          <w:lang w:val="en-US"/>
        </w:rPr>
      </w:pPr>
      <w:r>
        <w:rPr>
          <w:rFonts w:eastAsia="Calibri"/>
          <w:lang w:val="en-US"/>
        </w:rPr>
        <w:t>Close-mid</w:t>
      </w:r>
      <w:r>
        <w:rPr>
          <w:rFonts w:ascii="Doulos SIL" w:eastAsia="Calibri" w:hAnsi="Doulos SIL" w:cs="Doulos SIL"/>
          <w:lang w:val="en-US"/>
        </w:rPr>
        <w:t xml:space="preserve"> </w:t>
      </w:r>
      <w:r w:rsidR="00BB60C8">
        <w:rPr>
          <w:rFonts w:ascii="Doulos SIL" w:eastAsia="Calibri" w:hAnsi="Doulos SIL" w:cs="Doulos SIL"/>
          <w:lang w:val="en-US"/>
        </w:rPr>
        <w:t xml:space="preserve">     </w:t>
      </w:r>
      <w:r>
        <w:rPr>
          <w:rFonts w:ascii="Doulos SIL" w:eastAsia="Calibri" w:hAnsi="Doulos SIL" w:cs="Doulos SIL"/>
          <w:lang w:val="en-US"/>
        </w:rPr>
        <w:t>e</w:t>
      </w:r>
      <w:r>
        <w:rPr>
          <w:rFonts w:ascii="Doulos SIL" w:eastAsia="Calibri" w:hAnsi="Doulos SIL" w:cs="Doulos SIL"/>
          <w:lang w:val="en-US"/>
        </w:rPr>
        <w:tab/>
      </w:r>
      <w:r>
        <w:rPr>
          <w:rFonts w:ascii="Doulos SIL" w:eastAsia="Calibri" w:hAnsi="Doulos SIL" w:cs="Doulos SIL"/>
          <w:lang w:val="en-US"/>
        </w:rPr>
        <w:tab/>
      </w:r>
      <w:r>
        <w:rPr>
          <w:rFonts w:ascii="Doulos SIL" w:eastAsia="Calibri" w:hAnsi="Doulos SIL" w:cs="Doulos SIL"/>
          <w:lang w:val="en-US"/>
        </w:rPr>
        <w:tab/>
        <w:t xml:space="preserve">        </w:t>
      </w:r>
      <w:r w:rsidR="00BB60C8">
        <w:rPr>
          <w:rFonts w:ascii="Doulos SIL" w:eastAsia="Calibri" w:hAnsi="Doulos SIL" w:cs="Doulos SIL"/>
          <w:lang w:val="en-US"/>
        </w:rPr>
        <w:t xml:space="preserve">  </w:t>
      </w:r>
      <w:r>
        <w:rPr>
          <w:rFonts w:ascii="Doulos SIL" w:eastAsia="Calibri" w:hAnsi="Doulos SIL" w:cs="Doulos SIL"/>
          <w:lang w:val="en-US"/>
        </w:rPr>
        <w:t>o</w:t>
      </w:r>
    </w:p>
    <w:p w14:paraId="7FF6AF8A" w14:textId="77777777" w:rsidR="00317948" w:rsidRDefault="00F160A6">
      <w:pPr>
        <w:spacing w:line="240" w:lineRule="auto"/>
        <w:jc w:val="left"/>
        <w:rPr>
          <w:rFonts w:ascii="Calibri" w:eastAsia="Calibri" w:hAnsi="Calibri"/>
          <w:sz w:val="22"/>
          <w:szCs w:val="22"/>
          <w:lang w:val="en-US"/>
        </w:rPr>
      </w:pP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r>
    </w:p>
    <w:p w14:paraId="35B93BA4" w14:textId="77777777" w:rsidR="00317948" w:rsidRDefault="00F160A6">
      <w:pPr>
        <w:spacing w:line="240" w:lineRule="exact"/>
        <w:jc w:val="left"/>
        <w:rPr>
          <w:rFonts w:ascii="Doulos SIL" w:eastAsia="Calibri" w:hAnsi="Doulos SIL" w:cs="Doulos SIL"/>
          <w:sz w:val="22"/>
          <w:szCs w:val="22"/>
          <w:lang w:val="en-US"/>
        </w:rPr>
      </w:pPr>
      <w:r>
        <w:rPr>
          <w:rFonts w:eastAsia="Calibri"/>
          <w:lang w:val="en-US"/>
        </w:rPr>
        <w:t>Open-mid</w:t>
      </w:r>
      <w:r w:rsidR="00BB60C8">
        <w:rPr>
          <w:rFonts w:eastAsia="Calibri"/>
          <w:lang w:val="en-US"/>
        </w:rPr>
        <w:t xml:space="preserve">     </w:t>
      </w:r>
      <w:r>
        <w:rPr>
          <w:rFonts w:ascii="Doulos SIL" w:eastAsia="Calibri" w:hAnsi="Doulos SIL" w:cs="Doulos SIL"/>
          <w:lang w:val="en-US"/>
        </w:rPr>
        <w:t>ɛ/ɛ̃</w:t>
      </w:r>
      <w:r>
        <w:rPr>
          <w:rFonts w:ascii="Doulos SIL" w:eastAsia="Calibri" w:hAnsi="Doulos SIL" w:cs="Doulos SIL"/>
          <w:lang w:val="en-US"/>
        </w:rPr>
        <w:tab/>
      </w:r>
      <w:r>
        <w:rPr>
          <w:rFonts w:ascii="Doulos SIL" w:eastAsia="Calibri" w:hAnsi="Doulos SIL" w:cs="Doulos SIL"/>
          <w:lang w:val="en-US"/>
        </w:rPr>
        <w:tab/>
      </w:r>
      <w:r>
        <w:rPr>
          <w:rFonts w:ascii="Doulos SIL" w:eastAsia="Calibri" w:hAnsi="Doulos SIL" w:cs="Doulos SIL"/>
          <w:lang w:val="en-US"/>
        </w:rPr>
        <w:tab/>
        <w:t xml:space="preserve">        </w:t>
      </w:r>
      <w:r w:rsidR="00BB60C8">
        <w:rPr>
          <w:rFonts w:ascii="Doulos SIL" w:eastAsia="Calibri" w:hAnsi="Doulos SIL" w:cs="Doulos SIL"/>
          <w:lang w:val="en-US"/>
        </w:rPr>
        <w:t xml:space="preserve">   </w:t>
      </w:r>
      <w:r>
        <w:rPr>
          <w:rFonts w:ascii="Doulos SIL" w:eastAsia="Calibri" w:hAnsi="Doulos SIL" w:cs="Doulos SIL"/>
          <w:lang w:val="en-US"/>
        </w:rPr>
        <w:t>ɔ/ɔ̃</w:t>
      </w:r>
    </w:p>
    <w:p w14:paraId="1E31DBD2" w14:textId="77777777" w:rsidR="00317948" w:rsidRDefault="00317948">
      <w:pPr>
        <w:spacing w:line="240" w:lineRule="exact"/>
        <w:jc w:val="left"/>
        <w:rPr>
          <w:rFonts w:ascii="Doulos SIL" w:eastAsia="Calibri" w:hAnsi="Doulos SIL" w:cs="Doulos SIL"/>
          <w:sz w:val="22"/>
          <w:szCs w:val="22"/>
          <w:lang w:val="en-US"/>
        </w:rPr>
      </w:pPr>
    </w:p>
    <w:p w14:paraId="79CAC793" w14:textId="77777777" w:rsidR="00317948" w:rsidRDefault="00F160A6">
      <w:pPr>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14:paraId="73574CC2" w14:textId="77777777" w:rsidR="00317948" w:rsidRDefault="00F160A6">
      <w:pPr>
        <w:spacing w:line="240" w:lineRule="auto"/>
        <w:jc w:val="left"/>
        <w:rPr>
          <w:rFonts w:ascii="Doulos SIL" w:eastAsia="Calibri" w:hAnsi="Doulos SIL" w:cs="Doulos SIL"/>
          <w:lang w:val="en-US"/>
        </w:rPr>
      </w:pPr>
      <w:r>
        <w:rPr>
          <w:rFonts w:eastAsia="Calibri"/>
          <w:lang w:val="en-US"/>
        </w:rPr>
        <w:t>Open</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lang w:val="en-US"/>
        </w:rPr>
        <w:t>a/ã</w:t>
      </w:r>
    </w:p>
    <w:p w14:paraId="7728A024" w14:textId="77777777" w:rsidR="00317948" w:rsidRDefault="00317948">
      <w:pPr>
        <w:spacing w:line="240" w:lineRule="auto"/>
      </w:pPr>
    </w:p>
    <w:p w14:paraId="6C94740B" w14:textId="77777777" w:rsidR="00317948" w:rsidRDefault="00317948">
      <w:pPr>
        <w:spacing w:line="240" w:lineRule="auto"/>
        <w:ind w:firstLine="720"/>
      </w:pPr>
    </w:p>
    <w:p w14:paraId="1634CAA7" w14:textId="77777777" w:rsidR="00317948" w:rsidRDefault="00F160A6">
      <w:pPr>
        <w:spacing w:line="240" w:lineRule="auto"/>
        <w:ind w:firstLine="720"/>
      </w:pPr>
      <w:r>
        <w:t>Yoruba operates three level tones, High (´</w:t>
      </w:r>
      <w:del w:id="1" w:author="Dr. Obadele Kambon" w:date="2017-06-20T10:47:00Z">
        <w:r w:rsidDel="00B61072">
          <w:delText xml:space="preserve"> </w:delText>
        </w:r>
      </w:del>
      <w:r>
        <w:t xml:space="preserve">), Mid (usually left unmarked), and Low </w:t>
      </w:r>
      <w:proofErr w:type="gramStart"/>
      <w:r>
        <w:t>( ̀</w:t>
      </w:r>
      <w:proofErr w:type="gramEnd"/>
      <w:r>
        <w:t xml:space="preserve">), and two contour tones </w:t>
      </w:r>
      <w:del w:id="2" w:author="Dr. Obadele Kambon" w:date="2017-06-20T10:47:00Z">
        <w:r w:rsidDel="00B61072">
          <w:delText>(</w:delText>
        </w:r>
      </w:del>
      <w:ins w:id="3" w:author="Dr. Obadele Kambon" w:date="2017-06-20T10:47:00Z">
        <w:r w:rsidR="00B61072">
          <w:t>R</w:t>
        </w:r>
      </w:ins>
      <w:del w:id="4" w:author="Dr. Obadele Kambon" w:date="2017-06-20T10:47:00Z">
        <w:r w:rsidDel="00B61072">
          <w:delText>r</w:delText>
        </w:r>
      </w:del>
      <w:r>
        <w:t>ising</w:t>
      </w:r>
      <w:ins w:id="5" w:author="Dr. Obadele Kambon" w:date="2017-06-20T10:47:00Z">
        <w:r w:rsidR="00B61072">
          <w:t xml:space="preserve"> (</w:t>
        </w:r>
      </w:ins>
      <w:ins w:id="6" w:author="Dr. Obadele Kambon" w:date="2017-06-20T10:48:00Z">
        <w:r w:rsidR="00B61072">
          <w:t xml:space="preserve"> ̀´)</w:t>
        </w:r>
      </w:ins>
      <w:r>
        <w:t xml:space="preserve">, and </w:t>
      </w:r>
      <w:ins w:id="7" w:author="Dr. Obadele Kambon" w:date="2017-06-20T10:48:00Z">
        <w:r w:rsidR="00B61072">
          <w:t>F</w:t>
        </w:r>
      </w:ins>
      <w:del w:id="8" w:author="Dr. Obadele Kambon" w:date="2017-06-20T10:48:00Z">
        <w:r w:rsidDel="00B61072">
          <w:delText>f</w:delText>
        </w:r>
      </w:del>
      <w:r>
        <w:t>alling</w:t>
      </w:r>
      <w:ins w:id="9" w:author="Dr. Obadele Kambon" w:date="2017-06-20T10:48:00Z">
        <w:r w:rsidR="00B61072">
          <w:t xml:space="preserve"> (´ ̀)</w:t>
        </w:r>
      </w:ins>
      <w:del w:id="10" w:author="Dr. Obadele Kambon" w:date="2017-06-20T10:48:00Z">
        <w:r w:rsidDel="00B61072">
          <w:delText>)</w:delText>
        </w:r>
      </w:del>
      <w:r>
        <w:t xml:space="preserve"> (</w:t>
      </w:r>
      <w:proofErr w:type="spellStart"/>
      <w:r>
        <w:t>Bamgbose</w:t>
      </w:r>
      <w:proofErr w:type="spellEnd"/>
      <w:r>
        <w:t xml:space="preserve"> 1990, </w:t>
      </w:r>
      <w:proofErr w:type="spellStart"/>
      <w:r>
        <w:t>Akinlabi</w:t>
      </w:r>
      <w:proofErr w:type="spellEnd"/>
      <w:r>
        <w:t xml:space="preserve"> 2004). The rising contour is the allophonic realisation of the </w:t>
      </w:r>
      <w:commentRangeStart w:id="11"/>
      <w:r>
        <w:t xml:space="preserve">high tone when it occurs after a </w:t>
      </w:r>
      <w:ins w:id="12" w:author="Dr. Obadele Kambon" w:date="2017-06-20T10:49:00Z">
        <w:r w:rsidR="00B61072">
          <w:t>l</w:t>
        </w:r>
      </w:ins>
      <w:del w:id="13" w:author="Dr. Obadele Kambon" w:date="2017-06-20T10:49:00Z">
        <w:r w:rsidDel="00B61072">
          <w:delText>L</w:delText>
        </w:r>
      </w:del>
      <w:r>
        <w:t>ow</w:t>
      </w:r>
      <w:commentRangeEnd w:id="11"/>
      <w:r w:rsidR="00B61072">
        <w:rPr>
          <w:rStyle w:val="CommentReference"/>
        </w:rPr>
        <w:commentReference w:id="11"/>
      </w:r>
      <w:r>
        <w:t xml:space="preserve"> tone, while the falling contour is the allophonic realisation of the </w:t>
      </w:r>
      <w:ins w:id="14" w:author="Dr. Obadele Kambon" w:date="2017-06-20T10:50:00Z">
        <w:r w:rsidR="00B61072">
          <w:t>l</w:t>
        </w:r>
      </w:ins>
      <w:del w:id="15" w:author="Dr. Obadele Kambon" w:date="2017-06-20T10:50:00Z">
        <w:r w:rsidDel="00B61072">
          <w:delText>L</w:delText>
        </w:r>
      </w:del>
      <w:r>
        <w:t xml:space="preserve">ow tone when it occurs after a </w:t>
      </w:r>
      <w:ins w:id="16" w:author="Dr. Obadele Kambon" w:date="2017-06-20T10:50:00Z">
        <w:r w:rsidR="00B61072">
          <w:t>h</w:t>
        </w:r>
      </w:ins>
      <w:del w:id="17" w:author="Dr. Obadele Kambon" w:date="2017-06-20T10:50:00Z">
        <w:r w:rsidDel="00B61072">
          <w:delText>H</w:delText>
        </w:r>
      </w:del>
      <w:r>
        <w:t xml:space="preserve">igh tone. In addition, Yoruba has the phenomena of </w:t>
      </w:r>
      <w:proofErr w:type="spellStart"/>
      <w:r>
        <w:t>downdrift</w:t>
      </w:r>
      <w:proofErr w:type="spellEnd"/>
      <w:r>
        <w:t xml:space="preserve"> and </w:t>
      </w:r>
      <w:proofErr w:type="spellStart"/>
      <w:r>
        <w:t>downstep</w:t>
      </w:r>
      <w:proofErr w:type="spellEnd"/>
      <w:r>
        <w:t>, which make its tone system terraced-level in nature (</w:t>
      </w:r>
      <w:proofErr w:type="spellStart"/>
      <w:r>
        <w:t>Laniran</w:t>
      </w:r>
      <w:proofErr w:type="spellEnd"/>
      <w:r>
        <w:t xml:space="preserve"> and Clements 2003, Adeniyi 2009).</w:t>
      </w:r>
    </w:p>
    <w:p w14:paraId="024F1781" w14:textId="77777777" w:rsidR="00317948" w:rsidRDefault="00F160A6">
      <w:pPr>
        <w:spacing w:line="240" w:lineRule="auto"/>
        <w:ind w:firstLine="720"/>
      </w:pPr>
      <w:r>
        <w:t>Yoruba syllables are generally of three types: V, CV, and the N. The V type is usually one of a vowel standing alone as a morpheme or a vowel occurring in the prefix position of a noun. The CV type comprises an onset consonant plus a nucleus vowel, while the N type is a syllabic nasal consonant. Of the consonants of Yoruba, /n/ is capable of serving as syllable peak, in which case it bears its own tone. When the /n/ is syllabic, its place of articulation conforms to that of the consonant following it (</w:t>
      </w:r>
      <w:proofErr w:type="spellStart"/>
      <w:r>
        <w:t>Akinlabi</w:t>
      </w:r>
      <w:proofErr w:type="spellEnd"/>
      <w:r>
        <w:t xml:space="preserve"> 2004: 459), whether the following consonant is in the same word with it or in another word. Yoruba does not permit closed syllables; neither does it permit consonant clusters within the same syllable. The only instances </w:t>
      </w:r>
      <w:r>
        <w:lastRenderedPageBreak/>
        <w:t xml:space="preserve">of consonant sequences in Yoruba involve homorganic syllabic nasals (which serve as peaks of their own syllables) followed by the onset consonants of following syllables. Examples of this in lexical items include </w:t>
      </w:r>
      <w:proofErr w:type="spellStart"/>
      <w:r>
        <w:rPr>
          <w:i/>
        </w:rPr>
        <w:t>k͡páńda</w:t>
      </w:r>
      <w:proofErr w:type="spellEnd"/>
      <w:r>
        <w:rPr>
          <w:i/>
        </w:rPr>
        <w:t xml:space="preserve">̄ </w:t>
      </w:r>
      <w:r>
        <w:t xml:space="preserve">“inferior material,” </w:t>
      </w:r>
      <w:proofErr w:type="spellStart"/>
      <w:r>
        <w:rPr>
          <w:i/>
        </w:rPr>
        <w:t>ōǹtɛ</w:t>
      </w:r>
      <w:proofErr w:type="spellEnd"/>
      <w:r>
        <w:rPr>
          <w:i/>
        </w:rPr>
        <w:t>̀</w:t>
      </w:r>
      <w:r>
        <w:t xml:space="preserve"> “stamp,” while phrasal examples include </w:t>
      </w:r>
      <w:r>
        <w:rPr>
          <w:i/>
        </w:rPr>
        <w:t xml:space="preserve">ń </w:t>
      </w:r>
      <w:proofErr w:type="spellStart"/>
      <w:r>
        <w:rPr>
          <w:i/>
        </w:rPr>
        <w:t>lɔ</w:t>
      </w:r>
      <w:proofErr w:type="spellEnd"/>
      <w:r>
        <w:rPr>
          <w:i/>
        </w:rPr>
        <w:t xml:space="preserve">̄ </w:t>
      </w:r>
      <w:r>
        <w:t>“is going.” As can be seen in these examples, the syllabic nasal has its own tone, which may be different from the tone of adjacent syllables. The fact that the syllabic nasal takes its own tone in a language having the syllable as tone-bearing unit, already implies that it cannot be regarded as part of any other syllable.</w:t>
      </w:r>
    </w:p>
    <w:p w14:paraId="2F455122" w14:textId="77777777" w:rsidR="00317948" w:rsidRDefault="00317948">
      <w:pPr>
        <w:spacing w:line="240" w:lineRule="auto"/>
      </w:pPr>
    </w:p>
    <w:p w14:paraId="114651B6" w14:textId="77777777" w:rsidR="00317948" w:rsidRDefault="00F160A6">
      <w:pPr>
        <w:spacing w:line="240" w:lineRule="auto"/>
        <w:rPr>
          <w:b/>
        </w:rPr>
      </w:pPr>
      <w:r>
        <w:rPr>
          <w:b/>
        </w:rPr>
        <w:t>1.2</w:t>
      </w:r>
      <w:r>
        <w:rPr>
          <w:b/>
        </w:rPr>
        <w:tab/>
        <w:t>Nigerian English (NE)</w:t>
      </w:r>
    </w:p>
    <w:p w14:paraId="51B95AC1" w14:textId="77777777" w:rsidR="00317948" w:rsidRDefault="00F160A6">
      <w:pPr>
        <w:spacing w:line="240" w:lineRule="auto"/>
      </w:pPr>
      <w:r>
        <w:t xml:space="preserve">Many Nigerians, including Yoruba speakers, are bilingual in English due to the fact that Nigeria was colonised by Britain, and English </w:t>
      </w:r>
      <w:r w:rsidR="00BB60C8">
        <w:t>became</w:t>
      </w:r>
      <w:r>
        <w:t xml:space="preserve"> her official language as a result. However, English spoken in Nigeria has a lot of inputs from Nigerian languages; hence the term “Nigerian English” (</w:t>
      </w:r>
      <w:proofErr w:type="spellStart"/>
      <w:r>
        <w:t>Jowitt</w:t>
      </w:r>
      <w:proofErr w:type="spellEnd"/>
      <w:r>
        <w:t xml:space="preserve"> 1991). The implication of this is that there are as many varieties of Nigerian English as the number of languages indigenous to Nigeria. Consequently</w:t>
      </w:r>
      <w:ins w:id="18" w:author="Dr. Obadele Kambon" w:date="2017-06-20T10:51:00Z">
        <w:r w:rsidR="00870BCF">
          <w:t>,</w:t>
        </w:r>
      </w:ins>
      <w:r>
        <w:t xml:space="preserve"> the Nigerian English discussed in this article is essentially that influenced by Yoruba, hence NEY. </w:t>
      </w:r>
    </w:p>
    <w:p w14:paraId="4EDB7B53" w14:textId="77777777" w:rsidR="00317948" w:rsidRDefault="00F160A6">
      <w:pPr>
        <w:spacing w:after="240" w:line="240" w:lineRule="auto"/>
        <w:ind w:firstLine="720"/>
      </w:pPr>
      <w:r>
        <w:t>Since NEY is based on the Yoruba language, it is heavily influenced by the tonal patterns of Yoruba. Jibril (1982) emphasised that “Nigerians perceive and internalise English rhythm in terms of their own tonal systems”. The segmental phonemes of NEY are outlined in Tables (2-3) below,</w:t>
      </w:r>
    </w:p>
    <w:p w14:paraId="5516F77E" w14:textId="77777777" w:rsidR="00317948" w:rsidRDefault="00F160A6">
      <w:pPr>
        <w:spacing w:line="240" w:lineRule="auto"/>
        <w:rPr>
          <w:b/>
        </w:rPr>
      </w:pPr>
      <w:r>
        <w:rPr>
          <w:b/>
        </w:rPr>
        <w:t xml:space="preserve">Table 2a: Vowels of NEY, adapted from </w:t>
      </w:r>
      <w:proofErr w:type="spellStart"/>
      <w:r>
        <w:rPr>
          <w:b/>
        </w:rPr>
        <w:t>Jowitt</w:t>
      </w:r>
      <w:proofErr w:type="spellEnd"/>
      <w:r>
        <w:rPr>
          <w:b/>
        </w:rPr>
        <w:t xml:space="preserve"> (1991)</w:t>
      </w:r>
    </w:p>
    <w:tbl>
      <w:tblPr>
        <w:tblStyle w:val="TableGrid"/>
        <w:tblW w:w="0" w:type="auto"/>
        <w:tblCellMar>
          <w:left w:w="57" w:type="dxa"/>
          <w:right w:w="57" w:type="dxa"/>
        </w:tblCellMar>
        <w:tblLook w:val="04A0" w:firstRow="1" w:lastRow="0" w:firstColumn="1" w:lastColumn="0" w:noHBand="0" w:noVBand="1"/>
      </w:tblPr>
      <w:tblGrid>
        <w:gridCol w:w="488"/>
        <w:gridCol w:w="728"/>
        <w:gridCol w:w="1541"/>
        <w:gridCol w:w="1781"/>
      </w:tblGrid>
      <w:tr w:rsidR="00317948" w14:paraId="42105126" w14:textId="77777777">
        <w:tc>
          <w:tcPr>
            <w:tcW w:w="488" w:type="auto"/>
          </w:tcPr>
          <w:p w14:paraId="6D217C88" w14:textId="77777777" w:rsidR="00317948" w:rsidRDefault="00F160A6">
            <w:r>
              <w:t>S/N</w:t>
            </w:r>
          </w:p>
        </w:tc>
        <w:tc>
          <w:tcPr>
            <w:tcW w:w="488" w:type="auto"/>
          </w:tcPr>
          <w:p w14:paraId="38B34C7E" w14:textId="77777777" w:rsidR="00317948" w:rsidRDefault="00F160A6">
            <w:r>
              <w:t>NEY</w:t>
            </w:r>
          </w:p>
          <w:p w14:paraId="518A4494" w14:textId="77777777" w:rsidR="00317948" w:rsidRDefault="00F160A6">
            <w:r>
              <w:t>Sound</w:t>
            </w:r>
          </w:p>
        </w:tc>
        <w:tc>
          <w:tcPr>
            <w:tcW w:w="488" w:type="auto"/>
          </w:tcPr>
          <w:p w14:paraId="4075D48E" w14:textId="77777777" w:rsidR="00317948" w:rsidRDefault="00F160A6">
            <w:r>
              <w:t xml:space="preserve">Corresponding </w:t>
            </w:r>
          </w:p>
          <w:p w14:paraId="03682FEB" w14:textId="77777777" w:rsidR="00317948" w:rsidRDefault="00F160A6">
            <w:r>
              <w:t>RP form</w:t>
            </w:r>
          </w:p>
        </w:tc>
        <w:tc>
          <w:tcPr>
            <w:tcW w:w="488" w:type="auto"/>
          </w:tcPr>
          <w:p w14:paraId="4F03062A" w14:textId="77777777" w:rsidR="00317948" w:rsidRDefault="00F160A6">
            <w:r>
              <w:t>Example words</w:t>
            </w:r>
          </w:p>
        </w:tc>
      </w:tr>
      <w:tr w:rsidR="00317948" w14:paraId="7D1A7394" w14:textId="77777777">
        <w:tc>
          <w:tcPr>
            <w:tcW w:w="488" w:type="auto"/>
          </w:tcPr>
          <w:p w14:paraId="0705FB1F" w14:textId="77777777" w:rsidR="00317948" w:rsidRDefault="00F160A6">
            <w:r>
              <w:t>1</w:t>
            </w:r>
          </w:p>
        </w:tc>
        <w:tc>
          <w:tcPr>
            <w:tcW w:w="488" w:type="auto"/>
          </w:tcPr>
          <w:p w14:paraId="0B7F7F59"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i</w:t>
            </w:r>
            <w:proofErr w:type="spellEnd"/>
            <w:r>
              <w:rPr>
                <w:rFonts w:ascii="Doulos SIL" w:hAnsi="Doulos SIL" w:cs="Doulos SIL"/>
              </w:rPr>
              <w:t>/</w:t>
            </w:r>
          </w:p>
        </w:tc>
        <w:tc>
          <w:tcPr>
            <w:tcW w:w="488" w:type="auto"/>
          </w:tcPr>
          <w:p w14:paraId="35453DD1" w14:textId="77777777" w:rsidR="00317948" w:rsidRDefault="00F160A6">
            <w:pPr>
              <w:rPr>
                <w:rFonts w:ascii="Doulos SIL" w:hAnsi="Doulos SIL" w:cs="Doulos SIL"/>
              </w:rPr>
            </w:pPr>
            <w:r>
              <w:rPr>
                <w:rFonts w:ascii="Doulos SIL" w:hAnsi="Doulos SIL" w:cs="Doulos SIL"/>
              </w:rPr>
              <w:t>/ɪ, i:/</w:t>
            </w:r>
          </w:p>
        </w:tc>
        <w:tc>
          <w:tcPr>
            <w:tcW w:w="488" w:type="auto"/>
          </w:tcPr>
          <w:p w14:paraId="3C615584" w14:textId="77777777" w:rsidR="00317948" w:rsidRDefault="00F160A6">
            <w:r>
              <w:t>pit, sheep</w:t>
            </w:r>
          </w:p>
        </w:tc>
      </w:tr>
      <w:tr w:rsidR="00317948" w14:paraId="2069CB07" w14:textId="77777777">
        <w:tc>
          <w:tcPr>
            <w:tcW w:w="488" w:type="auto"/>
          </w:tcPr>
          <w:p w14:paraId="7AD0F1AB" w14:textId="77777777" w:rsidR="00317948" w:rsidRDefault="00F160A6">
            <w:r>
              <w:t>2</w:t>
            </w:r>
          </w:p>
        </w:tc>
        <w:tc>
          <w:tcPr>
            <w:tcW w:w="488" w:type="auto"/>
          </w:tcPr>
          <w:p w14:paraId="3CD42588" w14:textId="77777777" w:rsidR="00317948" w:rsidRDefault="00F160A6">
            <w:pPr>
              <w:rPr>
                <w:rFonts w:ascii="Doulos SIL" w:hAnsi="Doulos SIL" w:cs="Doulos SIL"/>
              </w:rPr>
            </w:pPr>
            <w:r>
              <w:rPr>
                <w:rFonts w:ascii="Doulos SIL" w:hAnsi="Doulos SIL" w:cs="Doulos SIL"/>
              </w:rPr>
              <w:t>/ɛ/</w:t>
            </w:r>
          </w:p>
        </w:tc>
        <w:tc>
          <w:tcPr>
            <w:tcW w:w="488" w:type="auto"/>
          </w:tcPr>
          <w:p w14:paraId="31B0A85A" w14:textId="77777777" w:rsidR="00317948" w:rsidRDefault="00F160A6">
            <w:pPr>
              <w:rPr>
                <w:rFonts w:ascii="Doulos SIL" w:hAnsi="Doulos SIL" w:cs="Doulos SIL"/>
              </w:rPr>
            </w:pPr>
            <w:r>
              <w:rPr>
                <w:rFonts w:ascii="Doulos SIL" w:hAnsi="Doulos SIL" w:cs="Doulos SIL"/>
              </w:rPr>
              <w:t>/e, ɜ:/</w:t>
            </w:r>
          </w:p>
        </w:tc>
        <w:tc>
          <w:tcPr>
            <w:tcW w:w="488" w:type="auto"/>
          </w:tcPr>
          <w:p w14:paraId="61374548" w14:textId="77777777" w:rsidR="00317948" w:rsidRDefault="00F160A6">
            <w:r>
              <w:t>pet</w:t>
            </w:r>
          </w:p>
        </w:tc>
      </w:tr>
      <w:tr w:rsidR="00317948" w14:paraId="69EC5F63" w14:textId="77777777">
        <w:tc>
          <w:tcPr>
            <w:tcW w:w="488" w:type="auto"/>
          </w:tcPr>
          <w:p w14:paraId="159E864A" w14:textId="77777777" w:rsidR="00317948" w:rsidRDefault="00F160A6">
            <w:r>
              <w:t>3</w:t>
            </w:r>
          </w:p>
        </w:tc>
        <w:tc>
          <w:tcPr>
            <w:tcW w:w="488" w:type="auto"/>
          </w:tcPr>
          <w:p w14:paraId="7D9287F1" w14:textId="77777777" w:rsidR="00317948" w:rsidRDefault="00F160A6">
            <w:pPr>
              <w:rPr>
                <w:rFonts w:ascii="Doulos SIL" w:hAnsi="Doulos SIL" w:cs="Doulos SIL"/>
              </w:rPr>
            </w:pPr>
            <w:r>
              <w:rPr>
                <w:rFonts w:ascii="Doulos SIL" w:hAnsi="Doulos SIL" w:cs="Doulos SIL"/>
              </w:rPr>
              <w:t>/a/</w:t>
            </w:r>
          </w:p>
        </w:tc>
        <w:tc>
          <w:tcPr>
            <w:tcW w:w="488" w:type="auto"/>
          </w:tcPr>
          <w:p w14:paraId="79761831" w14:textId="77777777" w:rsidR="00317948" w:rsidRDefault="00F160A6">
            <w:pPr>
              <w:rPr>
                <w:rFonts w:ascii="Doulos SIL" w:hAnsi="Doulos SIL" w:cs="Doulos SIL"/>
              </w:rPr>
            </w:pPr>
            <w:r>
              <w:rPr>
                <w:rFonts w:ascii="Doulos SIL" w:hAnsi="Doulos SIL" w:cs="Doulos SIL"/>
              </w:rPr>
              <w:t>/a/</w:t>
            </w:r>
          </w:p>
        </w:tc>
        <w:tc>
          <w:tcPr>
            <w:tcW w:w="488" w:type="auto"/>
          </w:tcPr>
          <w:p w14:paraId="428B0284" w14:textId="77777777" w:rsidR="00317948" w:rsidRDefault="00F160A6">
            <w:r>
              <w:t>cat</w:t>
            </w:r>
          </w:p>
        </w:tc>
      </w:tr>
      <w:tr w:rsidR="00317948" w14:paraId="02BC8F74" w14:textId="77777777">
        <w:tc>
          <w:tcPr>
            <w:tcW w:w="488" w:type="auto"/>
          </w:tcPr>
          <w:p w14:paraId="2C144636" w14:textId="77777777" w:rsidR="00317948" w:rsidRDefault="00F160A6">
            <w:r>
              <w:t>4</w:t>
            </w:r>
          </w:p>
        </w:tc>
        <w:tc>
          <w:tcPr>
            <w:tcW w:w="488" w:type="auto"/>
          </w:tcPr>
          <w:p w14:paraId="20D65904" w14:textId="77777777" w:rsidR="00317948" w:rsidRDefault="00F160A6">
            <w:pPr>
              <w:rPr>
                <w:rFonts w:ascii="Doulos SIL" w:hAnsi="Doulos SIL" w:cs="Doulos SIL"/>
              </w:rPr>
            </w:pPr>
            <w:r>
              <w:rPr>
                <w:rFonts w:ascii="Doulos SIL" w:hAnsi="Doulos SIL" w:cs="Doulos SIL"/>
              </w:rPr>
              <w:t>/ɔ/</w:t>
            </w:r>
          </w:p>
        </w:tc>
        <w:tc>
          <w:tcPr>
            <w:tcW w:w="488" w:type="auto"/>
          </w:tcPr>
          <w:p w14:paraId="5A21A84C" w14:textId="77777777" w:rsidR="00317948" w:rsidRDefault="00F160A6">
            <w:pPr>
              <w:rPr>
                <w:rFonts w:ascii="Doulos SIL" w:hAnsi="Doulos SIL" w:cs="Doulos SIL"/>
              </w:rPr>
            </w:pPr>
            <w:r>
              <w:rPr>
                <w:rFonts w:ascii="Doulos SIL" w:hAnsi="Doulos SIL" w:cs="Doulos SIL"/>
              </w:rPr>
              <w:t xml:space="preserve">/ʌ, ɒ, </w:t>
            </w:r>
            <w:proofErr w:type="gramStart"/>
            <w:r>
              <w:rPr>
                <w:rFonts w:ascii="Doulos SIL" w:hAnsi="Doulos SIL" w:cs="Doulos SIL"/>
              </w:rPr>
              <w:t>ɔ:,</w:t>
            </w:r>
            <w:proofErr w:type="gramEnd"/>
            <w:r>
              <w:rPr>
                <w:rFonts w:ascii="Doulos SIL" w:hAnsi="Doulos SIL" w:cs="Doulos SIL"/>
              </w:rPr>
              <w:t xml:space="preserve"> ə, </w:t>
            </w:r>
            <w:proofErr w:type="spellStart"/>
            <w:r>
              <w:rPr>
                <w:rFonts w:ascii="Doulos SIL" w:hAnsi="Doulos SIL" w:cs="Doulos SIL"/>
              </w:rPr>
              <w:t>ɔə</w:t>
            </w:r>
            <w:proofErr w:type="spellEnd"/>
            <w:r>
              <w:rPr>
                <w:rFonts w:ascii="Doulos SIL" w:hAnsi="Doulos SIL" w:cs="Doulos SIL"/>
              </w:rPr>
              <w:t>/</w:t>
            </w:r>
          </w:p>
        </w:tc>
        <w:tc>
          <w:tcPr>
            <w:tcW w:w="488" w:type="auto"/>
          </w:tcPr>
          <w:p w14:paraId="58424E24" w14:textId="77777777" w:rsidR="00317948" w:rsidRDefault="00F160A6">
            <w:r>
              <w:t>money, cut, actor</w:t>
            </w:r>
          </w:p>
        </w:tc>
      </w:tr>
      <w:tr w:rsidR="00317948" w14:paraId="5F560E91" w14:textId="77777777">
        <w:tc>
          <w:tcPr>
            <w:tcW w:w="488" w:type="auto"/>
          </w:tcPr>
          <w:p w14:paraId="16D7F67D" w14:textId="77777777" w:rsidR="00317948" w:rsidRDefault="00F160A6">
            <w:r>
              <w:t>5</w:t>
            </w:r>
          </w:p>
        </w:tc>
        <w:tc>
          <w:tcPr>
            <w:tcW w:w="488" w:type="auto"/>
          </w:tcPr>
          <w:p w14:paraId="7617C65E" w14:textId="77777777" w:rsidR="00317948" w:rsidRDefault="00F160A6">
            <w:pPr>
              <w:rPr>
                <w:rFonts w:ascii="Doulos SIL" w:hAnsi="Doulos SIL" w:cs="Doulos SIL"/>
              </w:rPr>
            </w:pPr>
            <w:r>
              <w:rPr>
                <w:rFonts w:ascii="Doulos SIL" w:hAnsi="Doulos SIL" w:cs="Doulos SIL"/>
              </w:rPr>
              <w:t>/u/</w:t>
            </w:r>
          </w:p>
        </w:tc>
        <w:tc>
          <w:tcPr>
            <w:tcW w:w="488" w:type="auto"/>
          </w:tcPr>
          <w:p w14:paraId="0921F465" w14:textId="77777777" w:rsidR="00317948" w:rsidRDefault="00F160A6">
            <w:pPr>
              <w:rPr>
                <w:rFonts w:ascii="Doulos SIL" w:hAnsi="Doulos SIL" w:cs="Doulos SIL"/>
              </w:rPr>
            </w:pPr>
            <w:r>
              <w:rPr>
                <w:rFonts w:ascii="Doulos SIL" w:hAnsi="Doulos SIL" w:cs="Doulos SIL"/>
              </w:rPr>
              <w:t>/ʊ, u:/</w:t>
            </w:r>
          </w:p>
        </w:tc>
        <w:tc>
          <w:tcPr>
            <w:tcW w:w="488" w:type="auto"/>
          </w:tcPr>
          <w:p w14:paraId="76A97E0F" w14:textId="77777777" w:rsidR="00317948" w:rsidRDefault="00F160A6">
            <w:r>
              <w:t>put</w:t>
            </w:r>
          </w:p>
        </w:tc>
      </w:tr>
      <w:tr w:rsidR="00317948" w14:paraId="3F757D16" w14:textId="77777777">
        <w:tc>
          <w:tcPr>
            <w:tcW w:w="488" w:type="auto"/>
          </w:tcPr>
          <w:p w14:paraId="0379BA1B" w14:textId="77777777" w:rsidR="00317948" w:rsidRDefault="00F160A6">
            <w:r>
              <w:t>6</w:t>
            </w:r>
          </w:p>
        </w:tc>
        <w:tc>
          <w:tcPr>
            <w:tcW w:w="488" w:type="auto"/>
          </w:tcPr>
          <w:p w14:paraId="6FE540B9" w14:textId="77777777" w:rsidR="00317948" w:rsidRDefault="00F160A6">
            <w:pPr>
              <w:rPr>
                <w:rFonts w:ascii="Doulos SIL" w:hAnsi="Doulos SIL" w:cs="Doulos SIL"/>
              </w:rPr>
            </w:pPr>
            <w:r>
              <w:rPr>
                <w:rFonts w:ascii="Doulos SIL" w:hAnsi="Doulos SIL" w:cs="Doulos SIL"/>
              </w:rPr>
              <w:t>/e/</w:t>
            </w:r>
          </w:p>
        </w:tc>
        <w:tc>
          <w:tcPr>
            <w:tcW w:w="488" w:type="auto"/>
          </w:tcPr>
          <w:p w14:paraId="48F0EBC6"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ei</w:t>
            </w:r>
            <w:proofErr w:type="spellEnd"/>
            <w:r>
              <w:rPr>
                <w:rFonts w:ascii="Doulos SIL" w:hAnsi="Doulos SIL" w:cs="Doulos SIL"/>
              </w:rPr>
              <w:t>/</w:t>
            </w:r>
          </w:p>
        </w:tc>
        <w:tc>
          <w:tcPr>
            <w:tcW w:w="488" w:type="auto"/>
          </w:tcPr>
          <w:p w14:paraId="5D91DA6D" w14:textId="77777777" w:rsidR="00317948" w:rsidRDefault="00F160A6">
            <w:r>
              <w:t>say</w:t>
            </w:r>
          </w:p>
        </w:tc>
      </w:tr>
      <w:tr w:rsidR="00317948" w14:paraId="561BDA2B" w14:textId="77777777">
        <w:tc>
          <w:tcPr>
            <w:tcW w:w="488" w:type="auto"/>
          </w:tcPr>
          <w:p w14:paraId="194C87A4" w14:textId="77777777" w:rsidR="00317948" w:rsidRDefault="00F160A6">
            <w:r>
              <w:t>7</w:t>
            </w:r>
          </w:p>
        </w:tc>
        <w:tc>
          <w:tcPr>
            <w:tcW w:w="488" w:type="auto"/>
          </w:tcPr>
          <w:p w14:paraId="27FC5F78"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ai</w:t>
            </w:r>
            <w:proofErr w:type="spellEnd"/>
            <w:r>
              <w:rPr>
                <w:rFonts w:ascii="Doulos SIL" w:hAnsi="Doulos SIL" w:cs="Doulos SIL"/>
              </w:rPr>
              <w:t>/</w:t>
            </w:r>
          </w:p>
        </w:tc>
        <w:tc>
          <w:tcPr>
            <w:tcW w:w="488" w:type="auto"/>
          </w:tcPr>
          <w:p w14:paraId="17E73D9C"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aɪ</w:t>
            </w:r>
            <w:proofErr w:type="spellEnd"/>
            <w:r>
              <w:rPr>
                <w:rFonts w:ascii="Doulos SIL" w:hAnsi="Doulos SIL" w:cs="Doulos SIL"/>
              </w:rPr>
              <w:t>/</w:t>
            </w:r>
          </w:p>
        </w:tc>
        <w:tc>
          <w:tcPr>
            <w:tcW w:w="488" w:type="auto"/>
          </w:tcPr>
          <w:p w14:paraId="1D335A4C" w14:textId="77777777" w:rsidR="00317948" w:rsidRDefault="00F160A6">
            <w:r>
              <w:t>sky</w:t>
            </w:r>
          </w:p>
        </w:tc>
      </w:tr>
      <w:tr w:rsidR="00317948" w14:paraId="3AC8DD1E" w14:textId="77777777">
        <w:tc>
          <w:tcPr>
            <w:tcW w:w="488" w:type="auto"/>
          </w:tcPr>
          <w:p w14:paraId="058D852E" w14:textId="77777777" w:rsidR="00317948" w:rsidRDefault="00F160A6">
            <w:r>
              <w:t>8</w:t>
            </w:r>
          </w:p>
        </w:tc>
        <w:tc>
          <w:tcPr>
            <w:tcW w:w="488" w:type="auto"/>
          </w:tcPr>
          <w:p w14:paraId="213AFC38"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ɔi</w:t>
            </w:r>
            <w:proofErr w:type="spellEnd"/>
            <w:r>
              <w:rPr>
                <w:rFonts w:ascii="Doulos SIL" w:hAnsi="Doulos SIL" w:cs="Doulos SIL"/>
              </w:rPr>
              <w:t>/</w:t>
            </w:r>
          </w:p>
        </w:tc>
        <w:tc>
          <w:tcPr>
            <w:tcW w:w="488" w:type="auto"/>
          </w:tcPr>
          <w:p w14:paraId="6EEAC742"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ɔɪ</w:t>
            </w:r>
            <w:proofErr w:type="spellEnd"/>
            <w:r>
              <w:rPr>
                <w:rFonts w:ascii="Doulos SIL" w:hAnsi="Doulos SIL" w:cs="Doulos SIL"/>
              </w:rPr>
              <w:t>/</w:t>
            </w:r>
          </w:p>
        </w:tc>
        <w:tc>
          <w:tcPr>
            <w:tcW w:w="488" w:type="auto"/>
          </w:tcPr>
          <w:p w14:paraId="3FEB23CA" w14:textId="77777777" w:rsidR="00317948" w:rsidRDefault="00F160A6">
            <w:r>
              <w:t>toy</w:t>
            </w:r>
          </w:p>
        </w:tc>
      </w:tr>
      <w:tr w:rsidR="00317948" w14:paraId="5F1A2F2A" w14:textId="77777777">
        <w:tc>
          <w:tcPr>
            <w:tcW w:w="488" w:type="auto"/>
          </w:tcPr>
          <w:p w14:paraId="46D78E7B" w14:textId="77777777" w:rsidR="00317948" w:rsidRDefault="00F160A6">
            <w:r>
              <w:t>9</w:t>
            </w:r>
          </w:p>
        </w:tc>
        <w:tc>
          <w:tcPr>
            <w:tcW w:w="488" w:type="auto"/>
          </w:tcPr>
          <w:p w14:paraId="5681E291" w14:textId="77777777" w:rsidR="00317948" w:rsidRDefault="00F160A6">
            <w:pPr>
              <w:rPr>
                <w:rFonts w:ascii="Doulos SIL" w:hAnsi="Doulos SIL" w:cs="Doulos SIL"/>
              </w:rPr>
            </w:pPr>
            <w:r>
              <w:rPr>
                <w:rFonts w:ascii="Doulos SIL" w:hAnsi="Doulos SIL" w:cs="Doulos SIL"/>
              </w:rPr>
              <w:t>/o/</w:t>
            </w:r>
          </w:p>
        </w:tc>
        <w:tc>
          <w:tcPr>
            <w:tcW w:w="488" w:type="auto"/>
          </w:tcPr>
          <w:p w14:paraId="4FDDC55E"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əʊ</w:t>
            </w:r>
            <w:proofErr w:type="spellEnd"/>
            <w:r>
              <w:rPr>
                <w:rFonts w:ascii="Doulos SIL" w:hAnsi="Doulos SIL" w:cs="Doulos SIL"/>
              </w:rPr>
              <w:t>/</w:t>
            </w:r>
          </w:p>
        </w:tc>
        <w:tc>
          <w:tcPr>
            <w:tcW w:w="488" w:type="auto"/>
          </w:tcPr>
          <w:p w14:paraId="09E9882F" w14:textId="77777777" w:rsidR="00317948" w:rsidRDefault="00F160A6">
            <w:r>
              <w:t>soul, bowl</w:t>
            </w:r>
          </w:p>
        </w:tc>
      </w:tr>
      <w:tr w:rsidR="00317948" w14:paraId="23A73FEF" w14:textId="77777777">
        <w:tc>
          <w:tcPr>
            <w:tcW w:w="488" w:type="auto"/>
          </w:tcPr>
          <w:p w14:paraId="0A905207" w14:textId="77777777" w:rsidR="00317948" w:rsidRDefault="00F160A6">
            <w:r>
              <w:t>10</w:t>
            </w:r>
          </w:p>
        </w:tc>
        <w:tc>
          <w:tcPr>
            <w:tcW w:w="488" w:type="auto"/>
          </w:tcPr>
          <w:p w14:paraId="5DA77C01"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ao</w:t>
            </w:r>
            <w:proofErr w:type="spellEnd"/>
            <w:r>
              <w:rPr>
                <w:rFonts w:ascii="Doulos SIL" w:hAnsi="Doulos SIL" w:cs="Doulos SIL"/>
              </w:rPr>
              <w:t>/</w:t>
            </w:r>
          </w:p>
        </w:tc>
        <w:tc>
          <w:tcPr>
            <w:tcW w:w="488" w:type="auto"/>
          </w:tcPr>
          <w:p w14:paraId="7D4D2BAB"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aʊ</w:t>
            </w:r>
            <w:proofErr w:type="spellEnd"/>
            <w:r>
              <w:rPr>
                <w:rFonts w:ascii="Doulos SIL" w:hAnsi="Doulos SIL" w:cs="Doulos SIL"/>
              </w:rPr>
              <w:t>/</w:t>
            </w:r>
          </w:p>
        </w:tc>
        <w:tc>
          <w:tcPr>
            <w:tcW w:w="488" w:type="auto"/>
          </w:tcPr>
          <w:p w14:paraId="14914240" w14:textId="77777777" w:rsidR="00317948" w:rsidRDefault="00F160A6">
            <w:r>
              <w:t>cow, loud</w:t>
            </w:r>
          </w:p>
        </w:tc>
      </w:tr>
      <w:tr w:rsidR="00317948" w14:paraId="0C8A7331" w14:textId="77777777">
        <w:tc>
          <w:tcPr>
            <w:tcW w:w="488" w:type="auto"/>
          </w:tcPr>
          <w:p w14:paraId="624C6D84" w14:textId="77777777" w:rsidR="00317948" w:rsidRDefault="00F160A6">
            <w:r>
              <w:t>11</w:t>
            </w:r>
          </w:p>
        </w:tc>
        <w:tc>
          <w:tcPr>
            <w:tcW w:w="488" w:type="auto"/>
          </w:tcPr>
          <w:p w14:paraId="29125BEA"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ia</w:t>
            </w:r>
            <w:proofErr w:type="spellEnd"/>
            <w:r>
              <w:rPr>
                <w:rFonts w:ascii="Doulos SIL" w:hAnsi="Doulos SIL" w:cs="Doulos SIL"/>
              </w:rPr>
              <w:t>/</w:t>
            </w:r>
          </w:p>
        </w:tc>
        <w:tc>
          <w:tcPr>
            <w:tcW w:w="488" w:type="auto"/>
          </w:tcPr>
          <w:p w14:paraId="405CD642"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ɪə</w:t>
            </w:r>
            <w:proofErr w:type="spellEnd"/>
            <w:r>
              <w:rPr>
                <w:rFonts w:ascii="Doulos SIL" w:hAnsi="Doulos SIL" w:cs="Doulos SIL"/>
              </w:rPr>
              <w:t xml:space="preserve">, </w:t>
            </w:r>
            <w:proofErr w:type="spellStart"/>
            <w:r>
              <w:rPr>
                <w:rFonts w:ascii="Doulos SIL" w:hAnsi="Doulos SIL" w:cs="Doulos SIL"/>
              </w:rPr>
              <w:t>ɛə</w:t>
            </w:r>
            <w:proofErr w:type="spellEnd"/>
            <w:r>
              <w:rPr>
                <w:rFonts w:ascii="Doulos SIL" w:hAnsi="Doulos SIL" w:cs="Doulos SIL"/>
              </w:rPr>
              <w:t>/</w:t>
            </w:r>
          </w:p>
        </w:tc>
        <w:tc>
          <w:tcPr>
            <w:tcW w:w="488" w:type="auto"/>
          </w:tcPr>
          <w:p w14:paraId="449468EF" w14:textId="77777777" w:rsidR="00317948" w:rsidRDefault="00F160A6">
            <w:r>
              <w:t>chair, ear</w:t>
            </w:r>
          </w:p>
        </w:tc>
      </w:tr>
      <w:tr w:rsidR="00317948" w14:paraId="3A14C8BC" w14:textId="77777777">
        <w:tc>
          <w:tcPr>
            <w:tcW w:w="488" w:type="auto"/>
          </w:tcPr>
          <w:p w14:paraId="3671D486" w14:textId="77777777" w:rsidR="00317948" w:rsidRDefault="00F160A6">
            <w:r>
              <w:t>12</w:t>
            </w:r>
          </w:p>
        </w:tc>
        <w:tc>
          <w:tcPr>
            <w:tcW w:w="488" w:type="auto"/>
          </w:tcPr>
          <w:p w14:paraId="47F2FB96"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ua</w:t>
            </w:r>
            <w:proofErr w:type="spellEnd"/>
            <w:r>
              <w:rPr>
                <w:rFonts w:ascii="Doulos SIL" w:hAnsi="Doulos SIL" w:cs="Doulos SIL"/>
              </w:rPr>
              <w:t>/</w:t>
            </w:r>
          </w:p>
        </w:tc>
        <w:tc>
          <w:tcPr>
            <w:tcW w:w="488" w:type="auto"/>
          </w:tcPr>
          <w:p w14:paraId="4FAA7A57"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ʊə</w:t>
            </w:r>
            <w:proofErr w:type="spellEnd"/>
            <w:r>
              <w:rPr>
                <w:rFonts w:ascii="Doulos SIL" w:hAnsi="Doulos SIL" w:cs="Doulos SIL"/>
              </w:rPr>
              <w:t>/</w:t>
            </w:r>
          </w:p>
        </w:tc>
        <w:tc>
          <w:tcPr>
            <w:tcW w:w="488" w:type="auto"/>
          </w:tcPr>
          <w:p w14:paraId="5A243512" w14:textId="77777777" w:rsidR="00317948" w:rsidRDefault="00F160A6">
            <w:r>
              <w:t>schwa</w:t>
            </w:r>
          </w:p>
        </w:tc>
      </w:tr>
    </w:tbl>
    <w:p w14:paraId="4A659BEE" w14:textId="77777777" w:rsidR="00317948" w:rsidRDefault="00317948">
      <w:pPr>
        <w:spacing w:line="240" w:lineRule="auto"/>
        <w:rPr>
          <w:rFonts w:ascii="Carlito"/>
          <w:b/>
        </w:rPr>
      </w:pPr>
    </w:p>
    <w:p w14:paraId="371BC5D0" w14:textId="77777777" w:rsidR="00317948" w:rsidRDefault="00317948">
      <w:pPr>
        <w:rPr>
          <w:rFonts w:ascii="Carlito"/>
          <w:b/>
        </w:rPr>
      </w:pPr>
    </w:p>
    <w:p w14:paraId="3F8099EC" w14:textId="77777777" w:rsidR="00317948" w:rsidRDefault="00F160A6">
      <w:pPr>
        <w:rPr>
          <w:b/>
        </w:rPr>
      </w:pPr>
      <w:r>
        <w:rPr>
          <w:b/>
        </w:rPr>
        <w:br w:type="page"/>
      </w:r>
    </w:p>
    <w:p w14:paraId="439DD903" w14:textId="77777777" w:rsidR="00317948" w:rsidRDefault="00F160A6">
      <w:pPr>
        <w:spacing w:line="360" w:lineRule="auto"/>
        <w:rPr>
          <w:b/>
        </w:rPr>
      </w:pPr>
      <w:r>
        <w:rPr>
          <w:b/>
        </w:rPr>
        <w:lastRenderedPageBreak/>
        <w:t xml:space="preserve">Table 2b: </w:t>
      </w:r>
      <w:r w:rsidR="00BB60C8">
        <w:rPr>
          <w:b/>
        </w:rPr>
        <w:t xml:space="preserve">Phonemic </w:t>
      </w:r>
      <w:r>
        <w:rPr>
          <w:b/>
        </w:rPr>
        <w:t>chart of NEY vowels</w:t>
      </w:r>
    </w:p>
    <w:p w14:paraId="199B1F9C" w14:textId="77777777" w:rsidR="00317948" w:rsidRDefault="00F160A6">
      <w:pPr>
        <w:jc w:val="left"/>
        <w:rPr>
          <w:rFonts w:eastAsia="Calibri"/>
          <w:lang w:val="en-US"/>
        </w:rPr>
      </w:pPr>
      <w:r>
        <w:rPr>
          <w:rFonts w:eastAsia="Calibri"/>
          <w:lang w:val="en-US"/>
        </w:rPr>
        <w:tab/>
        <w:t xml:space="preserve">  Front</w:t>
      </w:r>
      <w:r>
        <w:rPr>
          <w:rFonts w:eastAsia="Calibri"/>
          <w:lang w:val="en-US"/>
        </w:rPr>
        <w:tab/>
      </w:r>
      <w:r>
        <w:rPr>
          <w:rFonts w:eastAsia="Calibri"/>
          <w:lang w:val="en-US"/>
        </w:rPr>
        <w:tab/>
        <w:t>Central</w:t>
      </w:r>
      <w:r>
        <w:rPr>
          <w:rFonts w:eastAsia="Calibri"/>
          <w:lang w:val="en-US"/>
        </w:rPr>
        <w:tab/>
      </w:r>
      <w:r>
        <w:rPr>
          <w:rFonts w:eastAsia="Calibri"/>
          <w:lang w:val="en-US"/>
        </w:rPr>
        <w:tab/>
        <w:t xml:space="preserve">     Back</w:t>
      </w:r>
    </w:p>
    <w:p w14:paraId="6F185D24" w14:textId="77777777" w:rsidR="00317948" w:rsidRDefault="00F55839">
      <w:pPr>
        <w:spacing w:line="240" w:lineRule="exact"/>
        <w:jc w:val="left"/>
        <w:rPr>
          <w:rFonts w:ascii="Calibri" w:eastAsia="Calibri" w:hAnsi="Calibri"/>
          <w:sz w:val="22"/>
          <w:szCs w:val="22"/>
          <w:lang w:val="en-US"/>
        </w:rPr>
      </w:pPr>
      <w:r>
        <w:rPr>
          <w:noProof/>
          <w:lang w:val="en-US"/>
        </w:rPr>
        <mc:AlternateContent>
          <mc:Choice Requires="wpg">
            <w:drawing>
              <wp:anchor distT="0" distB="0" distL="114300" distR="114300" simplePos="0" relativeHeight="251668480" behindDoc="0" locked="0" layoutInCell="1" allowOverlap="1" wp14:anchorId="6B8AFA53" wp14:editId="4DB23338">
                <wp:simplePos x="0" y="0"/>
                <wp:positionH relativeFrom="column">
                  <wp:posOffset>800100</wp:posOffset>
                </wp:positionH>
                <wp:positionV relativeFrom="paragraph">
                  <wp:posOffset>72390</wp:posOffset>
                </wp:positionV>
                <wp:extent cx="1752600" cy="1295400"/>
                <wp:effectExtent l="9525" t="12700" r="38100" b="6350"/>
                <wp:wrapNone/>
                <wp:docPr id="1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295400"/>
                          <a:chOff x="2700" y="6821"/>
                          <a:chExt cx="2760" cy="2040"/>
                        </a:xfrm>
                      </wpg:grpSpPr>
                      <wpg:grpSp>
                        <wpg:cNvPr id="12" name="Group 3"/>
                        <wpg:cNvGrpSpPr>
                          <a:grpSpLocks/>
                        </wpg:cNvGrpSpPr>
                        <wpg:grpSpPr bwMode="auto">
                          <a:xfrm>
                            <a:off x="2700" y="6821"/>
                            <a:ext cx="2760" cy="2040"/>
                            <a:chOff x="0" y="0"/>
                            <a:chExt cx="17526" cy="12954"/>
                          </a:xfrm>
                        </wpg:grpSpPr>
                        <wps:wsp>
                          <wps:cNvPr id="13" name="Straight Connector 5"/>
                          <wps:cNvCnPr>
                            <a:cxnSpLocks noChangeShapeType="1"/>
                          </wps:cNvCnPr>
                          <wps:spPr bwMode="auto">
                            <a:xfrm>
                              <a:off x="0" y="0"/>
                              <a:ext cx="5118"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4" name="Straight Connector 6"/>
                          <wps:cNvCnPr>
                            <a:cxnSpLocks noChangeShapeType="1"/>
                          </wps:cNvCnPr>
                          <wps:spPr bwMode="auto">
                            <a:xfrm>
                              <a:off x="17526" y="0"/>
                              <a:ext cx="0"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5" name="Straight Connector 7"/>
                          <wps:cNvCnPr>
                            <a:cxnSpLocks noChangeShapeType="1"/>
                          </wps:cNvCnPr>
                          <wps:spPr bwMode="auto">
                            <a:xfrm>
                              <a:off x="8763" y="0"/>
                              <a:ext cx="2946" cy="12922"/>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6" name="Straight Connector 8"/>
                          <wps:cNvCnPr>
                            <a:cxnSpLocks noChangeShapeType="1"/>
                          </wps:cNvCnPr>
                          <wps:spPr bwMode="auto">
                            <a:xfrm>
                              <a:off x="0" y="0"/>
                              <a:ext cx="17481"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7" name="Straight Connector 9"/>
                          <wps:cNvCnPr>
                            <a:cxnSpLocks noChangeShapeType="1"/>
                          </wps:cNvCnPr>
                          <wps:spPr bwMode="auto">
                            <a:xfrm>
                              <a:off x="5143" y="12954"/>
                              <a:ext cx="12355"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8" name="Straight Connector 10"/>
                          <wps:cNvCnPr>
                            <a:cxnSpLocks noChangeShapeType="1"/>
                          </wps:cNvCnPr>
                          <wps:spPr bwMode="auto">
                            <a:xfrm>
                              <a:off x="1905" y="4762"/>
                              <a:ext cx="1557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9" name="Straight Connector 11"/>
                          <wps:cNvCnPr>
                            <a:cxnSpLocks noChangeShapeType="1"/>
                          </wps:cNvCnPr>
                          <wps:spPr bwMode="auto">
                            <a:xfrm>
                              <a:off x="3429" y="8858"/>
                              <a:ext cx="14043"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g:grpSp>
                      <wps:wsp>
                        <wps:cNvPr id="20" name="Straight Arrow Connector 12"/>
                        <wps:cNvCnPr>
                          <a:cxnSpLocks noChangeShapeType="1"/>
                        </wps:cNvCnPr>
                        <wps:spPr bwMode="auto">
                          <a:xfrm>
                            <a:off x="3015" y="7316"/>
                            <a:ext cx="1230" cy="1380"/>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1" name="Straight Arrow Connector 13"/>
                        <wps:cNvCnPr>
                          <a:cxnSpLocks noChangeShapeType="1"/>
                        </wps:cNvCnPr>
                        <wps:spPr bwMode="auto">
                          <a:xfrm flipH="1" flipV="1">
                            <a:off x="3150" y="7091"/>
                            <a:ext cx="1290" cy="1500"/>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2" name="Straight Arrow Connector 14"/>
                        <wps:cNvCnPr>
                          <a:cxnSpLocks noChangeShapeType="1"/>
                        </wps:cNvCnPr>
                        <wps:spPr bwMode="auto">
                          <a:xfrm flipV="1">
                            <a:off x="4674" y="7814"/>
                            <a:ext cx="742" cy="960"/>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3" name="Straight Arrow Connector 15"/>
                        <wps:cNvCnPr>
                          <a:cxnSpLocks noChangeShapeType="1"/>
                        </wps:cNvCnPr>
                        <wps:spPr bwMode="auto">
                          <a:xfrm flipH="1">
                            <a:off x="4680" y="7016"/>
                            <a:ext cx="623" cy="1574"/>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s:wsp>
                        <wps:cNvPr id="24" name="Straight Arrow Connector 16"/>
                        <wps:cNvCnPr>
                          <a:cxnSpLocks noChangeShapeType="1"/>
                        </wps:cNvCnPr>
                        <wps:spPr bwMode="auto">
                          <a:xfrm flipH="1" flipV="1">
                            <a:off x="3315" y="7076"/>
                            <a:ext cx="2045" cy="1095"/>
                          </a:xfrm>
                          <a:prstGeom prst="straightConnector1">
                            <a:avLst/>
                          </a:prstGeom>
                          <a:noFill/>
                          <a:ln w="9525">
                            <a:solidFill>
                              <a:srgbClr val="4A7EBB"/>
                            </a:solidFill>
                            <a:prstDash val="sysDot"/>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585218" id="Group 24" o:spid="_x0000_s1026" style="position:absolute;margin-left:63pt;margin-top:5.7pt;width:138pt;height:102pt;z-index:251668480" coordorigin="2700,6821" coordsize="276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TX/1wQAAMQlAAAOAAAAZHJzL2Uyb0RvYy54bWzsWktv4zYQvhfofyB0TyzS1BNxFlnbSQ/b&#10;NkC2e2ck2RIqiQKpxAmK/vcOH5LfySJtjGKji02KIjUcfvNxOMOLT09ViR4zIQteTxx87jooqxOe&#10;FvVy4vzx9fosdJBsWZ2yktfZxHnOpPPp8uefLlZNnBGe8zLNBIJBahmvmomTt20Tj0YyybOKyXPe&#10;ZDU0LrioWAtVsRylgq1g9KocEdf1Rysu0kbwJJMSns5Mo3Opx18ssqT9fbGQWYvKiQOytfpX6N97&#10;9Tu6vGDxUrAmLxIrBnuDFBUravhoP9SMtQw9iGJvqKpIBJd80Z4nvBrxxaJIMj0HmA12d2ZzI/hD&#10;o+eyjFfLplcTqHZHT28eNvnt8VagIoW1ww6qWQVrpD+LCFXKWTXLGN65Ec1dcyvMDKH4hSd/Smge&#10;7bar+tK8jO5Xv/IUxmMPLdfKeVqISg0B00ZPeg2e+zXInlqUwEMceMR3YakSaMMk8ihU9ColOSyl&#10;6kcC1Q7Nfkhw1za3/Ung287EpbrniMXmw1pYK5yZma70k+wUQbYVMX5vPRyYT6eN/dmwuNeDUUKv&#10;nU4DWoMb+lPiH9UBWJ1cA0v+O2Dd5azJNF6lAk2nz3Gnz7tWsGKZt2jK6xpMkwvkGeXq96e1QVjy&#10;VFuEoZpPc1YvMz3y1+cG0KRXHJZyo4uqSIDn2xDnYQwkZeFGgy11sbgRsr3JeIVUYeKURa1myGL2&#10;+EW2RrPdK+pxza+LstR4LWu0mjiRRzzdQfKySFWjek2K5f20FOiRAS/Rq2D++bP97tZrYP91qgfL&#10;M5bObbllRWnKsKxlrcYDvIA4tmSI56/IjebhPKRnlPjzM+rOZmdX11N65l8DQmbj2XQ6w38r0TCN&#10;8yJNs1pJ15Egpt+HBUvHhr56GuzVMNoeXSMRhO3+tdB6MdX6KUuU8T1Pn2+FUq2qATzN4/fHKX0B&#10;p/5JcWpNeJ8d17w4ANU4DYCvDwdU7wWgav7aYkfYMd6NUMPAB3bfxymJqN9zKiEDpyr/9iNCFVBg&#10;nMoDe394Uk7d8pY6/woHNAS/V23+277isPFvnMIOni5+oI0/eAGk0UlB6mFq+FSffNSntW9nTkZk&#10;7AHzD1j90E4qHFWOEirWHHayzR9HLuARqJMGvt7iN7DqeUE0YPWDH6gAAcexqs/xJ8PqmBKQBrAa&#10;hp72OzawSl1FugOv/k95dR22O1EggICruIPbKyH4aiNshTXfnQ69LjZMG4yxjkRsoJeMu6DAOHzF&#10;h5U2/taH3/DpQlkqSDZjMjchL/ksZ7w1/s2LQS7U6qAfU/p3VDytylIHlRkkG1RJRYmGGJhNlhx0&#10;01V+5FBu4XCsFuLpr0LfxsM34q//eYQBLcqi+UXFenXpmyopV9gmDsbYM6e5wI1sAqA/0JGoMwfP&#10;JA760PfekW4whyEk3CUOj5hDnwrqwxd7O4FNk727OewaAfUDCFiDRxOEWMuw3hMCCnIrfyaCXJih&#10;yC711uUqbDpjMIHBBF4xgf3s3Z4JnCCJt94RNvYB6oPHo03A3XWLfGJdeuyBmQw2YONI+krCkBk8&#10;euPiyDawnxncs4ETJAjXNnDYKwK3yFpDsHNIgKsQNnKI3Uhb6+AVKY/xhzMHfVaGq0L6WGSvNam7&#10;SJt1nVhfX766/AcAAP//AwBQSwMEFAAGAAgAAAAhAJAgX3XgAAAACgEAAA8AAABkcnMvZG93bnJl&#10;di54bWxMj0FLw0AQhe+C/2EZwZvdbEyLxGxKKeqpCLaCeJtmp0lodjdkt0n67x1Peps383jzvWI9&#10;206MNITWOw1qkYAgV3nTulrD5+H14QlEiOgMdt6RhisFWJe3NwXmxk/ug8Z9rAWHuJCjhibGPpcy&#10;VA1ZDAvfk+PbyQ8WI8uhlmbAicNtJ9MkWUmLreMPDfa0bag67y9Ww9uE0+ZRvYy782l7/T4s3792&#10;irS+v5s3zyAizfHPDL/4jA4lMx39xZkgOtbpirtEHlQGgg1ZkvLiqCFVywxkWcj/FcofAAAA//8D&#10;AFBLAQItABQABgAIAAAAIQC2gziS/gAAAOEBAAATAAAAAAAAAAAAAAAAAAAAAABbQ29udGVudF9U&#10;eXBlc10ueG1sUEsBAi0AFAAGAAgAAAAhADj9If/WAAAAlAEAAAsAAAAAAAAAAAAAAAAALwEAAF9y&#10;ZWxzLy5yZWxzUEsBAi0AFAAGAAgAAAAhAEa9Nf/XBAAAxCUAAA4AAAAAAAAAAAAAAAAALgIAAGRy&#10;cy9lMm9Eb2MueG1sUEsBAi0AFAAGAAgAAAAhAJAgX3XgAAAACgEAAA8AAAAAAAAAAAAAAAAAMQcA&#10;AGRycy9kb3ducmV2LnhtbFBLBQYAAAAABAAEAPMAAAA+CAAAAAA=&#10;">
                <v:group id="Group 3" o:spid="_x0000_s1027" style="position:absolute;left:2700;top:6821;width:2760;height:2040" coordsize="17526,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Straight Connector 5" o:spid="_x0000_s1028" style="position:absolute;visibility:visible;mso-wrap-style:square" from="0,0" to="5118,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9HjvwAAANsAAAAPAAAAZHJzL2Rvd25yZXYueG1sRE9Ni8Iw&#10;EL0v+B/CCN7W1BVkrUYRQdjDHtQV9DgmY1NsJrXJav33RhC8zeN9znTeukpcqQmlZwWDfgaCWHtT&#10;cqFg97f6/AYRIrLByjMpuFOA+azzMcXc+Btv6LqNhUghHHJUYGOscymDtuQw9H1NnLiTbxzGBJtC&#10;mgZvKdxV8ivLRtJhyanBYk1LS/q8/XcK9hZ/12t9jOSHh4U2hTH+Mlaq120XExCR2vgWv9w/Js0f&#10;wvOXdICcPQAAAP//AwBQSwECLQAUAAYACAAAACEA2+H2y+4AAACFAQAAEwAAAAAAAAAAAAAAAAAA&#10;AAAAW0NvbnRlbnRfVHlwZXNdLnhtbFBLAQItABQABgAIAAAAIQBa9CxbvwAAABUBAAALAAAAAAAA&#10;AAAAAAAAAB8BAABfcmVscy8ucmVsc1BLAQItABQABgAIAAAAIQCpa9HjvwAAANsAAAAPAAAAAAAA&#10;AAAAAAAAAAcCAABkcnMvZG93bnJldi54bWxQSwUGAAAAAAMAAwC3AAAA8wIAAAAA&#10;" strokecolor="#4a7ebb"/>
                  <v:line id="Straight Connector 6" o:spid="_x0000_s1029" style="position:absolute;visibility:visible;mso-wrap-style:square" from="17526,0" to="17526,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kmXwAAAANsAAAAPAAAAZHJzL2Rvd25yZXYueG1sRE9NawIx&#10;EL0X/A9hCt5qtiqlXY3LIggePKgttMcxmW6WbibrJur6740g9DaP9znzoneNOFMXas8KXkcZCGLt&#10;Tc2Vgq/P1cs7iBCRDTaeScGVAhSLwdMcc+MvvKPzPlYihXDIUYGNsc2lDNqSwzDyLXHifn3nMCbY&#10;VdJ0eEnhrpHjLHuTDmtODRZbWlrSf/uTU/BtcbPd6kMkP/kptamM8ccPpYbPfTkDEamP/+KHe23S&#10;/Cncf0kHyMUNAAD//wMAUEsBAi0AFAAGAAgAAAAhANvh9svuAAAAhQEAABMAAAAAAAAAAAAAAAAA&#10;AAAAAFtDb250ZW50X1R5cGVzXS54bWxQSwECLQAUAAYACAAAACEAWvQsW78AAAAVAQAACwAAAAAA&#10;AAAAAAAAAAAfAQAAX3JlbHMvLnJlbHNQSwECLQAUAAYACAAAACEAJoJJl8AAAADbAAAADwAAAAAA&#10;AAAAAAAAAAAHAgAAZHJzL2Rvd25yZXYueG1sUEsFBgAAAAADAAMAtwAAAPQCAAAAAA==&#10;" strokecolor="#4a7ebb"/>
                  <v:line id="Straight Connector 7" o:spid="_x0000_s1030" style="position:absolute;visibility:visible;mso-wrap-style:square" from="8763,0" to="11709,1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uwMwAAAANsAAAAPAAAAZHJzL2Rvd25yZXYueG1sRE9NawIx&#10;EL0X/A9hCt5qtoqlXY3LIggePKgttMcxmW6WbibrJur6740g9DaP9znzoneNOFMXas8KXkcZCGLt&#10;Tc2Vgq/P1cs7iBCRDTaeScGVAhSLwdMcc+MvvKPzPlYihXDIUYGNsc2lDNqSwzDyLXHifn3nMCbY&#10;VdJ0eEnhrpHjLHuTDmtODRZbWlrSf/uTU/BtcbPd6kMkP/kptamM8ccPpYbPfTkDEamP/+KHe23S&#10;/Cncf0kHyMUNAAD//wMAUEsBAi0AFAAGAAgAAAAhANvh9svuAAAAhQEAABMAAAAAAAAAAAAAAAAA&#10;AAAAAFtDb250ZW50X1R5cGVzXS54bWxQSwECLQAUAAYACAAAACEAWvQsW78AAAAVAQAACwAAAAAA&#10;AAAAAAAAAAAfAQAAX3JlbHMvLnJlbHNQSwECLQAUAAYACAAAACEASc7sDMAAAADbAAAADwAAAAAA&#10;AAAAAAAAAAAHAgAAZHJzL2Rvd25yZXYueG1sUEsFBgAAAAADAAMAtwAAAPQCAAAAAA==&#10;" strokecolor="#4a7ebb"/>
                  <v:line id="Straight Connector 8" o:spid="_x0000_s1031" style="position:absolute;visibility:visible;mso-wrap-style:square" from="0,0" to="17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HJ7vwAAANsAAAAPAAAAZHJzL2Rvd25yZXYueG1sRE9Ni8Iw&#10;EL0v+B/CCN7WVAVZq1FEEDx4cN2F9TgmY1NsJrWJWv+9WRC8zeN9zmzRukrcqAmlZwWDfgaCWHtT&#10;cqHg92f9+QUiRGSDlWdS8KAAi3nnY4a58Xf+pts+FiKFcMhRgY2xzqUM2pLD0Pc1ceJOvnEYE2wK&#10;aRq8p3BXyWGWjaXDklODxZpWlvR5f3UK/ixudzt9jORHh6U2hTH+MlGq122XUxCR2vgWv9wbk+aP&#10;4f+XdICcPwEAAP//AwBQSwECLQAUAAYACAAAACEA2+H2y+4AAACFAQAAEwAAAAAAAAAAAAAAAAAA&#10;AAAAW0NvbnRlbnRfVHlwZXNdLnhtbFBLAQItABQABgAIAAAAIQBa9CxbvwAAABUBAAALAAAAAAAA&#10;AAAAAAAAAB8BAABfcmVscy8ucmVsc1BLAQItABQABgAIAAAAIQC5HHJ7vwAAANsAAAAPAAAAAAAA&#10;AAAAAAAAAAcCAABkcnMvZG93bnJldi54bWxQSwUGAAAAAAMAAwC3AAAA8wIAAAAA&#10;" strokecolor="#4a7ebb"/>
                  <v:line id="Straight Connector 9" o:spid="_x0000_s1032" style="position:absolute;visibility:visible;mso-wrap-style:square" from="5143,12954" to="1749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NfgwAAAANsAAAAPAAAAZHJzL2Rvd25yZXYueG1sRE9NawIx&#10;EL0X/A9hCt5qtgq2XY3LIggePKgttMcxmW6WbibrJur6740g9DaP9znzoneNOFMXas8KXkcZCGLt&#10;Tc2Vgq/P1cs7iBCRDTaeScGVAhSLwdMcc+MvvKPzPlYihXDIUYGNsc2lDNqSwzDyLXHifn3nMCbY&#10;VdJ0eEnhrpHjLJtKhzWnBostLS3pv/3JKfi2uNlu9SGSn/yU2lTG+OOHUsPnvpyBiNTHf/HDvTZp&#10;/hvcf0kHyMUNAAD//wMAUEsBAi0AFAAGAAgAAAAhANvh9svuAAAAhQEAABMAAAAAAAAAAAAAAAAA&#10;AAAAAFtDb250ZW50X1R5cGVzXS54bWxQSwECLQAUAAYACAAAACEAWvQsW78AAAAVAQAACwAAAAAA&#10;AAAAAAAAAAAfAQAAX3JlbHMvLnJlbHNQSwECLQAUAAYACAAAACEA1lDX4MAAAADbAAAADwAAAAAA&#10;AAAAAAAAAAAHAgAAZHJzL2Rvd25yZXYueG1sUEsFBgAAAAADAAMAtwAAAPQCAAAAAA==&#10;" strokecolor="#4a7ebb"/>
                  <v:line id="Straight Connector 10" o:spid="_x0000_s1033" style="position:absolute;visibility:visible;mso-wrap-style:square" from="1905,4762" to="17484,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0OSwwAAANsAAAAPAAAAZHJzL2Rvd25yZXYueG1sRI9BawIx&#10;EIXvQv9DmEJvbrYtSLs1ihSEHjyoFexxmkw3SzeTdRN1/ffOQfA2w3vz3jfT+RBadaI+NZENPBcl&#10;KGIbXcO1gd33cvwGKmVkh21kMnChBPPZw2iKlYtn3tBpm2slIZwqNOBz7iqtk/UUMBWxIxbtL/YB&#10;s6x9rV2PZwkPrX4py4kO2LA0eOzo05P93x6Dgb3H1XptfzPF15+FdbVz8fBuzNPjsPgAlWnId/Pt&#10;+ssJvsDKLzKAnl0BAAD//wMAUEsBAi0AFAAGAAgAAAAhANvh9svuAAAAhQEAABMAAAAAAAAAAAAA&#10;AAAAAAAAAFtDb250ZW50X1R5cGVzXS54bWxQSwECLQAUAAYACAAAACEAWvQsW78AAAAVAQAACwAA&#10;AAAAAAAAAAAAAAAfAQAAX3JlbHMvLnJlbHNQSwECLQAUAAYACAAAACEAp89DksMAAADbAAAADwAA&#10;AAAAAAAAAAAAAAAHAgAAZHJzL2Rvd25yZXYueG1sUEsFBgAAAAADAAMAtwAAAPcCAAAAAA==&#10;" strokecolor="#4a7ebb"/>
                  <v:line id="Straight Connector 11" o:spid="_x0000_s1034" style="position:absolute;visibility:visible;mso-wrap-style:square" from="3429,8858" to="1747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JwQAAANsAAAAPAAAAZHJzL2Rvd25yZXYueG1sRE9Na8JA&#10;EL0X/A/LCN7qphakRlcRQeihh5gW2uN0d8yGZmdjdpvEf+8Khd7m8T5nsxtdI3rqQu1ZwdM8A0Gs&#10;vam5UvDxfnx8AREissHGMym4UoDddvKwwdz4gU/Ul7ESKYRDjgpsjG0uZdCWHIa5b4kTd/adw5hg&#10;V0nT4ZDCXSMXWbaUDmtODRZbOljSP+WvU/Bp8a0o9Hck//y116Yyxl9WSs2m434NItIY/8V/7leT&#10;5q/g/ks6QG5vAAAA//8DAFBLAQItABQABgAIAAAAIQDb4fbL7gAAAIUBAAATAAAAAAAAAAAAAAAA&#10;AAAAAABbQ29udGVudF9UeXBlc10ueG1sUEsBAi0AFAAGAAgAAAAhAFr0LFu/AAAAFQEAAAsAAAAA&#10;AAAAAAAAAAAAHwEAAF9yZWxzLy5yZWxzUEsBAi0AFAAGAAgAAAAhAMiD5gnBAAAA2wAAAA8AAAAA&#10;AAAAAAAAAAAABwIAAGRycy9kb3ducmV2LnhtbFBLBQYAAAAAAwADALcAAAD1AgAAAAA=&#10;" strokecolor="#4a7ebb"/>
                </v:group>
                <v:shapetype id="_x0000_t32" coordsize="21600,21600" o:spt="32" o:oned="t" path="m,l21600,21600e" filled="f">
                  <v:path arrowok="t" fillok="f" o:connecttype="none"/>
                  <o:lock v:ext="edit" shapetype="t"/>
                </v:shapetype>
                <v:shape id="Straight Arrow Connector 12" o:spid="_x0000_s1035" type="#_x0000_t32" style="position:absolute;left:3015;top:7316;width:1230;height:13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2OcwgAAANsAAAAPAAAAZHJzL2Rvd25yZXYueG1sRE9Na4NA&#10;EL0H8h+WCfQW10opYt2E0FAopJcaaXsc3IlK3FnjbtXk13cPhRwf7zvfzqYTIw2utazgMYpBEFdW&#10;t1wrKI9v6xSE88gaO8uk4EoOtpvlIsdM24k/aSx8LUIIuwwVNN73mZSuasigi2xPHLiTHQz6AIda&#10;6gGnEG46mcTxszTYcmhosKfXhqpz8WsU3KYv+5PszMfhez89HaisiotNlXpYzbsXEJ5mfxf/u9+1&#10;giSsD1/CD5CbPwAAAP//AwBQSwECLQAUAAYACAAAACEA2+H2y+4AAACFAQAAEwAAAAAAAAAAAAAA&#10;AAAAAAAAW0NvbnRlbnRfVHlwZXNdLnhtbFBLAQItABQABgAIAAAAIQBa9CxbvwAAABUBAAALAAAA&#10;AAAAAAAAAAAAAB8BAABfcmVscy8ucmVsc1BLAQItABQABgAIAAAAIQBwl2OcwgAAANsAAAAPAAAA&#10;AAAAAAAAAAAAAAcCAABkcnMvZG93bnJldi54bWxQSwUGAAAAAAMAAwC3AAAA9gIAAAAA&#10;" strokecolor="#4a7ebb">
                  <v:stroke dashstyle="1 1" endarrow="open"/>
                </v:shape>
                <v:shape id="Straight Arrow Connector 13" o:spid="_x0000_s1036" type="#_x0000_t32" style="position:absolute;left:3150;top:7091;width:1290;height:15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dfxQAAANsAAAAPAAAAZHJzL2Rvd25yZXYueG1sRI9Ba8JA&#10;FITvhf6H5RV6q5vk0ErqJkisIvYgTfsDHtlnEs2+jdk1pv++WxA8DjPzDbPIJ9OJkQbXWlYQzyIQ&#10;xJXVLdcKfr7XL3MQziNr7CyTgl9ykGePDwtMtb3yF42lr0WAsEtRQeN9n0rpqoYMupntiYN3sINB&#10;H+RQSz3gNcBNJ5MoepUGWw4LDfZUNFSdyotRML/4dV8VG95+7o57fKPz5mO1U+r5aVq+g/A0+Xv4&#10;1t5qBUkM/1/CD5DZHwAAAP//AwBQSwECLQAUAAYACAAAACEA2+H2y+4AAACFAQAAEwAAAAAAAAAA&#10;AAAAAAAAAAAAW0NvbnRlbnRfVHlwZXNdLnhtbFBLAQItABQABgAIAAAAIQBa9CxbvwAAABUBAAAL&#10;AAAAAAAAAAAAAAAAAB8BAABfcmVscy8ucmVsc1BLAQItABQABgAIAAAAIQCHRQdfxQAAANsAAAAP&#10;AAAAAAAAAAAAAAAAAAcCAABkcnMvZG93bnJldi54bWxQSwUGAAAAAAMAAwC3AAAA+QIAAAAA&#10;" strokecolor="#4a7ebb">
                  <v:stroke dashstyle="1 1" endarrow="open"/>
                </v:shape>
                <v:shape id="Straight Arrow Connector 14" o:spid="_x0000_s1037" type="#_x0000_t32" style="position:absolute;left:4674;top:7814;width:742;height:9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b1lwQAAANsAAAAPAAAAZHJzL2Rvd25yZXYueG1sRI9Bi8Iw&#10;FITvC/6H8ARva2pBWapRVCiIeFB38fxonm2xealJrPXfbxaEPQ4z8w2zWPWmER05X1tWMBknIIgL&#10;q2suFfx8559fIHxA1thYJgUv8rBaDj4WmGn75BN151CKCGGfoYIqhDaT0hcVGfRj2xJH72qdwRCl&#10;K6V2+Ixw08g0SWbSYM1xocKWthUVt/PDKDh20/zAs2N+s8ZtcH9Pe3u/KDUa9us5iEB9+A+/2zut&#10;IE3h70v8AXL5CwAA//8DAFBLAQItABQABgAIAAAAIQDb4fbL7gAAAIUBAAATAAAAAAAAAAAAAAAA&#10;AAAAAABbQ29udGVudF9UeXBlc10ueG1sUEsBAi0AFAAGAAgAAAAhAFr0LFu/AAAAFQEAAAsAAAAA&#10;AAAAAAAAAAAAHwEAAF9yZWxzLy5yZWxzUEsBAi0AFAAGAAgAAAAhAMolvWXBAAAA2wAAAA8AAAAA&#10;AAAAAAAAAAAABwIAAGRycy9kb3ducmV2LnhtbFBLBQYAAAAAAwADALcAAAD1AgAAAAA=&#10;" strokecolor="#4a7ebb">
                  <v:stroke dashstyle="1 1" endarrow="open"/>
                </v:shape>
                <v:shape id="Straight Arrow Connector 15" o:spid="_x0000_s1038" type="#_x0000_t32" style="position:absolute;left:4680;top:7016;width:623;height:15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Rj+wgAAANsAAAAPAAAAZHJzL2Rvd25yZXYueG1sRI9Pi8Iw&#10;FMTvC36H8ARva2oXRbpGWRcKi3jwH3t+NG/bYvNSk2yt394IgsdhZn7DLFa9aURHzteWFUzGCQji&#10;wuqaSwWnY/4+B+EDssbGMim4kYfVcvC2wEzbK++pO4RSRAj7DBVUIbSZlL6oyKAf25Y4en/WGQxR&#10;ulJqh9cIN41Mk2QmDdYcFyps6bui4nz4Nwp23TTf8myXn61xa9xc0t5efpUaDfuvTxCB+vAKP9s/&#10;WkH6AY8v8QfI5R0AAP//AwBQSwECLQAUAAYACAAAACEA2+H2y+4AAACFAQAAEwAAAAAAAAAAAAAA&#10;AAAAAAAAW0NvbnRlbnRfVHlwZXNdLnhtbFBLAQItABQABgAIAAAAIQBa9CxbvwAAABUBAAALAAAA&#10;AAAAAAAAAAAAAB8BAABfcmVscy8ucmVsc1BLAQItABQABgAIAAAAIQClaRj+wgAAANsAAAAPAAAA&#10;AAAAAAAAAAAAAAcCAABkcnMvZG93bnJldi54bWxQSwUGAAAAAAMAAwC3AAAA9gIAAAAA&#10;" strokecolor="#4a7ebb">
                  <v:stroke dashstyle="1 1" endarrow="open"/>
                </v:shape>
                <v:shape id="Straight Arrow Connector 16" o:spid="_x0000_s1039" type="#_x0000_t32" style="position:absolute;left:3315;top:7076;width:2045;height:10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qTHxQAAANsAAAAPAAAAZHJzL2Rvd25yZXYueG1sRI/RasJA&#10;FETfC/7Dcgt9002lWEndSNEmBPsgaj/gkr0msdm7aXZj4t93C0Ifh5k5w6zWo2nElTpXW1bwPItA&#10;EBdW11wq+Dql0yUI55E1NpZJwY0crJPJwwpjbQc+0PXoSxEg7GJUUHnfxlK6oiKDbmZb4uCdbWfQ&#10;B9mVUnc4BLhp5DyKFtJgzWGhwpY2FRXfx94oWPY+bYtNxvnn7rLHV/rJPrY7pZ4ex/c3EJ5G/x++&#10;t3OtYP4Cf1/CD5DJLwAAAP//AwBQSwECLQAUAAYACAAAACEA2+H2y+4AAACFAQAAEwAAAAAAAAAA&#10;AAAAAAAAAAAAW0NvbnRlbnRfVHlwZXNdLnhtbFBLAQItABQABgAIAAAAIQBa9CxbvwAAABUBAAAL&#10;AAAAAAAAAAAAAAAAAB8BAABfcmVscy8ucmVsc1BLAQItABQABgAIAAAAIQCXMqTHxQAAANsAAAAP&#10;AAAAAAAAAAAAAAAAAAcCAABkcnMvZG93bnJldi54bWxQSwUGAAAAAAMAAwC3AAAA+QIAAAAA&#10;" strokecolor="#4a7ebb">
                  <v:stroke dashstyle="1 1" endarrow="open"/>
                </v:shape>
              </v:group>
            </w:pict>
          </mc:Fallback>
        </mc:AlternateContent>
      </w:r>
      <w:r w:rsidR="00F160A6">
        <w:rPr>
          <w:rFonts w:eastAsia="Calibri"/>
          <w:lang w:val="en-US"/>
        </w:rPr>
        <w:t>Close</w:t>
      </w:r>
      <w:r w:rsidR="00F160A6">
        <w:rPr>
          <w:rFonts w:ascii="Calibri" w:eastAsia="Calibri" w:hAnsi="Calibri"/>
          <w:sz w:val="22"/>
          <w:szCs w:val="22"/>
          <w:lang w:val="en-US"/>
        </w:rPr>
        <w:tab/>
        <w:t xml:space="preserve">       </w:t>
      </w:r>
      <w:proofErr w:type="spellStart"/>
      <w:r w:rsidR="00F160A6">
        <w:rPr>
          <w:rFonts w:ascii="Calibri" w:eastAsia="Calibri" w:hAnsi="Calibri"/>
          <w:sz w:val="22"/>
          <w:szCs w:val="22"/>
          <w:lang w:val="en-US"/>
        </w:rPr>
        <w:t>i</w:t>
      </w:r>
      <w:proofErr w:type="spellEnd"/>
      <w:r w:rsidR="00F160A6">
        <w:rPr>
          <w:rFonts w:ascii="Calibri" w:eastAsia="Calibri" w:hAnsi="Calibri"/>
          <w:sz w:val="22"/>
          <w:szCs w:val="22"/>
          <w:lang w:val="en-US"/>
        </w:rPr>
        <w:tab/>
      </w:r>
      <w:r w:rsidR="00F160A6">
        <w:rPr>
          <w:rFonts w:ascii="Calibri" w:eastAsia="Calibri" w:hAnsi="Calibri"/>
          <w:sz w:val="22"/>
          <w:szCs w:val="22"/>
          <w:lang w:val="en-US"/>
        </w:rPr>
        <w:tab/>
      </w:r>
      <w:r w:rsidR="00F160A6">
        <w:rPr>
          <w:rFonts w:ascii="Calibri" w:eastAsia="Calibri" w:hAnsi="Calibri"/>
          <w:sz w:val="22"/>
          <w:szCs w:val="22"/>
          <w:lang w:val="en-US"/>
        </w:rPr>
        <w:tab/>
      </w:r>
      <w:r w:rsidR="00F160A6">
        <w:rPr>
          <w:rFonts w:ascii="Calibri" w:eastAsia="Calibri" w:hAnsi="Calibri"/>
          <w:sz w:val="22"/>
          <w:szCs w:val="22"/>
          <w:lang w:val="en-US"/>
        </w:rPr>
        <w:tab/>
        <w:t xml:space="preserve">           u</w:t>
      </w:r>
    </w:p>
    <w:p w14:paraId="14BA1422" w14:textId="77777777" w:rsidR="00317948" w:rsidRDefault="00317948">
      <w:pPr>
        <w:spacing w:line="240" w:lineRule="exact"/>
        <w:jc w:val="left"/>
        <w:rPr>
          <w:rFonts w:ascii="Calibri" w:eastAsia="Calibri" w:hAnsi="Calibri"/>
          <w:sz w:val="22"/>
          <w:szCs w:val="22"/>
          <w:lang w:val="en-US"/>
        </w:rPr>
      </w:pPr>
    </w:p>
    <w:p w14:paraId="41A31F1D" w14:textId="77777777" w:rsidR="00317948" w:rsidRDefault="00F160A6">
      <w:pPr>
        <w:spacing w:line="240" w:lineRule="exact"/>
        <w:jc w:val="left"/>
        <w:rPr>
          <w:rFonts w:ascii="Calibri" w:eastAsia="Calibri" w:hAnsi="Calibri"/>
          <w:sz w:val="22"/>
          <w:szCs w:val="22"/>
          <w:lang w:val="en-US"/>
        </w:rPr>
      </w:pP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r>
      <w:r w:rsidR="00BB60C8">
        <w:rPr>
          <w:rFonts w:ascii="Calibri" w:eastAsia="Calibri" w:hAnsi="Calibri"/>
          <w:sz w:val="22"/>
          <w:szCs w:val="22"/>
          <w:lang w:val="en-US"/>
        </w:rPr>
        <w:t xml:space="preserve">        </w:t>
      </w:r>
      <w:proofErr w:type="spellStart"/>
      <w:r>
        <w:rPr>
          <w:rFonts w:ascii="Doulos SIL" w:eastAsia="Calibri" w:hAnsi="Doulos SIL" w:cs="Doulos SIL"/>
          <w:sz w:val="22"/>
          <w:szCs w:val="22"/>
          <w:lang w:val="en-US"/>
        </w:rPr>
        <w:t>ɔi</w:t>
      </w:r>
      <w:proofErr w:type="spellEnd"/>
      <w:r>
        <w:rPr>
          <w:rFonts w:ascii="Calibri" w:eastAsia="Calibri" w:hAnsi="Calibri"/>
          <w:sz w:val="22"/>
          <w:szCs w:val="22"/>
          <w:lang w:val="en-US"/>
        </w:rPr>
        <w:tab/>
      </w:r>
      <w:r w:rsidR="00BB60C8">
        <w:rPr>
          <w:rFonts w:ascii="Calibri" w:eastAsia="Calibri" w:hAnsi="Calibri"/>
          <w:sz w:val="22"/>
          <w:szCs w:val="22"/>
          <w:lang w:val="en-US"/>
        </w:rPr>
        <w:t xml:space="preserve">                  </w:t>
      </w:r>
      <w:proofErr w:type="spellStart"/>
      <w:r w:rsidR="00BB60C8">
        <w:rPr>
          <w:rFonts w:ascii="Calibri" w:eastAsia="Calibri" w:hAnsi="Calibri"/>
          <w:sz w:val="22"/>
          <w:szCs w:val="22"/>
          <w:lang w:val="en-US"/>
        </w:rPr>
        <w:t>ua</w:t>
      </w:r>
      <w:proofErr w:type="spellEnd"/>
    </w:p>
    <w:p w14:paraId="29ED6F4F" w14:textId="77777777" w:rsidR="00317948" w:rsidRDefault="00F160A6">
      <w:pPr>
        <w:spacing w:line="240" w:lineRule="auto"/>
        <w:jc w:val="left"/>
        <w:rPr>
          <w:rFonts w:ascii="Calibri" w:eastAsia="Calibri" w:hAnsi="Calibri"/>
          <w:sz w:val="22"/>
          <w:szCs w:val="22"/>
          <w:lang w:val="en-US"/>
        </w:rPr>
      </w:pPr>
      <w:r>
        <w:rPr>
          <w:rFonts w:eastAsia="Calibri"/>
          <w:lang w:val="en-US"/>
        </w:rPr>
        <w:t>Close-mid</w:t>
      </w:r>
      <w:r>
        <w:rPr>
          <w:rFonts w:ascii="Calibri" w:eastAsia="Calibri" w:hAnsi="Calibri"/>
          <w:sz w:val="22"/>
          <w:szCs w:val="22"/>
          <w:lang w:val="en-US"/>
        </w:rPr>
        <w:t xml:space="preserve">       e</w:t>
      </w: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t xml:space="preserve">      </w:t>
      </w:r>
      <w:r w:rsidR="00614750">
        <w:rPr>
          <w:rFonts w:ascii="Calibri" w:eastAsia="Calibri" w:hAnsi="Calibri"/>
          <w:sz w:val="22"/>
          <w:szCs w:val="22"/>
          <w:lang w:val="en-US"/>
        </w:rPr>
        <w:t xml:space="preserve">     </w:t>
      </w:r>
      <w:r>
        <w:rPr>
          <w:rFonts w:ascii="Calibri" w:eastAsia="Calibri" w:hAnsi="Calibri"/>
          <w:sz w:val="22"/>
          <w:szCs w:val="22"/>
          <w:lang w:val="en-US"/>
        </w:rPr>
        <w:t>o</w:t>
      </w:r>
    </w:p>
    <w:p w14:paraId="14D3E006" w14:textId="77777777" w:rsidR="00317948" w:rsidRDefault="00F160A6">
      <w:pPr>
        <w:spacing w:line="240" w:lineRule="auto"/>
        <w:jc w:val="left"/>
        <w:rPr>
          <w:rFonts w:ascii="Calibri" w:eastAsia="Calibri" w:hAnsi="Calibri"/>
          <w:sz w:val="22"/>
          <w:szCs w:val="22"/>
          <w:lang w:val="en-US"/>
        </w:rPr>
      </w:pPr>
      <w:r>
        <w:rPr>
          <w:rFonts w:ascii="Calibri" w:eastAsia="Calibri" w:hAnsi="Calibri"/>
          <w:sz w:val="22"/>
          <w:szCs w:val="22"/>
          <w:lang w:val="en-US"/>
        </w:rPr>
        <w:tab/>
      </w:r>
      <w:r>
        <w:rPr>
          <w:rFonts w:ascii="Calibri" w:eastAsia="Calibri" w:hAnsi="Calibri"/>
          <w:sz w:val="22"/>
          <w:szCs w:val="22"/>
          <w:lang w:val="en-US"/>
        </w:rPr>
        <w:tab/>
      </w:r>
      <w:r>
        <w:rPr>
          <w:rFonts w:ascii="Calibri" w:eastAsia="Calibri" w:hAnsi="Calibri"/>
          <w:sz w:val="22"/>
          <w:szCs w:val="22"/>
          <w:lang w:val="en-US"/>
        </w:rPr>
        <w:tab/>
      </w:r>
      <w:proofErr w:type="spellStart"/>
      <w:r>
        <w:rPr>
          <w:rFonts w:ascii="Calibri" w:eastAsia="Calibri" w:hAnsi="Calibri"/>
          <w:sz w:val="22"/>
          <w:szCs w:val="22"/>
          <w:lang w:val="en-US"/>
        </w:rPr>
        <w:t>ia</w:t>
      </w:r>
      <w:proofErr w:type="spellEnd"/>
      <w:r>
        <w:rPr>
          <w:rFonts w:ascii="Calibri" w:eastAsia="Calibri" w:hAnsi="Calibri"/>
          <w:sz w:val="22"/>
          <w:szCs w:val="22"/>
          <w:lang w:val="en-US"/>
        </w:rPr>
        <w:t xml:space="preserve">   </w:t>
      </w:r>
      <w:proofErr w:type="spellStart"/>
      <w:r>
        <w:rPr>
          <w:rFonts w:ascii="Calibri" w:eastAsia="Calibri" w:hAnsi="Calibri"/>
          <w:sz w:val="22"/>
          <w:szCs w:val="22"/>
          <w:lang w:val="en-US"/>
        </w:rPr>
        <w:t>ai</w:t>
      </w:r>
      <w:proofErr w:type="spellEnd"/>
      <w:r>
        <w:rPr>
          <w:rFonts w:ascii="Calibri" w:eastAsia="Calibri" w:hAnsi="Calibri"/>
          <w:sz w:val="22"/>
          <w:szCs w:val="22"/>
          <w:lang w:val="en-US"/>
        </w:rPr>
        <w:tab/>
      </w:r>
    </w:p>
    <w:p w14:paraId="1F46141C" w14:textId="77777777" w:rsidR="00317948" w:rsidRDefault="00F160A6" w:rsidP="00614750">
      <w:pPr>
        <w:spacing w:line="360" w:lineRule="auto"/>
        <w:jc w:val="left"/>
        <w:rPr>
          <w:rFonts w:ascii="Doulos SIL" w:eastAsia="Calibri" w:hAnsi="Doulos SIL" w:cs="Doulos SIL"/>
          <w:sz w:val="22"/>
          <w:szCs w:val="22"/>
          <w:lang w:val="en-US"/>
        </w:rPr>
      </w:pPr>
      <w:r>
        <w:rPr>
          <w:rFonts w:eastAsia="Calibri"/>
          <w:lang w:val="en-US"/>
        </w:rPr>
        <w:t>Open-mid</w:t>
      </w:r>
      <w:r w:rsidR="00BB60C8">
        <w:rPr>
          <w:rFonts w:eastAsia="Calibri"/>
          <w:lang w:val="en-US"/>
        </w:rPr>
        <w:t xml:space="preserve">          </w:t>
      </w:r>
      <w:r>
        <w:rPr>
          <w:rFonts w:ascii="Doulos SIL" w:eastAsia="Calibri" w:hAnsi="Doulos SIL" w:cs="Doulos SIL"/>
          <w:sz w:val="22"/>
          <w:szCs w:val="22"/>
          <w:lang w:val="en-US"/>
        </w:rPr>
        <w:t>ɛ</w:t>
      </w:r>
      <w:r w:rsidR="00614750">
        <w:rPr>
          <w:rFonts w:ascii="Doulos SIL" w:eastAsia="Calibri" w:hAnsi="Doulos SIL" w:cs="Doulos SIL"/>
          <w:sz w:val="22"/>
          <w:szCs w:val="22"/>
          <w:lang w:val="en-US"/>
        </w:rPr>
        <w:tab/>
      </w:r>
      <w:r w:rsidR="00614750">
        <w:rPr>
          <w:rFonts w:ascii="Doulos SIL" w:eastAsia="Calibri" w:hAnsi="Doulos SIL" w:cs="Doulos SIL"/>
          <w:sz w:val="22"/>
          <w:szCs w:val="22"/>
          <w:lang w:val="en-US"/>
        </w:rPr>
        <w:tab/>
      </w:r>
      <w:r w:rsidR="00614750">
        <w:rPr>
          <w:rFonts w:ascii="Doulos SIL" w:eastAsia="Calibri" w:hAnsi="Doulos SIL" w:cs="Doulos SIL"/>
          <w:sz w:val="22"/>
          <w:szCs w:val="22"/>
          <w:lang w:val="en-US"/>
        </w:rPr>
        <w:tab/>
        <w:t xml:space="preserve">        </w:t>
      </w:r>
      <w:r w:rsidR="00BB60C8">
        <w:rPr>
          <w:rFonts w:ascii="Doulos SIL" w:eastAsia="Calibri" w:hAnsi="Doulos SIL" w:cs="Doulos SIL"/>
          <w:sz w:val="22"/>
          <w:szCs w:val="22"/>
          <w:lang w:val="en-US"/>
        </w:rPr>
        <w:t xml:space="preserve"> </w:t>
      </w:r>
      <w:r>
        <w:rPr>
          <w:rFonts w:ascii="Doulos SIL" w:eastAsia="Calibri" w:hAnsi="Doulos SIL" w:cs="Doulos SIL"/>
          <w:sz w:val="22"/>
          <w:szCs w:val="22"/>
          <w:lang w:val="en-US"/>
        </w:rPr>
        <w:t>ɔ</w:t>
      </w:r>
    </w:p>
    <w:p w14:paraId="5E7E260D" w14:textId="77777777" w:rsidR="00317948" w:rsidRDefault="00F160A6">
      <w:pPr>
        <w:spacing w:line="240" w:lineRule="exact"/>
        <w:jc w:val="left"/>
        <w:rPr>
          <w:rFonts w:ascii="Doulos SIL" w:eastAsia="Calibri" w:hAnsi="Doulos SIL" w:cs="Doulos SIL"/>
          <w:sz w:val="22"/>
          <w:szCs w:val="22"/>
          <w:lang w:val="en-US"/>
        </w:rPr>
      </w:pP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proofErr w:type="spellStart"/>
      <w:r>
        <w:rPr>
          <w:rFonts w:ascii="Doulos SIL" w:eastAsia="Calibri" w:hAnsi="Doulos SIL" w:cs="Doulos SIL"/>
          <w:sz w:val="22"/>
          <w:szCs w:val="22"/>
          <w:lang w:val="en-US"/>
        </w:rPr>
        <w:t>ao</w:t>
      </w:r>
      <w:proofErr w:type="spellEnd"/>
    </w:p>
    <w:p w14:paraId="28869D30" w14:textId="77777777" w:rsidR="00317948" w:rsidRDefault="00F160A6">
      <w:pPr>
        <w:spacing w:line="220" w:lineRule="exact"/>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14:paraId="4F48F375" w14:textId="77777777" w:rsidR="00317948" w:rsidRDefault="00F160A6">
      <w:pPr>
        <w:spacing w:line="240" w:lineRule="auto"/>
        <w:jc w:val="left"/>
        <w:rPr>
          <w:rFonts w:ascii="Doulos SIL" w:eastAsia="Calibri" w:hAnsi="Doulos SIL" w:cs="Doulos SIL"/>
          <w:sz w:val="22"/>
          <w:szCs w:val="22"/>
          <w:lang w:val="en-US"/>
        </w:rPr>
      </w:pPr>
      <w:r>
        <w:rPr>
          <w:rFonts w:eastAsia="Calibri"/>
          <w:lang w:val="en-US"/>
        </w:rPr>
        <w:t>Open</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 xml:space="preserve">   a</w:t>
      </w:r>
    </w:p>
    <w:p w14:paraId="3CB0B21C" w14:textId="77777777" w:rsidR="00317948" w:rsidRDefault="00317948">
      <w:pPr>
        <w:spacing w:line="240" w:lineRule="auto"/>
        <w:rPr>
          <w:rFonts w:ascii="Carlito"/>
          <w:b/>
        </w:rPr>
      </w:pPr>
    </w:p>
    <w:p w14:paraId="61ADB782" w14:textId="77777777" w:rsidR="00317948" w:rsidRDefault="00317948">
      <w:pPr>
        <w:spacing w:line="240" w:lineRule="auto"/>
        <w:rPr>
          <w:rFonts w:ascii="Carlito"/>
          <w:b/>
        </w:rPr>
      </w:pPr>
    </w:p>
    <w:p w14:paraId="6065E02C" w14:textId="77777777" w:rsidR="00317948" w:rsidRDefault="00F160A6">
      <w:pPr>
        <w:spacing w:line="240" w:lineRule="auto"/>
        <w:rPr>
          <w:b/>
        </w:rPr>
      </w:pPr>
      <w:r>
        <w:rPr>
          <w:b/>
        </w:rPr>
        <w:t xml:space="preserve">Table 3a: Consonants of NEY, adapted from </w:t>
      </w:r>
      <w:proofErr w:type="spellStart"/>
      <w:r>
        <w:rPr>
          <w:b/>
        </w:rPr>
        <w:t>Jowitt</w:t>
      </w:r>
      <w:proofErr w:type="spellEnd"/>
      <w:r>
        <w:rPr>
          <w:b/>
        </w:rPr>
        <w:t xml:space="preserve"> (1991)</w:t>
      </w:r>
    </w:p>
    <w:tbl>
      <w:tblPr>
        <w:tblStyle w:val="TableGrid"/>
        <w:tblW w:w="0" w:type="auto"/>
        <w:tblLook w:val="04A0" w:firstRow="1" w:lastRow="0" w:firstColumn="1" w:lastColumn="0" w:noHBand="0" w:noVBand="1"/>
      </w:tblPr>
      <w:tblGrid>
        <w:gridCol w:w="590"/>
        <w:gridCol w:w="830"/>
        <w:gridCol w:w="1643"/>
        <w:gridCol w:w="2336"/>
      </w:tblGrid>
      <w:tr w:rsidR="00317948" w14:paraId="792C9836" w14:textId="77777777">
        <w:tc>
          <w:tcPr>
            <w:tcW w:w="590" w:type="auto"/>
          </w:tcPr>
          <w:p w14:paraId="3F55F20B" w14:textId="77777777" w:rsidR="00317948" w:rsidRDefault="00F160A6">
            <w:r>
              <w:t>S/N</w:t>
            </w:r>
          </w:p>
        </w:tc>
        <w:tc>
          <w:tcPr>
            <w:tcW w:w="590" w:type="auto"/>
          </w:tcPr>
          <w:p w14:paraId="5F3365B6" w14:textId="77777777" w:rsidR="00317948" w:rsidRDefault="00F160A6">
            <w:r>
              <w:t>NEY</w:t>
            </w:r>
          </w:p>
          <w:p w14:paraId="51D1EF87" w14:textId="77777777" w:rsidR="00317948" w:rsidRDefault="00F160A6">
            <w:r>
              <w:t>Sound</w:t>
            </w:r>
          </w:p>
        </w:tc>
        <w:tc>
          <w:tcPr>
            <w:tcW w:w="590" w:type="auto"/>
          </w:tcPr>
          <w:p w14:paraId="7DDEE3E8" w14:textId="77777777" w:rsidR="00317948" w:rsidRDefault="00F160A6">
            <w:r>
              <w:t xml:space="preserve">Corresponding </w:t>
            </w:r>
          </w:p>
          <w:p w14:paraId="6ADA41A0" w14:textId="77777777" w:rsidR="00317948" w:rsidRDefault="00F160A6">
            <w:r>
              <w:t>RP form</w:t>
            </w:r>
          </w:p>
        </w:tc>
        <w:tc>
          <w:tcPr>
            <w:tcW w:w="590" w:type="auto"/>
          </w:tcPr>
          <w:p w14:paraId="52148B30" w14:textId="77777777" w:rsidR="00317948" w:rsidRDefault="00F160A6">
            <w:r>
              <w:t>Example words</w:t>
            </w:r>
          </w:p>
        </w:tc>
      </w:tr>
      <w:tr w:rsidR="00317948" w14:paraId="5EB2B955" w14:textId="77777777">
        <w:tc>
          <w:tcPr>
            <w:tcW w:w="590" w:type="auto"/>
          </w:tcPr>
          <w:p w14:paraId="3ED83F69" w14:textId="77777777" w:rsidR="00317948" w:rsidRDefault="00F160A6">
            <w:r>
              <w:t>1</w:t>
            </w:r>
          </w:p>
        </w:tc>
        <w:tc>
          <w:tcPr>
            <w:tcW w:w="590" w:type="auto"/>
          </w:tcPr>
          <w:p w14:paraId="09057949" w14:textId="77777777" w:rsidR="00317948" w:rsidRDefault="00F160A6">
            <w:pPr>
              <w:rPr>
                <w:rFonts w:ascii="Doulos SIL" w:hAnsi="Doulos SIL" w:cs="Doulos SIL"/>
              </w:rPr>
            </w:pPr>
            <w:r>
              <w:rPr>
                <w:rFonts w:ascii="Doulos SIL" w:hAnsi="Doulos SIL" w:cs="Doulos SIL"/>
              </w:rPr>
              <w:t>/p/</w:t>
            </w:r>
          </w:p>
        </w:tc>
        <w:tc>
          <w:tcPr>
            <w:tcW w:w="590" w:type="auto"/>
          </w:tcPr>
          <w:p w14:paraId="320AACB4" w14:textId="77777777" w:rsidR="00317948" w:rsidRDefault="00F160A6">
            <w:pPr>
              <w:rPr>
                <w:rFonts w:ascii="Doulos SIL" w:hAnsi="Doulos SIL" w:cs="Doulos SIL"/>
              </w:rPr>
            </w:pPr>
            <w:r>
              <w:rPr>
                <w:rFonts w:ascii="Doulos SIL" w:hAnsi="Doulos SIL" w:cs="Doulos SIL"/>
              </w:rPr>
              <w:t>/p/</w:t>
            </w:r>
          </w:p>
        </w:tc>
        <w:tc>
          <w:tcPr>
            <w:tcW w:w="590" w:type="auto"/>
          </w:tcPr>
          <w:p w14:paraId="5E903E4B" w14:textId="77777777" w:rsidR="00317948" w:rsidRDefault="00F160A6">
            <w:r>
              <w:t>pipe</w:t>
            </w:r>
          </w:p>
        </w:tc>
      </w:tr>
      <w:tr w:rsidR="00317948" w14:paraId="2DA0121A" w14:textId="77777777">
        <w:tc>
          <w:tcPr>
            <w:tcW w:w="590" w:type="auto"/>
          </w:tcPr>
          <w:p w14:paraId="097CD5E9" w14:textId="77777777" w:rsidR="00317948" w:rsidRDefault="00F160A6">
            <w:r>
              <w:t>2</w:t>
            </w:r>
          </w:p>
        </w:tc>
        <w:tc>
          <w:tcPr>
            <w:tcW w:w="590" w:type="auto"/>
          </w:tcPr>
          <w:p w14:paraId="152711EE" w14:textId="77777777" w:rsidR="00317948" w:rsidRDefault="00F160A6">
            <w:pPr>
              <w:rPr>
                <w:rFonts w:ascii="Doulos SIL" w:hAnsi="Doulos SIL" w:cs="Doulos SIL"/>
              </w:rPr>
            </w:pPr>
            <w:r>
              <w:rPr>
                <w:rFonts w:ascii="Doulos SIL" w:hAnsi="Doulos SIL" w:cs="Doulos SIL"/>
              </w:rPr>
              <w:t>/b/</w:t>
            </w:r>
          </w:p>
        </w:tc>
        <w:tc>
          <w:tcPr>
            <w:tcW w:w="590" w:type="auto"/>
          </w:tcPr>
          <w:p w14:paraId="16E7997A" w14:textId="77777777" w:rsidR="00317948" w:rsidRDefault="00F160A6">
            <w:pPr>
              <w:rPr>
                <w:rFonts w:ascii="Doulos SIL" w:hAnsi="Doulos SIL" w:cs="Doulos SIL"/>
              </w:rPr>
            </w:pPr>
            <w:r>
              <w:rPr>
                <w:rFonts w:ascii="Doulos SIL" w:hAnsi="Doulos SIL" w:cs="Doulos SIL"/>
              </w:rPr>
              <w:t>/b/</w:t>
            </w:r>
          </w:p>
        </w:tc>
        <w:tc>
          <w:tcPr>
            <w:tcW w:w="590" w:type="auto"/>
          </w:tcPr>
          <w:p w14:paraId="4DF791C5" w14:textId="77777777" w:rsidR="00317948" w:rsidRDefault="00F160A6">
            <w:r>
              <w:t>blade</w:t>
            </w:r>
          </w:p>
        </w:tc>
      </w:tr>
      <w:tr w:rsidR="00317948" w14:paraId="66F61810" w14:textId="77777777">
        <w:tc>
          <w:tcPr>
            <w:tcW w:w="590" w:type="auto"/>
          </w:tcPr>
          <w:p w14:paraId="70E3399F" w14:textId="77777777" w:rsidR="00317948" w:rsidRDefault="00F160A6">
            <w:r>
              <w:t>3</w:t>
            </w:r>
          </w:p>
        </w:tc>
        <w:tc>
          <w:tcPr>
            <w:tcW w:w="590" w:type="auto"/>
          </w:tcPr>
          <w:p w14:paraId="58268238" w14:textId="77777777" w:rsidR="00317948" w:rsidRDefault="00F160A6">
            <w:pPr>
              <w:rPr>
                <w:rFonts w:ascii="Doulos SIL" w:hAnsi="Doulos SIL" w:cs="Doulos SIL"/>
              </w:rPr>
            </w:pPr>
            <w:r>
              <w:rPr>
                <w:rFonts w:ascii="Doulos SIL" w:hAnsi="Doulos SIL" w:cs="Doulos SIL"/>
              </w:rPr>
              <w:t>/t/</w:t>
            </w:r>
          </w:p>
        </w:tc>
        <w:tc>
          <w:tcPr>
            <w:tcW w:w="590" w:type="auto"/>
          </w:tcPr>
          <w:p w14:paraId="585E891E" w14:textId="77777777" w:rsidR="00317948" w:rsidRDefault="00F160A6">
            <w:pPr>
              <w:rPr>
                <w:rFonts w:ascii="Doulos SIL" w:hAnsi="Doulos SIL" w:cs="Doulos SIL"/>
              </w:rPr>
            </w:pPr>
            <w:r>
              <w:rPr>
                <w:rFonts w:ascii="Doulos SIL" w:hAnsi="Doulos SIL" w:cs="Doulos SIL"/>
              </w:rPr>
              <w:t>/t, θ /</w:t>
            </w:r>
          </w:p>
        </w:tc>
        <w:tc>
          <w:tcPr>
            <w:tcW w:w="590" w:type="auto"/>
          </w:tcPr>
          <w:p w14:paraId="3DBF1785" w14:textId="77777777" w:rsidR="00317948" w:rsidRDefault="00F160A6">
            <w:r>
              <w:t>tip, thin</w:t>
            </w:r>
          </w:p>
        </w:tc>
      </w:tr>
      <w:tr w:rsidR="00317948" w14:paraId="231D32E2" w14:textId="77777777">
        <w:tc>
          <w:tcPr>
            <w:tcW w:w="590" w:type="auto"/>
          </w:tcPr>
          <w:p w14:paraId="0A061A59" w14:textId="77777777" w:rsidR="00317948" w:rsidRDefault="00F160A6">
            <w:r>
              <w:t>4</w:t>
            </w:r>
          </w:p>
        </w:tc>
        <w:tc>
          <w:tcPr>
            <w:tcW w:w="590" w:type="auto"/>
          </w:tcPr>
          <w:p w14:paraId="272D7777" w14:textId="77777777" w:rsidR="00317948" w:rsidRDefault="00F160A6">
            <w:pPr>
              <w:rPr>
                <w:rFonts w:ascii="Doulos SIL" w:hAnsi="Doulos SIL" w:cs="Doulos SIL"/>
              </w:rPr>
            </w:pPr>
            <w:r>
              <w:rPr>
                <w:rFonts w:ascii="Doulos SIL" w:hAnsi="Doulos SIL" w:cs="Doulos SIL"/>
              </w:rPr>
              <w:t>/d/</w:t>
            </w:r>
          </w:p>
        </w:tc>
        <w:tc>
          <w:tcPr>
            <w:tcW w:w="590" w:type="auto"/>
          </w:tcPr>
          <w:p w14:paraId="164CCD60" w14:textId="77777777" w:rsidR="00317948" w:rsidRDefault="00F160A6">
            <w:pPr>
              <w:rPr>
                <w:rFonts w:ascii="Doulos SIL" w:hAnsi="Doulos SIL" w:cs="Doulos SIL"/>
              </w:rPr>
            </w:pPr>
            <w:r>
              <w:rPr>
                <w:rFonts w:ascii="Doulos SIL" w:hAnsi="Doulos SIL" w:cs="Doulos SIL"/>
              </w:rPr>
              <w:t>/d, ð /</w:t>
            </w:r>
          </w:p>
        </w:tc>
        <w:tc>
          <w:tcPr>
            <w:tcW w:w="590" w:type="auto"/>
          </w:tcPr>
          <w:p w14:paraId="1B6F97BF" w14:textId="77777777" w:rsidR="00317948" w:rsidRDefault="00F160A6">
            <w:r>
              <w:t>dip, this</w:t>
            </w:r>
          </w:p>
        </w:tc>
      </w:tr>
      <w:tr w:rsidR="00317948" w14:paraId="09073956" w14:textId="77777777">
        <w:tc>
          <w:tcPr>
            <w:tcW w:w="590" w:type="auto"/>
          </w:tcPr>
          <w:p w14:paraId="3235E04B" w14:textId="77777777" w:rsidR="00317948" w:rsidRDefault="00F160A6">
            <w:r>
              <w:t>5</w:t>
            </w:r>
          </w:p>
        </w:tc>
        <w:tc>
          <w:tcPr>
            <w:tcW w:w="590" w:type="auto"/>
          </w:tcPr>
          <w:p w14:paraId="57EA6F11" w14:textId="77777777" w:rsidR="00317948" w:rsidRDefault="00F160A6">
            <w:pPr>
              <w:rPr>
                <w:rFonts w:ascii="Doulos SIL" w:hAnsi="Doulos SIL" w:cs="Doulos SIL"/>
              </w:rPr>
            </w:pPr>
            <w:r>
              <w:rPr>
                <w:rFonts w:ascii="Doulos SIL" w:hAnsi="Doulos SIL" w:cs="Doulos SIL"/>
              </w:rPr>
              <w:t>/k/</w:t>
            </w:r>
          </w:p>
        </w:tc>
        <w:tc>
          <w:tcPr>
            <w:tcW w:w="590" w:type="auto"/>
          </w:tcPr>
          <w:p w14:paraId="57B3C680" w14:textId="77777777" w:rsidR="00317948" w:rsidRDefault="00F160A6">
            <w:pPr>
              <w:rPr>
                <w:rFonts w:ascii="Doulos SIL" w:hAnsi="Doulos SIL" w:cs="Doulos SIL"/>
              </w:rPr>
            </w:pPr>
            <w:r>
              <w:rPr>
                <w:rFonts w:ascii="Doulos SIL" w:hAnsi="Doulos SIL" w:cs="Doulos SIL"/>
              </w:rPr>
              <w:t>/k/</w:t>
            </w:r>
          </w:p>
        </w:tc>
        <w:tc>
          <w:tcPr>
            <w:tcW w:w="590" w:type="auto"/>
          </w:tcPr>
          <w:p w14:paraId="26D308D9" w14:textId="77777777" w:rsidR="00317948" w:rsidRDefault="00F160A6">
            <w:r>
              <w:t>keep</w:t>
            </w:r>
          </w:p>
        </w:tc>
      </w:tr>
      <w:tr w:rsidR="00317948" w14:paraId="5D1296C8" w14:textId="77777777">
        <w:tc>
          <w:tcPr>
            <w:tcW w:w="590" w:type="auto"/>
          </w:tcPr>
          <w:p w14:paraId="752F5D2C" w14:textId="77777777" w:rsidR="00317948" w:rsidRDefault="00F160A6">
            <w:r>
              <w:t>6</w:t>
            </w:r>
          </w:p>
        </w:tc>
        <w:tc>
          <w:tcPr>
            <w:tcW w:w="590" w:type="auto"/>
          </w:tcPr>
          <w:p w14:paraId="35166562" w14:textId="77777777" w:rsidR="00317948" w:rsidRDefault="00F160A6">
            <w:pPr>
              <w:rPr>
                <w:rFonts w:ascii="Doulos SIL" w:hAnsi="Doulos SIL" w:cs="Doulos SIL"/>
              </w:rPr>
            </w:pPr>
            <w:r>
              <w:rPr>
                <w:rFonts w:ascii="Doulos SIL" w:hAnsi="Doulos SIL" w:cs="Doulos SIL"/>
              </w:rPr>
              <w:t>/g/</w:t>
            </w:r>
          </w:p>
        </w:tc>
        <w:tc>
          <w:tcPr>
            <w:tcW w:w="590" w:type="auto"/>
          </w:tcPr>
          <w:p w14:paraId="373C38F1" w14:textId="77777777" w:rsidR="00317948" w:rsidRDefault="00F160A6">
            <w:pPr>
              <w:rPr>
                <w:rFonts w:ascii="Doulos SIL" w:hAnsi="Doulos SIL" w:cs="Doulos SIL"/>
              </w:rPr>
            </w:pPr>
            <w:r>
              <w:rPr>
                <w:rFonts w:ascii="Doulos SIL" w:hAnsi="Doulos SIL" w:cs="Doulos SIL"/>
              </w:rPr>
              <w:t>/g/</w:t>
            </w:r>
          </w:p>
        </w:tc>
        <w:tc>
          <w:tcPr>
            <w:tcW w:w="590" w:type="auto"/>
          </w:tcPr>
          <w:p w14:paraId="1C615550" w14:textId="77777777" w:rsidR="00317948" w:rsidRDefault="00F160A6">
            <w:r>
              <w:t>give</w:t>
            </w:r>
          </w:p>
        </w:tc>
      </w:tr>
      <w:tr w:rsidR="00317948" w14:paraId="6C305549" w14:textId="77777777">
        <w:tc>
          <w:tcPr>
            <w:tcW w:w="590" w:type="auto"/>
          </w:tcPr>
          <w:p w14:paraId="2D2F63C1" w14:textId="77777777" w:rsidR="00317948" w:rsidRDefault="00F160A6">
            <w:r>
              <w:t>7</w:t>
            </w:r>
          </w:p>
        </w:tc>
        <w:tc>
          <w:tcPr>
            <w:tcW w:w="590" w:type="auto"/>
          </w:tcPr>
          <w:p w14:paraId="0E12A893" w14:textId="77777777" w:rsidR="00317948" w:rsidRDefault="00F160A6">
            <w:pPr>
              <w:rPr>
                <w:rFonts w:ascii="Doulos SIL" w:hAnsi="Doulos SIL" w:cs="Doulos SIL"/>
              </w:rPr>
            </w:pPr>
            <w:r>
              <w:rPr>
                <w:rFonts w:ascii="Doulos SIL" w:hAnsi="Doulos SIL" w:cs="Doulos SIL"/>
              </w:rPr>
              <w:t>/ʃ/</w:t>
            </w:r>
          </w:p>
        </w:tc>
        <w:tc>
          <w:tcPr>
            <w:tcW w:w="590" w:type="auto"/>
          </w:tcPr>
          <w:p w14:paraId="7CD9D17C" w14:textId="77777777" w:rsidR="00317948" w:rsidRDefault="00F160A6">
            <w:pPr>
              <w:rPr>
                <w:rFonts w:ascii="Doulos SIL" w:hAnsi="Doulos SIL" w:cs="Doulos SIL"/>
              </w:rPr>
            </w:pPr>
            <w:r>
              <w:rPr>
                <w:rFonts w:ascii="Doulos SIL" w:hAnsi="Doulos SIL" w:cs="Doulos SIL"/>
              </w:rPr>
              <w:t xml:space="preserve">/ʃ, ᴣ, </w:t>
            </w:r>
            <w:proofErr w:type="spellStart"/>
            <w:r>
              <w:rPr>
                <w:rFonts w:ascii="Doulos SIL" w:hAnsi="Doulos SIL" w:cs="Doulos SIL"/>
              </w:rPr>
              <w:t>tʃ</w:t>
            </w:r>
            <w:proofErr w:type="spellEnd"/>
            <w:r>
              <w:rPr>
                <w:rFonts w:ascii="Doulos SIL" w:hAnsi="Doulos SIL" w:cs="Doulos SIL"/>
              </w:rPr>
              <w:t>/</w:t>
            </w:r>
          </w:p>
        </w:tc>
        <w:tc>
          <w:tcPr>
            <w:tcW w:w="590" w:type="auto"/>
          </w:tcPr>
          <w:p w14:paraId="4B468A31" w14:textId="77777777" w:rsidR="00317948" w:rsidRDefault="00F160A6">
            <w:del w:id="19" w:author="Dr. Obadele Kambon" w:date="2017-06-20T10:54:00Z">
              <w:r w:rsidDel="00870BCF">
                <w:delText>Shoe</w:delText>
              </w:r>
            </w:del>
            <w:ins w:id="20" w:author="Dr. Obadele Kambon" w:date="2017-06-20T10:54:00Z">
              <w:r w:rsidR="00870BCF">
                <w:t>s</w:t>
              </w:r>
              <w:r w:rsidR="00870BCF">
                <w:t>hoe</w:t>
              </w:r>
            </w:ins>
            <w:r>
              <w:t>, issue, child</w:t>
            </w:r>
          </w:p>
        </w:tc>
      </w:tr>
      <w:tr w:rsidR="00317948" w14:paraId="39C793C6" w14:textId="77777777">
        <w:tc>
          <w:tcPr>
            <w:tcW w:w="590" w:type="auto"/>
          </w:tcPr>
          <w:p w14:paraId="1544C968" w14:textId="77777777" w:rsidR="00317948" w:rsidRDefault="00F160A6">
            <w:r>
              <w:t>8</w:t>
            </w:r>
          </w:p>
        </w:tc>
        <w:tc>
          <w:tcPr>
            <w:tcW w:w="590" w:type="auto"/>
          </w:tcPr>
          <w:p w14:paraId="0AEF663D" w14:textId="77777777" w:rsidR="00317948" w:rsidRDefault="00F160A6">
            <w:pPr>
              <w:rPr>
                <w:rFonts w:ascii="Doulos SIL" w:hAnsi="Doulos SIL" w:cs="Doulos SIL"/>
              </w:rPr>
            </w:pPr>
            <w:r>
              <w:rPr>
                <w:rFonts w:ascii="Doulos SIL" w:hAnsi="Doulos SIL" w:cs="Doulos SIL"/>
              </w:rPr>
              <w:t>/dᴣ/</w:t>
            </w:r>
          </w:p>
        </w:tc>
        <w:tc>
          <w:tcPr>
            <w:tcW w:w="590" w:type="auto"/>
          </w:tcPr>
          <w:p w14:paraId="1D31E244" w14:textId="77777777" w:rsidR="00317948" w:rsidRDefault="00F160A6">
            <w:pPr>
              <w:rPr>
                <w:rFonts w:ascii="Doulos SIL" w:hAnsi="Doulos SIL" w:cs="Doulos SIL"/>
              </w:rPr>
            </w:pPr>
            <w:r>
              <w:rPr>
                <w:rFonts w:ascii="Doulos SIL" w:hAnsi="Doulos SIL" w:cs="Doulos SIL"/>
              </w:rPr>
              <w:t>/dᴣ/</w:t>
            </w:r>
          </w:p>
        </w:tc>
        <w:tc>
          <w:tcPr>
            <w:tcW w:w="590" w:type="auto"/>
          </w:tcPr>
          <w:p w14:paraId="1DC215B5" w14:textId="77777777" w:rsidR="00317948" w:rsidRDefault="00F160A6">
            <w:r>
              <w:t>judge</w:t>
            </w:r>
          </w:p>
        </w:tc>
      </w:tr>
      <w:tr w:rsidR="00317948" w14:paraId="5FA3EB3C" w14:textId="77777777">
        <w:tc>
          <w:tcPr>
            <w:tcW w:w="590" w:type="auto"/>
          </w:tcPr>
          <w:p w14:paraId="387CF6A9" w14:textId="77777777" w:rsidR="00317948" w:rsidRDefault="00F160A6">
            <w:r>
              <w:t>9</w:t>
            </w:r>
          </w:p>
        </w:tc>
        <w:tc>
          <w:tcPr>
            <w:tcW w:w="590" w:type="auto"/>
          </w:tcPr>
          <w:p w14:paraId="2D0F822B" w14:textId="77777777" w:rsidR="00317948" w:rsidRDefault="00F160A6">
            <w:pPr>
              <w:rPr>
                <w:rFonts w:ascii="Doulos SIL" w:hAnsi="Doulos SIL" w:cs="Doulos SIL"/>
              </w:rPr>
            </w:pPr>
            <w:r>
              <w:rPr>
                <w:rFonts w:ascii="Doulos SIL" w:hAnsi="Doulos SIL" w:cs="Doulos SIL"/>
              </w:rPr>
              <w:t>/f/</w:t>
            </w:r>
          </w:p>
        </w:tc>
        <w:tc>
          <w:tcPr>
            <w:tcW w:w="590" w:type="auto"/>
          </w:tcPr>
          <w:p w14:paraId="47017E1E" w14:textId="77777777" w:rsidR="00317948" w:rsidRDefault="00F160A6">
            <w:pPr>
              <w:rPr>
                <w:rFonts w:ascii="Doulos SIL" w:hAnsi="Doulos SIL" w:cs="Doulos SIL"/>
              </w:rPr>
            </w:pPr>
            <w:r>
              <w:rPr>
                <w:rFonts w:ascii="Doulos SIL" w:hAnsi="Doulos SIL" w:cs="Doulos SIL"/>
              </w:rPr>
              <w:t>/f, v/</w:t>
            </w:r>
          </w:p>
        </w:tc>
        <w:tc>
          <w:tcPr>
            <w:tcW w:w="590" w:type="auto"/>
          </w:tcPr>
          <w:p w14:paraId="1F501E37" w14:textId="77777777" w:rsidR="00317948" w:rsidRDefault="00F160A6">
            <w:r>
              <w:t>fan, van</w:t>
            </w:r>
          </w:p>
        </w:tc>
      </w:tr>
      <w:tr w:rsidR="00317948" w14:paraId="0A3F57A0" w14:textId="77777777">
        <w:tc>
          <w:tcPr>
            <w:tcW w:w="590" w:type="auto"/>
          </w:tcPr>
          <w:p w14:paraId="2E845309" w14:textId="77777777" w:rsidR="00317948" w:rsidRDefault="00F160A6">
            <w:r>
              <w:t>10</w:t>
            </w:r>
          </w:p>
        </w:tc>
        <w:tc>
          <w:tcPr>
            <w:tcW w:w="590" w:type="auto"/>
          </w:tcPr>
          <w:p w14:paraId="25724BE0" w14:textId="77777777" w:rsidR="00317948" w:rsidRDefault="00F160A6">
            <w:pPr>
              <w:rPr>
                <w:rFonts w:ascii="Doulos SIL" w:hAnsi="Doulos SIL" w:cs="Doulos SIL"/>
              </w:rPr>
            </w:pPr>
            <w:r>
              <w:rPr>
                <w:rFonts w:ascii="Doulos SIL" w:hAnsi="Doulos SIL" w:cs="Doulos SIL"/>
              </w:rPr>
              <w:t>/s/</w:t>
            </w:r>
          </w:p>
        </w:tc>
        <w:tc>
          <w:tcPr>
            <w:tcW w:w="590" w:type="auto"/>
          </w:tcPr>
          <w:p w14:paraId="2CD58E6B" w14:textId="77777777" w:rsidR="00317948" w:rsidRDefault="00F160A6">
            <w:pPr>
              <w:rPr>
                <w:rFonts w:ascii="Doulos SIL" w:hAnsi="Doulos SIL" w:cs="Doulos SIL"/>
              </w:rPr>
            </w:pPr>
            <w:r>
              <w:rPr>
                <w:rFonts w:ascii="Doulos SIL" w:hAnsi="Doulos SIL" w:cs="Doulos SIL"/>
              </w:rPr>
              <w:t>/s, z/</w:t>
            </w:r>
          </w:p>
        </w:tc>
        <w:tc>
          <w:tcPr>
            <w:tcW w:w="590" w:type="auto"/>
          </w:tcPr>
          <w:p w14:paraId="17C561A3" w14:textId="77777777" w:rsidR="00317948" w:rsidRDefault="00F160A6">
            <w:r>
              <w:t xml:space="preserve">sink, </w:t>
            </w:r>
            <w:del w:id="21" w:author="Dr. Obadele Kambon" w:date="2017-06-20T10:54:00Z">
              <w:r w:rsidDel="00870BCF">
                <w:delText>zink</w:delText>
              </w:r>
            </w:del>
            <w:ins w:id="22" w:author="Dr. Obadele Kambon" w:date="2017-06-20T10:54:00Z">
              <w:r w:rsidR="00870BCF">
                <w:t>zin</w:t>
              </w:r>
              <w:r w:rsidR="00870BCF">
                <w:t>c</w:t>
              </w:r>
            </w:ins>
          </w:p>
        </w:tc>
      </w:tr>
      <w:tr w:rsidR="00317948" w14:paraId="19C68273" w14:textId="77777777">
        <w:tc>
          <w:tcPr>
            <w:tcW w:w="590" w:type="auto"/>
          </w:tcPr>
          <w:p w14:paraId="3B114B73" w14:textId="77777777" w:rsidR="00317948" w:rsidRDefault="00F160A6">
            <w:r>
              <w:t>11</w:t>
            </w:r>
          </w:p>
        </w:tc>
        <w:tc>
          <w:tcPr>
            <w:tcW w:w="590" w:type="auto"/>
          </w:tcPr>
          <w:p w14:paraId="218848B4" w14:textId="77777777" w:rsidR="00317948" w:rsidRDefault="00F160A6">
            <w:pPr>
              <w:rPr>
                <w:rFonts w:ascii="Doulos SIL" w:hAnsi="Doulos SIL" w:cs="Doulos SIL"/>
              </w:rPr>
            </w:pPr>
            <w:r>
              <w:rPr>
                <w:rFonts w:ascii="Doulos SIL" w:hAnsi="Doulos SIL" w:cs="Doulos SIL"/>
              </w:rPr>
              <w:t>/m/</w:t>
            </w:r>
          </w:p>
        </w:tc>
        <w:tc>
          <w:tcPr>
            <w:tcW w:w="590" w:type="auto"/>
          </w:tcPr>
          <w:p w14:paraId="0459F7A3" w14:textId="77777777" w:rsidR="00317948" w:rsidRDefault="00F160A6">
            <w:pPr>
              <w:rPr>
                <w:rFonts w:ascii="Doulos SIL" w:hAnsi="Doulos SIL" w:cs="Doulos SIL"/>
              </w:rPr>
            </w:pPr>
            <w:r>
              <w:rPr>
                <w:rFonts w:ascii="Doulos SIL" w:hAnsi="Doulos SIL" w:cs="Doulos SIL"/>
              </w:rPr>
              <w:t>/m/</w:t>
            </w:r>
          </w:p>
        </w:tc>
        <w:tc>
          <w:tcPr>
            <w:tcW w:w="590" w:type="auto"/>
          </w:tcPr>
          <w:p w14:paraId="0A7DDE51" w14:textId="77777777" w:rsidR="00317948" w:rsidRDefault="00F160A6">
            <w:r>
              <w:t>man</w:t>
            </w:r>
          </w:p>
        </w:tc>
      </w:tr>
      <w:tr w:rsidR="00317948" w14:paraId="65AEFBD3" w14:textId="77777777">
        <w:tc>
          <w:tcPr>
            <w:tcW w:w="590" w:type="auto"/>
          </w:tcPr>
          <w:p w14:paraId="6F873204" w14:textId="77777777" w:rsidR="00317948" w:rsidRDefault="00F160A6">
            <w:r>
              <w:t>12</w:t>
            </w:r>
          </w:p>
        </w:tc>
        <w:tc>
          <w:tcPr>
            <w:tcW w:w="590" w:type="auto"/>
          </w:tcPr>
          <w:p w14:paraId="3096C528" w14:textId="77777777" w:rsidR="00317948" w:rsidRDefault="00F160A6">
            <w:pPr>
              <w:rPr>
                <w:rFonts w:ascii="Doulos SIL" w:hAnsi="Doulos SIL" w:cs="Doulos SIL"/>
              </w:rPr>
            </w:pPr>
            <w:r>
              <w:rPr>
                <w:rFonts w:ascii="Doulos SIL" w:hAnsi="Doulos SIL" w:cs="Doulos SIL"/>
              </w:rPr>
              <w:t>/n/</w:t>
            </w:r>
          </w:p>
        </w:tc>
        <w:tc>
          <w:tcPr>
            <w:tcW w:w="590" w:type="auto"/>
          </w:tcPr>
          <w:p w14:paraId="23165332" w14:textId="77777777" w:rsidR="00317948" w:rsidRDefault="00F160A6">
            <w:pPr>
              <w:rPr>
                <w:rFonts w:ascii="Doulos SIL" w:hAnsi="Doulos SIL" w:cs="Doulos SIL"/>
              </w:rPr>
            </w:pPr>
            <w:r>
              <w:rPr>
                <w:rFonts w:ascii="Doulos SIL" w:hAnsi="Doulos SIL" w:cs="Doulos SIL"/>
              </w:rPr>
              <w:t>/n/</w:t>
            </w:r>
          </w:p>
        </w:tc>
        <w:tc>
          <w:tcPr>
            <w:tcW w:w="590" w:type="auto"/>
          </w:tcPr>
          <w:p w14:paraId="2A825977" w14:textId="77777777" w:rsidR="00317948" w:rsidRDefault="00F160A6">
            <w:r>
              <w:t>man</w:t>
            </w:r>
          </w:p>
        </w:tc>
      </w:tr>
      <w:tr w:rsidR="00317948" w14:paraId="41AB31F6" w14:textId="77777777">
        <w:tc>
          <w:tcPr>
            <w:tcW w:w="590" w:type="auto"/>
          </w:tcPr>
          <w:p w14:paraId="04FFC671" w14:textId="77777777" w:rsidR="00317948" w:rsidRDefault="00F160A6">
            <w:r>
              <w:t>13</w:t>
            </w:r>
          </w:p>
        </w:tc>
        <w:tc>
          <w:tcPr>
            <w:tcW w:w="590" w:type="auto"/>
          </w:tcPr>
          <w:p w14:paraId="636C8908" w14:textId="77777777" w:rsidR="00317948" w:rsidRDefault="00F160A6">
            <w:pPr>
              <w:rPr>
                <w:rFonts w:ascii="Doulos SIL" w:hAnsi="Doulos SIL" w:cs="Doulos SIL"/>
              </w:rPr>
            </w:pPr>
            <w:r>
              <w:rPr>
                <w:rFonts w:ascii="Doulos SIL" w:hAnsi="Doulos SIL" w:cs="Doulos SIL"/>
              </w:rPr>
              <w:t>/l/</w:t>
            </w:r>
          </w:p>
        </w:tc>
        <w:tc>
          <w:tcPr>
            <w:tcW w:w="590" w:type="auto"/>
          </w:tcPr>
          <w:p w14:paraId="55D1E9A5" w14:textId="77777777" w:rsidR="00317948" w:rsidRDefault="00F160A6">
            <w:pPr>
              <w:rPr>
                <w:rFonts w:ascii="Doulos SIL" w:hAnsi="Doulos SIL" w:cs="Doulos SIL"/>
              </w:rPr>
            </w:pPr>
            <w:r>
              <w:rPr>
                <w:rFonts w:ascii="Doulos SIL" w:hAnsi="Doulos SIL" w:cs="Doulos SIL"/>
              </w:rPr>
              <w:t>/l/</w:t>
            </w:r>
          </w:p>
        </w:tc>
        <w:tc>
          <w:tcPr>
            <w:tcW w:w="590" w:type="auto"/>
          </w:tcPr>
          <w:p w14:paraId="70FD54CD" w14:textId="77777777" w:rsidR="00317948" w:rsidRDefault="00F160A6">
            <w:r>
              <w:t>lie</w:t>
            </w:r>
          </w:p>
        </w:tc>
      </w:tr>
      <w:tr w:rsidR="00317948" w14:paraId="22E8CD8C" w14:textId="77777777">
        <w:tc>
          <w:tcPr>
            <w:tcW w:w="590" w:type="auto"/>
          </w:tcPr>
          <w:p w14:paraId="5FA87D03" w14:textId="77777777" w:rsidR="00317948" w:rsidRDefault="00F160A6">
            <w:r>
              <w:t>14</w:t>
            </w:r>
          </w:p>
        </w:tc>
        <w:tc>
          <w:tcPr>
            <w:tcW w:w="590" w:type="auto"/>
          </w:tcPr>
          <w:p w14:paraId="5DD0C357" w14:textId="77777777" w:rsidR="00317948" w:rsidRDefault="00F160A6">
            <w:pPr>
              <w:rPr>
                <w:rFonts w:ascii="Doulos SIL" w:hAnsi="Doulos SIL" w:cs="Doulos SIL"/>
              </w:rPr>
            </w:pPr>
            <w:r>
              <w:rPr>
                <w:rFonts w:ascii="Doulos SIL" w:hAnsi="Doulos SIL" w:cs="Doulos SIL"/>
              </w:rPr>
              <w:t>/r/</w:t>
            </w:r>
          </w:p>
        </w:tc>
        <w:tc>
          <w:tcPr>
            <w:tcW w:w="590" w:type="auto"/>
          </w:tcPr>
          <w:p w14:paraId="2CE2C5FC" w14:textId="77777777" w:rsidR="00317948" w:rsidRDefault="00F160A6">
            <w:pPr>
              <w:rPr>
                <w:rFonts w:ascii="Doulos SIL" w:hAnsi="Doulos SIL" w:cs="Doulos SIL"/>
              </w:rPr>
            </w:pPr>
            <w:r>
              <w:rPr>
                <w:rFonts w:ascii="Doulos SIL" w:hAnsi="Doulos SIL" w:cs="Doulos SIL"/>
              </w:rPr>
              <w:t>/r/</w:t>
            </w:r>
          </w:p>
        </w:tc>
        <w:tc>
          <w:tcPr>
            <w:tcW w:w="590" w:type="auto"/>
          </w:tcPr>
          <w:p w14:paraId="12D2252C" w14:textId="77777777" w:rsidR="00317948" w:rsidRDefault="00F160A6">
            <w:r>
              <w:t>road</w:t>
            </w:r>
          </w:p>
        </w:tc>
      </w:tr>
      <w:tr w:rsidR="00317948" w14:paraId="2280ACEB" w14:textId="77777777">
        <w:tc>
          <w:tcPr>
            <w:tcW w:w="590" w:type="auto"/>
          </w:tcPr>
          <w:p w14:paraId="58222F0D" w14:textId="77777777" w:rsidR="00317948" w:rsidRDefault="00F160A6">
            <w:r>
              <w:t>15</w:t>
            </w:r>
          </w:p>
        </w:tc>
        <w:tc>
          <w:tcPr>
            <w:tcW w:w="590" w:type="auto"/>
          </w:tcPr>
          <w:p w14:paraId="3273F298" w14:textId="77777777" w:rsidR="00317948" w:rsidRDefault="00F160A6">
            <w:pPr>
              <w:rPr>
                <w:rFonts w:ascii="Doulos SIL" w:hAnsi="Doulos SIL" w:cs="Doulos SIL"/>
              </w:rPr>
            </w:pPr>
            <w:r>
              <w:rPr>
                <w:rFonts w:ascii="Doulos SIL" w:hAnsi="Doulos SIL" w:cs="Doulos SIL"/>
              </w:rPr>
              <w:t>/j/</w:t>
            </w:r>
          </w:p>
        </w:tc>
        <w:tc>
          <w:tcPr>
            <w:tcW w:w="590" w:type="auto"/>
          </w:tcPr>
          <w:p w14:paraId="252E8823" w14:textId="77777777" w:rsidR="00317948" w:rsidRDefault="00F160A6">
            <w:pPr>
              <w:rPr>
                <w:rFonts w:ascii="Doulos SIL" w:hAnsi="Doulos SIL" w:cs="Doulos SIL"/>
              </w:rPr>
            </w:pPr>
            <w:r>
              <w:rPr>
                <w:rFonts w:ascii="Doulos SIL" w:hAnsi="Doulos SIL" w:cs="Doulos SIL"/>
              </w:rPr>
              <w:t>/j/</w:t>
            </w:r>
          </w:p>
        </w:tc>
        <w:tc>
          <w:tcPr>
            <w:tcW w:w="590" w:type="auto"/>
          </w:tcPr>
          <w:p w14:paraId="0529752B" w14:textId="77777777" w:rsidR="00317948" w:rsidRDefault="00F160A6">
            <w:r>
              <w:t>yam</w:t>
            </w:r>
          </w:p>
        </w:tc>
      </w:tr>
      <w:tr w:rsidR="00317948" w14:paraId="42C7DEA3" w14:textId="77777777">
        <w:tc>
          <w:tcPr>
            <w:tcW w:w="590" w:type="auto"/>
          </w:tcPr>
          <w:p w14:paraId="3D7672FC" w14:textId="77777777" w:rsidR="00317948" w:rsidRDefault="00F160A6">
            <w:r>
              <w:t>16</w:t>
            </w:r>
          </w:p>
        </w:tc>
        <w:tc>
          <w:tcPr>
            <w:tcW w:w="590" w:type="auto"/>
          </w:tcPr>
          <w:p w14:paraId="04260F8F" w14:textId="77777777" w:rsidR="00317948" w:rsidRDefault="00F160A6">
            <w:pPr>
              <w:rPr>
                <w:rFonts w:ascii="Doulos SIL" w:hAnsi="Doulos SIL" w:cs="Doulos SIL"/>
              </w:rPr>
            </w:pPr>
            <w:r>
              <w:rPr>
                <w:rFonts w:ascii="Doulos SIL" w:hAnsi="Doulos SIL" w:cs="Doulos SIL"/>
              </w:rPr>
              <w:t>/w/</w:t>
            </w:r>
          </w:p>
        </w:tc>
        <w:tc>
          <w:tcPr>
            <w:tcW w:w="590" w:type="auto"/>
          </w:tcPr>
          <w:p w14:paraId="432F848A" w14:textId="77777777" w:rsidR="00317948" w:rsidRDefault="00F160A6">
            <w:pPr>
              <w:rPr>
                <w:rFonts w:ascii="Doulos SIL" w:hAnsi="Doulos SIL" w:cs="Doulos SIL"/>
              </w:rPr>
            </w:pPr>
            <w:r>
              <w:rPr>
                <w:rFonts w:ascii="Doulos SIL" w:hAnsi="Doulos SIL" w:cs="Doulos SIL"/>
              </w:rPr>
              <w:t>/w/</w:t>
            </w:r>
          </w:p>
        </w:tc>
        <w:tc>
          <w:tcPr>
            <w:tcW w:w="590" w:type="auto"/>
          </w:tcPr>
          <w:p w14:paraId="10FC86B1" w14:textId="77777777" w:rsidR="00317948" w:rsidRDefault="00F160A6">
            <w:r>
              <w:t>win</w:t>
            </w:r>
          </w:p>
        </w:tc>
      </w:tr>
    </w:tbl>
    <w:p w14:paraId="08B4DEBF" w14:textId="77777777" w:rsidR="00317948" w:rsidRDefault="00317948">
      <w:pPr>
        <w:spacing w:line="240" w:lineRule="auto"/>
      </w:pPr>
    </w:p>
    <w:p w14:paraId="1DD1FC76" w14:textId="77777777" w:rsidR="00317948" w:rsidRDefault="00F160A6">
      <w:pPr>
        <w:spacing w:line="240" w:lineRule="auto"/>
        <w:rPr>
          <w:b/>
        </w:rPr>
      </w:pPr>
      <w:r>
        <w:rPr>
          <w:b/>
        </w:rPr>
        <w:t xml:space="preserve">Table 3b: </w:t>
      </w:r>
      <w:r w:rsidR="008B122F">
        <w:rPr>
          <w:b/>
        </w:rPr>
        <w:t xml:space="preserve">Phonemic </w:t>
      </w:r>
      <w:r>
        <w:rPr>
          <w:b/>
        </w:rPr>
        <w:t>chart of NEY consonants</w:t>
      </w:r>
    </w:p>
    <w:p w14:paraId="1BCF01C0" w14:textId="77777777" w:rsidR="00317948" w:rsidRDefault="00317948">
      <w:pPr>
        <w:spacing w:line="240" w:lineRule="auto"/>
        <w:rPr>
          <w:rFonts w:ascii="Carlito"/>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883"/>
        <w:gridCol w:w="1096"/>
        <w:gridCol w:w="983"/>
        <w:gridCol w:w="990"/>
      </w:tblGrid>
      <w:tr w:rsidR="00317948" w14:paraId="7E6BF695" w14:textId="77777777">
        <w:tc>
          <w:tcPr>
            <w:tcW w:w="1590" w:type="auto"/>
            <w:tcBorders>
              <w:bottom w:val="single" w:sz="4" w:space="0" w:color="auto"/>
              <w:right w:val="single" w:sz="4" w:space="0" w:color="auto"/>
            </w:tcBorders>
          </w:tcPr>
          <w:p w14:paraId="6F82F625" w14:textId="77777777" w:rsidR="00317948" w:rsidRDefault="00317948">
            <w:pPr>
              <w:rPr>
                <w:rFonts w:ascii="Carlito"/>
                <w:b/>
              </w:rPr>
            </w:pPr>
          </w:p>
        </w:tc>
        <w:tc>
          <w:tcPr>
            <w:tcW w:w="1590" w:type="auto"/>
            <w:tcBorders>
              <w:left w:val="single" w:sz="4" w:space="0" w:color="auto"/>
              <w:bottom w:val="single" w:sz="4" w:space="0" w:color="auto"/>
            </w:tcBorders>
          </w:tcPr>
          <w:p w14:paraId="0E29C9A7" w14:textId="77777777" w:rsidR="00317948" w:rsidRDefault="00F160A6">
            <w:pPr>
              <w:rPr>
                <w:b/>
              </w:rPr>
            </w:pPr>
            <w:r>
              <w:rPr>
                <w:b/>
              </w:rPr>
              <w:t>Labial</w:t>
            </w:r>
          </w:p>
        </w:tc>
        <w:tc>
          <w:tcPr>
            <w:tcW w:w="1590" w:type="auto"/>
            <w:tcBorders>
              <w:bottom w:val="single" w:sz="4" w:space="0" w:color="auto"/>
            </w:tcBorders>
          </w:tcPr>
          <w:p w14:paraId="7429C7D5" w14:textId="77777777" w:rsidR="00317948" w:rsidRDefault="00F160A6">
            <w:pPr>
              <w:rPr>
                <w:b/>
              </w:rPr>
            </w:pPr>
            <w:r>
              <w:rPr>
                <w:b/>
              </w:rPr>
              <w:t>Alveolar</w:t>
            </w:r>
          </w:p>
        </w:tc>
        <w:tc>
          <w:tcPr>
            <w:tcW w:w="1590" w:type="auto"/>
            <w:tcBorders>
              <w:bottom w:val="single" w:sz="4" w:space="0" w:color="auto"/>
            </w:tcBorders>
          </w:tcPr>
          <w:p w14:paraId="01E4311E" w14:textId="77777777" w:rsidR="00317948" w:rsidRDefault="00F160A6">
            <w:pPr>
              <w:rPr>
                <w:b/>
              </w:rPr>
            </w:pPr>
            <w:r>
              <w:rPr>
                <w:b/>
              </w:rPr>
              <w:t xml:space="preserve">Palatal </w:t>
            </w:r>
          </w:p>
        </w:tc>
        <w:tc>
          <w:tcPr>
            <w:tcW w:w="1590" w:type="auto"/>
            <w:tcBorders>
              <w:bottom w:val="single" w:sz="4" w:space="0" w:color="auto"/>
            </w:tcBorders>
          </w:tcPr>
          <w:p w14:paraId="2A3CED65" w14:textId="77777777" w:rsidR="00317948" w:rsidRDefault="00F160A6">
            <w:pPr>
              <w:rPr>
                <w:b/>
              </w:rPr>
            </w:pPr>
            <w:r>
              <w:rPr>
                <w:b/>
              </w:rPr>
              <w:t>Velar</w:t>
            </w:r>
          </w:p>
        </w:tc>
      </w:tr>
      <w:tr w:rsidR="00317948" w14:paraId="27AFDF04" w14:textId="77777777">
        <w:tc>
          <w:tcPr>
            <w:tcW w:w="1590" w:type="auto"/>
            <w:tcBorders>
              <w:top w:val="single" w:sz="4" w:space="0" w:color="auto"/>
              <w:right w:val="single" w:sz="4" w:space="0" w:color="auto"/>
            </w:tcBorders>
          </w:tcPr>
          <w:p w14:paraId="0EDFC07F" w14:textId="77777777" w:rsidR="00317948" w:rsidRDefault="00F160A6">
            <w:r>
              <w:t>Nasal stops</w:t>
            </w:r>
          </w:p>
        </w:tc>
        <w:tc>
          <w:tcPr>
            <w:tcW w:w="1590" w:type="auto"/>
            <w:tcBorders>
              <w:top w:val="single" w:sz="4" w:space="0" w:color="auto"/>
              <w:left w:val="single" w:sz="4" w:space="0" w:color="auto"/>
            </w:tcBorders>
          </w:tcPr>
          <w:p w14:paraId="38E8801C" w14:textId="77777777" w:rsidR="00317948" w:rsidRDefault="00F160A6">
            <w:r>
              <w:t xml:space="preserve">        m</w:t>
            </w:r>
          </w:p>
        </w:tc>
        <w:tc>
          <w:tcPr>
            <w:tcW w:w="1590" w:type="auto"/>
            <w:tcBorders>
              <w:top w:val="single" w:sz="4" w:space="0" w:color="auto"/>
            </w:tcBorders>
          </w:tcPr>
          <w:p w14:paraId="4A877FF2" w14:textId="77777777" w:rsidR="00317948" w:rsidRDefault="00F160A6">
            <w:r>
              <w:t xml:space="preserve">            n</w:t>
            </w:r>
          </w:p>
        </w:tc>
        <w:tc>
          <w:tcPr>
            <w:tcW w:w="1590" w:type="auto"/>
            <w:tcBorders>
              <w:top w:val="single" w:sz="4" w:space="0" w:color="auto"/>
            </w:tcBorders>
          </w:tcPr>
          <w:p w14:paraId="4B445595" w14:textId="77777777" w:rsidR="00317948" w:rsidRDefault="00317948"/>
        </w:tc>
        <w:tc>
          <w:tcPr>
            <w:tcW w:w="1590" w:type="auto"/>
            <w:tcBorders>
              <w:top w:val="single" w:sz="4" w:space="0" w:color="auto"/>
            </w:tcBorders>
          </w:tcPr>
          <w:p w14:paraId="179419D6" w14:textId="77777777" w:rsidR="00317948" w:rsidRDefault="00317948"/>
        </w:tc>
      </w:tr>
      <w:tr w:rsidR="00317948" w14:paraId="379F9714" w14:textId="77777777">
        <w:trPr>
          <w:trHeight w:val="530"/>
        </w:trPr>
        <w:tc>
          <w:tcPr>
            <w:tcW w:w="1590" w:type="auto"/>
            <w:tcBorders>
              <w:right w:val="single" w:sz="4" w:space="0" w:color="auto"/>
            </w:tcBorders>
          </w:tcPr>
          <w:p w14:paraId="210B5FBE" w14:textId="77777777" w:rsidR="00317948" w:rsidRDefault="00F160A6">
            <w:r>
              <w:t>Oral stops</w:t>
            </w:r>
          </w:p>
        </w:tc>
        <w:tc>
          <w:tcPr>
            <w:tcW w:w="1590" w:type="auto"/>
            <w:tcBorders>
              <w:left w:val="single" w:sz="4" w:space="0" w:color="auto"/>
            </w:tcBorders>
          </w:tcPr>
          <w:p w14:paraId="4C64B3D8" w14:textId="77777777" w:rsidR="00317948" w:rsidRDefault="00F160A6">
            <w:r>
              <w:t xml:space="preserve"> p     b</w:t>
            </w:r>
          </w:p>
        </w:tc>
        <w:tc>
          <w:tcPr>
            <w:tcW w:w="1590" w:type="auto"/>
          </w:tcPr>
          <w:p w14:paraId="4E544BAC" w14:textId="77777777" w:rsidR="00317948" w:rsidRDefault="00F160A6">
            <w:r>
              <w:t xml:space="preserve">            d</w:t>
            </w:r>
          </w:p>
          <w:p w14:paraId="12E7D609" w14:textId="77777777" w:rsidR="00317948" w:rsidRDefault="00F160A6">
            <w:r>
              <w:t xml:space="preserve">            r</w:t>
            </w:r>
          </w:p>
        </w:tc>
        <w:tc>
          <w:tcPr>
            <w:tcW w:w="1590" w:type="auto"/>
          </w:tcPr>
          <w:p w14:paraId="630AD4DC" w14:textId="77777777" w:rsidR="00317948" w:rsidRDefault="00F160A6">
            <w:r>
              <w:t xml:space="preserve">         </w:t>
            </w:r>
            <w:proofErr w:type="spellStart"/>
            <w:r>
              <w:t>d</w:t>
            </w:r>
            <w:r>
              <w:rPr>
                <w:rFonts w:ascii="Doulos SIL" w:hAnsi="Doulos SIL" w:cs="Doulos SIL"/>
              </w:rPr>
              <w:t>ʒ</w:t>
            </w:r>
            <w:proofErr w:type="spellEnd"/>
          </w:p>
        </w:tc>
        <w:tc>
          <w:tcPr>
            <w:tcW w:w="1590" w:type="auto"/>
          </w:tcPr>
          <w:p w14:paraId="3194E19A" w14:textId="77777777" w:rsidR="00317948" w:rsidRDefault="00F160A6">
            <w:r>
              <w:t>k        g</w:t>
            </w:r>
          </w:p>
        </w:tc>
      </w:tr>
      <w:tr w:rsidR="00317948" w14:paraId="0DEE9A2E" w14:textId="77777777">
        <w:tc>
          <w:tcPr>
            <w:tcW w:w="1590" w:type="auto"/>
            <w:tcBorders>
              <w:right w:val="single" w:sz="4" w:space="0" w:color="auto"/>
            </w:tcBorders>
          </w:tcPr>
          <w:p w14:paraId="0073B4B5" w14:textId="77777777" w:rsidR="00317948" w:rsidRDefault="00F160A6">
            <w:r>
              <w:t>Fricatives</w:t>
            </w:r>
          </w:p>
        </w:tc>
        <w:tc>
          <w:tcPr>
            <w:tcW w:w="1590" w:type="auto"/>
            <w:tcBorders>
              <w:left w:val="single" w:sz="4" w:space="0" w:color="auto"/>
            </w:tcBorders>
          </w:tcPr>
          <w:p w14:paraId="71E84071" w14:textId="77777777" w:rsidR="00317948" w:rsidRDefault="00F160A6">
            <w:r>
              <w:t>f</w:t>
            </w:r>
          </w:p>
        </w:tc>
        <w:tc>
          <w:tcPr>
            <w:tcW w:w="1590" w:type="auto"/>
          </w:tcPr>
          <w:p w14:paraId="75FD3432" w14:textId="77777777" w:rsidR="00317948" w:rsidRDefault="00F160A6">
            <w:r>
              <w:t xml:space="preserve"> s</w:t>
            </w:r>
          </w:p>
        </w:tc>
        <w:tc>
          <w:tcPr>
            <w:tcW w:w="1590" w:type="auto"/>
          </w:tcPr>
          <w:p w14:paraId="0DC8655E" w14:textId="77777777" w:rsidR="00317948" w:rsidRDefault="00F160A6">
            <w:r>
              <w:rPr>
                <w:rFonts w:ascii="Doulos SIL" w:hAnsi="Doulos SIL" w:cs="Doulos SIL"/>
              </w:rPr>
              <w:t>ʃ</w:t>
            </w:r>
          </w:p>
        </w:tc>
        <w:tc>
          <w:tcPr>
            <w:tcW w:w="1590" w:type="auto"/>
          </w:tcPr>
          <w:p w14:paraId="5BE57CB9" w14:textId="77777777" w:rsidR="00317948" w:rsidRDefault="00317948"/>
        </w:tc>
      </w:tr>
      <w:tr w:rsidR="00317948" w14:paraId="5A518660" w14:textId="77777777">
        <w:tc>
          <w:tcPr>
            <w:tcW w:w="1590" w:type="auto"/>
            <w:tcBorders>
              <w:right w:val="single" w:sz="4" w:space="0" w:color="auto"/>
            </w:tcBorders>
          </w:tcPr>
          <w:p w14:paraId="159D8971" w14:textId="77777777" w:rsidR="00317948" w:rsidRDefault="00F160A6">
            <w:r>
              <w:t>Approximants</w:t>
            </w:r>
          </w:p>
        </w:tc>
        <w:tc>
          <w:tcPr>
            <w:tcW w:w="1590" w:type="auto"/>
            <w:tcBorders>
              <w:left w:val="single" w:sz="4" w:space="0" w:color="auto"/>
            </w:tcBorders>
          </w:tcPr>
          <w:p w14:paraId="57AE6667" w14:textId="77777777" w:rsidR="00317948" w:rsidRDefault="00317948"/>
        </w:tc>
        <w:tc>
          <w:tcPr>
            <w:tcW w:w="1590" w:type="auto"/>
          </w:tcPr>
          <w:p w14:paraId="589B59A7" w14:textId="77777777" w:rsidR="00317948" w:rsidRDefault="00F160A6">
            <w:r>
              <w:t xml:space="preserve">           l</w:t>
            </w:r>
          </w:p>
        </w:tc>
        <w:tc>
          <w:tcPr>
            <w:tcW w:w="1590" w:type="auto"/>
          </w:tcPr>
          <w:p w14:paraId="5ACB4C82" w14:textId="77777777" w:rsidR="00317948" w:rsidRDefault="00F160A6">
            <w:r>
              <w:t xml:space="preserve">           j</w:t>
            </w:r>
          </w:p>
        </w:tc>
        <w:tc>
          <w:tcPr>
            <w:tcW w:w="1590" w:type="auto"/>
          </w:tcPr>
          <w:p w14:paraId="44430632" w14:textId="77777777" w:rsidR="00317948" w:rsidRDefault="00F160A6">
            <w:r>
              <w:t xml:space="preserve">          w</w:t>
            </w:r>
          </w:p>
        </w:tc>
      </w:tr>
    </w:tbl>
    <w:p w14:paraId="049D0564" w14:textId="77777777" w:rsidR="00317948" w:rsidRDefault="00317948">
      <w:pPr>
        <w:spacing w:line="240" w:lineRule="auto"/>
      </w:pPr>
    </w:p>
    <w:p w14:paraId="16E4921D" w14:textId="77777777" w:rsidR="00317948" w:rsidRDefault="00F160A6">
      <w:pPr>
        <w:spacing w:line="240" w:lineRule="auto"/>
      </w:pPr>
      <w:r>
        <w:lastRenderedPageBreak/>
        <w:tab/>
        <w:t>The point has already been made that NEY is heavily influenced by Yoruba. It then follows that since consonant clusters are prohibited in Yoruba (</w:t>
      </w:r>
      <w:proofErr w:type="spellStart"/>
      <w:r>
        <w:t>Akinlabi</w:t>
      </w:r>
      <w:proofErr w:type="spellEnd"/>
      <w:r>
        <w:t xml:space="preserve"> 2004:460; </w:t>
      </w:r>
      <w:proofErr w:type="spellStart"/>
      <w:r>
        <w:t>Taiwo</w:t>
      </w:r>
      <w:proofErr w:type="spellEnd"/>
      <w:r>
        <w:t xml:space="preserve"> and </w:t>
      </w:r>
      <w:r w:rsidR="00F841BF">
        <w:t xml:space="preserve">Adeniyi </w:t>
      </w:r>
      <w:r>
        <w:t xml:space="preserve">2011:114; </w:t>
      </w:r>
      <w:proofErr w:type="spellStart"/>
      <w:r>
        <w:t>Owolabi</w:t>
      </w:r>
      <w:proofErr w:type="spellEnd"/>
      <w:r>
        <w:t xml:space="preserve"> 2011: 139), they are also </w:t>
      </w:r>
      <w:proofErr w:type="spellStart"/>
      <w:r>
        <w:t>dispreferred</w:t>
      </w:r>
      <w:proofErr w:type="spellEnd"/>
      <w:r>
        <w:t xml:space="preserve"> in NEY (</w:t>
      </w:r>
      <w:proofErr w:type="spellStart"/>
      <w:r>
        <w:t>Jowitt</w:t>
      </w:r>
      <w:proofErr w:type="spellEnd"/>
      <w:r>
        <w:t xml:space="preserve"> 1991: 81-82). This however does not accurately reflect the reality since a lot of consonant clusters are generally attested in the English of Yoruba speakers. As a matter of fact, it has been noted that the presence of consonant clusters in NEY has influenced lexical borrowings from English to Yoruba in such a way that many borrowed words are now freely used with their consonant clusters un-</w:t>
      </w:r>
      <w:proofErr w:type="spellStart"/>
      <w:r>
        <w:t>nativised</w:t>
      </w:r>
      <w:proofErr w:type="spellEnd"/>
      <w:r>
        <w:t xml:space="preserve"> (Adeniyi 2015b). A corollary of this is that NEY contains complex syllables with consonant clusters within both the onsets and codas of single syllables. But these complex syllables are still not as basic or as frequent as the CV type. Even in English, it is the universal CV syllable type that appears to be the most basic, and any syllable containing more segments is regarded as “more complex” (McMahon 2002: 106).</w:t>
      </w:r>
    </w:p>
    <w:p w14:paraId="59C632A2" w14:textId="77777777" w:rsidR="00317948" w:rsidRDefault="00317948">
      <w:pPr>
        <w:spacing w:line="240" w:lineRule="auto"/>
      </w:pPr>
    </w:p>
    <w:p w14:paraId="2391515C" w14:textId="77777777" w:rsidR="00317948" w:rsidRDefault="00F160A6">
      <w:pPr>
        <w:spacing w:line="240" w:lineRule="auto"/>
        <w:rPr>
          <w:b/>
        </w:rPr>
      </w:pPr>
      <w:r>
        <w:rPr>
          <w:b/>
        </w:rPr>
        <w:t>1.3</w:t>
      </w:r>
      <w:r>
        <w:rPr>
          <w:b/>
        </w:rPr>
        <w:tab/>
        <w:t xml:space="preserve">Sound Inventory of Child </w:t>
      </w:r>
      <w:proofErr w:type="spellStart"/>
      <w:r>
        <w:rPr>
          <w:b/>
        </w:rPr>
        <w:t>Iyinoluwa</w:t>
      </w:r>
      <w:proofErr w:type="spellEnd"/>
      <w:r>
        <w:rPr>
          <w:b/>
        </w:rPr>
        <w:t xml:space="preserve"> (IY) (2;3-2;5)</w:t>
      </w:r>
    </w:p>
    <w:p w14:paraId="18EB0E77" w14:textId="77777777" w:rsidR="00317948" w:rsidRDefault="00F160A6">
      <w:pPr>
        <w:spacing w:after="240" w:line="240" w:lineRule="auto"/>
      </w:pPr>
      <w:r>
        <w:t xml:space="preserve">The speech of </w:t>
      </w:r>
      <w:proofErr w:type="spellStart"/>
      <w:r>
        <w:t>Iyinoluwa</w:t>
      </w:r>
      <w:proofErr w:type="spellEnd"/>
      <w:r>
        <w:t xml:space="preserve">, the most longitudinally followed subject </w:t>
      </w:r>
      <w:r w:rsidR="008B122F">
        <w:t xml:space="preserve">in </w:t>
      </w:r>
      <w:r>
        <w:t>this research, was studied between ages two years, three months (2;3) and two years, five months (2;5), and the inventories of his consonant and vowel sounds are presented in Table (4a-b) (Adeniyi 2015a:12-13)</w:t>
      </w:r>
      <w:r>
        <w:rPr>
          <w:rStyle w:val="FootnoteReference"/>
        </w:rPr>
        <w:footnoteReference w:id="1"/>
      </w:r>
      <w:r>
        <w:t xml:space="preserve">. </w:t>
      </w:r>
    </w:p>
    <w:p w14:paraId="0C96AF1E" w14:textId="77777777" w:rsidR="00317948" w:rsidRDefault="00F160A6">
      <w:pPr>
        <w:spacing w:before="240" w:line="360" w:lineRule="auto"/>
        <w:rPr>
          <w:b/>
        </w:rPr>
      </w:pPr>
      <w:r>
        <w:rPr>
          <w:b/>
        </w:rPr>
        <w:t>Table 4a: IY’s Vowel sounds</w:t>
      </w:r>
    </w:p>
    <w:p w14:paraId="0BC8DB1B" w14:textId="77777777" w:rsidR="00317948" w:rsidRDefault="00F160A6">
      <w:pPr>
        <w:jc w:val="left"/>
        <w:rPr>
          <w:rFonts w:eastAsia="Calibri"/>
          <w:lang w:val="en-US"/>
        </w:rPr>
      </w:pPr>
      <w:r>
        <w:rPr>
          <w:rFonts w:eastAsia="Calibri"/>
          <w:lang w:val="en-US"/>
        </w:rPr>
        <w:tab/>
        <w:t xml:space="preserve">  Front</w:t>
      </w:r>
      <w:r>
        <w:rPr>
          <w:rFonts w:eastAsia="Calibri"/>
          <w:lang w:val="en-US"/>
        </w:rPr>
        <w:tab/>
      </w:r>
      <w:r>
        <w:rPr>
          <w:rFonts w:eastAsia="Calibri"/>
          <w:lang w:val="en-US"/>
        </w:rPr>
        <w:tab/>
        <w:t>Central</w:t>
      </w:r>
      <w:r>
        <w:rPr>
          <w:rFonts w:eastAsia="Calibri"/>
          <w:lang w:val="en-US"/>
        </w:rPr>
        <w:tab/>
      </w:r>
      <w:r>
        <w:rPr>
          <w:rFonts w:eastAsia="Calibri"/>
          <w:lang w:val="en-US"/>
        </w:rPr>
        <w:tab/>
        <w:t xml:space="preserve">     Back</w:t>
      </w:r>
    </w:p>
    <w:p w14:paraId="338A600B" w14:textId="77777777" w:rsidR="00317948" w:rsidRDefault="00F55839" w:rsidP="00614750">
      <w:pPr>
        <w:spacing w:line="360" w:lineRule="auto"/>
        <w:jc w:val="left"/>
        <w:rPr>
          <w:rFonts w:ascii="Doulos SIL" w:eastAsia="Calibri" w:hAnsi="Doulos SIL" w:cs="Doulos SIL"/>
          <w:sz w:val="22"/>
          <w:szCs w:val="22"/>
          <w:lang w:val="en-US"/>
        </w:rPr>
      </w:pPr>
      <w:r>
        <w:rPr>
          <w:rFonts w:ascii="Doulos SIL" w:hAnsi="Doulos SIL" w:cs="Doulos SIL"/>
          <w:noProof/>
          <w:lang w:val="en-US"/>
        </w:rPr>
        <mc:AlternateContent>
          <mc:Choice Requires="wpg">
            <w:drawing>
              <wp:anchor distT="0" distB="0" distL="114300" distR="114300" simplePos="0" relativeHeight="251661312" behindDoc="0" locked="0" layoutInCell="1" allowOverlap="1" wp14:anchorId="4863C8EE" wp14:editId="37202748">
                <wp:simplePos x="0" y="0"/>
                <wp:positionH relativeFrom="column">
                  <wp:posOffset>800100</wp:posOffset>
                </wp:positionH>
                <wp:positionV relativeFrom="paragraph">
                  <wp:posOffset>116205</wp:posOffset>
                </wp:positionV>
                <wp:extent cx="1752600" cy="1295400"/>
                <wp:effectExtent l="9525" t="10795" r="9525" b="8255"/>
                <wp:wrapNone/>
                <wp:docPr id="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1295400"/>
                          <a:chOff x="0" y="0"/>
                          <a:chExt cx="17526" cy="12954"/>
                        </a:xfrm>
                      </wpg:grpSpPr>
                      <wps:wsp>
                        <wps:cNvPr id="3" name="Straight Connector 24"/>
                        <wps:cNvCnPr>
                          <a:cxnSpLocks noChangeShapeType="1"/>
                        </wps:cNvCnPr>
                        <wps:spPr bwMode="auto">
                          <a:xfrm>
                            <a:off x="0" y="0"/>
                            <a:ext cx="5118"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5" name="Straight Connector 25"/>
                        <wps:cNvCnPr>
                          <a:cxnSpLocks noChangeShapeType="1"/>
                        </wps:cNvCnPr>
                        <wps:spPr bwMode="auto">
                          <a:xfrm>
                            <a:off x="17526" y="0"/>
                            <a:ext cx="0" cy="12947"/>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6" name="Straight Connector 26"/>
                        <wps:cNvCnPr>
                          <a:cxnSpLocks noChangeShapeType="1"/>
                        </wps:cNvCnPr>
                        <wps:spPr bwMode="auto">
                          <a:xfrm>
                            <a:off x="8763" y="0"/>
                            <a:ext cx="2946" cy="12922"/>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7" name="Straight Connector 27"/>
                        <wps:cNvCnPr>
                          <a:cxnSpLocks noChangeShapeType="1"/>
                        </wps:cNvCnPr>
                        <wps:spPr bwMode="auto">
                          <a:xfrm>
                            <a:off x="0" y="0"/>
                            <a:ext cx="17481"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8" name="Straight Connector 28"/>
                        <wps:cNvCnPr>
                          <a:cxnSpLocks noChangeShapeType="1"/>
                        </wps:cNvCnPr>
                        <wps:spPr bwMode="auto">
                          <a:xfrm>
                            <a:off x="5143" y="12954"/>
                            <a:ext cx="12355"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9" name="Straight Connector 29"/>
                        <wps:cNvCnPr>
                          <a:cxnSpLocks noChangeShapeType="1"/>
                        </wps:cNvCnPr>
                        <wps:spPr bwMode="auto">
                          <a:xfrm>
                            <a:off x="1905" y="4762"/>
                            <a:ext cx="15579"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0" name="Straight Connector 30"/>
                        <wps:cNvCnPr>
                          <a:cxnSpLocks noChangeShapeType="1"/>
                        </wps:cNvCnPr>
                        <wps:spPr bwMode="auto">
                          <a:xfrm>
                            <a:off x="3429" y="8858"/>
                            <a:ext cx="14043"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04CAD5" id="Group 23" o:spid="_x0000_s1026" style="position:absolute;margin-left:63pt;margin-top:9.15pt;width:138pt;height:102pt;z-index:251661312"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mdYwMAAI4VAAAOAAAAZHJzL2Uyb0RvYy54bWzsWMlu2zAQvRfoPxC621qsHbGDxEsuXQIk&#10;/QBaohZUIgVSsRwU/fcOSdmx49QoUtQoEl9kUSSHM28eH8e8uFzXFVoRLkpGx4Y9tAxEaMLSkuZj&#10;49v9YhAaSLSYprhilIyNRyKMy8nHDxddExOHFaxKCUdghIq4a8ZG0bZNbJoiKUiNxZA1hEJnxniN&#10;W2jy3Ew57sB6XZmOZflmx3jacJYQIeDrTHcaE2U/y0jSfs0yQVpUjQ3wrVVPrp5L+TQnFzjOOW6K&#10;MundwK/wosYlhUW3pma4xeiBlwem6jLhTLCsHSasNlmWlQlRMUA0tvUsmhvOHhoVSx53ebOFCaB9&#10;htOrzSZfVrcclSnkzkAU15AitSpyRhKbrsljGHLDm7vmlusA4fUTS74L6Daf98t2rgejZfeZpWAP&#10;P7RMYbPOeC1NQNRorVLwuE0BWbcogY924Dm+BZlKoM92Is+FhkpSUkAmD+YlxXx35s48OcvEsV5U&#10;Odo7JqMCsoknPMXf4XlX4IaoNAkJVo/naIPnXctxmRctmjJKgZCMI8fV4KrxU6qRTda0RxZRNi0w&#10;zYmyfP/YAIq2ikd6DkvoKbIhIC2vQ9qzbdibPcxusAcXjhsu2hvCaiRfxkZVUhkhjvHqk2g1spsh&#10;8jNli7KqVJ4qirqxEXmOpyYIVpWp7JTDBM+X04qjFYbt6F4F8+vrft29YUB7mipjBcHpvH9vcVnp&#10;d0hrRaU9YA2407/p/fYjsqJ5OA/dgev484FrzWaDq8XUHfgL4NZsNJtOZ/ZP6ZrtxkWZpoRK7zZ7&#10;33b/jAu9Culdu939WxjMfeuKieDs5lc5DZzU+dOEXLL08ZZLaHt6noin3jGeejI9e6TD8b/jqdr8&#10;BjpUhSc9OBNVn5XAr/dGVP8YUf2TEjUMfJD3Q546kQte9prqOL22bc69jWCeNXX4Yr3ydjQ1OEZV&#10;ddSeTFNBOg95agduCPWeJKqqrrZ10vng3/nz8cZJCtWfLvhfKlDDk+qpZ7taT1XFL5dWtZ3+R+CM&#10;PKhRzlx9z0VqdIyr0Um5akcW0BGU0w18dcLvUNXzAvD0TNX3TFUbTtzf6upIHbcnO/xHrgN8BK6G&#10;oacUfYerriU198zV/5Sr6sYKLv3UlUF/QSlvFXfb6q7g6Rp18gsAAP//AwBQSwMEFAAGAAgAAAAh&#10;AADh4KvgAAAACgEAAA8AAABkcnMvZG93bnJldi54bWxMj0FLw0AQhe+C/2EZwZvdZKOlxGxKKeqp&#10;CLaCeNtmp0lodjZkt0n67x1Peps383jzvWI9u06MOITWk4Z0kYBAqrxtqdbweXh9WIEI0ZA1nSfU&#10;cMUA6/L2pjC59RN94LiPteAQCrnR0MTY51KGqkFnwsL3SHw7+cGZyHKopR3MxOGukypJltKZlvhD&#10;Y3rcNlid9xen4W0y0yZLX8bd+bS9fh+e3r92KWp9fzdvnkFEnOOfGX7xGR1KZjr6C9kgOtZqyV0i&#10;D6sMBBseE8WLowalVAayLOT/CuUPAAAA//8DAFBLAQItABQABgAIAAAAIQC2gziS/gAAAOEBAAAT&#10;AAAAAAAAAAAAAAAAAAAAAABbQ29udGVudF9UeXBlc10ueG1sUEsBAi0AFAAGAAgAAAAhADj9If/W&#10;AAAAlAEAAAsAAAAAAAAAAAAAAAAALwEAAF9yZWxzLy5yZWxzUEsBAi0AFAAGAAgAAAAhAHr8CZ1j&#10;AwAAjhUAAA4AAAAAAAAAAAAAAAAALgIAAGRycy9lMm9Eb2MueG1sUEsBAi0AFAAGAAgAAAAhAADh&#10;4KvgAAAACgEAAA8AAAAAAAAAAAAAAAAAvQUAAGRycy9kb3ducmV2LnhtbFBLBQYAAAAABAAEAPMA&#10;AADKBgAAAAA=&#10;">
                <v:line id="Straight Connector 24" o:spid="_x0000_s1027" style="position:absolute;visibility:visible;mso-wrap-style:square" from="0,0" to="5118,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dX0wAAAANoAAAAPAAAAZHJzL2Rvd25yZXYueG1sRI9BawIx&#10;FITvBf9DeIK3mrWC1NUoIgg99KBW0OMzeW4WNy/rJtX13xtB8DjMzDfMdN66SlypCaVnBYN+BoJY&#10;e1NyoWD3t/r8BhEissHKMym4U4D5rPMxxdz4G2/ouo2FSBAOOSqwMda5lEFbchj6viZO3sk3DmOS&#10;TSFNg7cEd5X8yrKRdFhyWrBY09KSPm//nYK9xd/1Wh8j+eFhoU1hjL+Mlep128UERKQ2vsOv9o9R&#10;MITnlXQD5OwBAAD//wMAUEsBAi0AFAAGAAgAAAAhANvh9svuAAAAhQEAABMAAAAAAAAAAAAAAAAA&#10;AAAAAFtDb250ZW50X1R5cGVzXS54bWxQSwECLQAUAAYACAAAACEAWvQsW78AAAAVAQAACwAAAAAA&#10;AAAAAAAAAAAfAQAAX3JlbHMvLnJlbHNQSwECLQAUAAYACAAAACEAQDHV9MAAAADaAAAADwAAAAAA&#10;AAAAAAAAAAAHAgAAZHJzL2Rvd25yZXYueG1sUEsFBgAAAAADAAMAtwAAAPQCAAAAAA==&#10;" strokecolor="#4a7ebb"/>
                <v:line id="Straight Connector 25" o:spid="_x0000_s1028" style="position:absolute;visibility:visible;mso-wrap-style:square" from="17526,0" to="17526,1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OgbwgAAANoAAAAPAAAAZHJzL2Rvd25yZXYueG1sRI9BawIx&#10;FITvBf9DeAVvNVvF0q7GZREEDx7UFtrjM3ndLN28rJuo6783gtDjMDPfMPOid404UxdqzwpeRxkI&#10;Yu1NzZWCr8/VyzuIEJENNp5JwZUCFIvB0xxz4y+8o/M+ViJBOOSowMbY5lIGbclhGPmWOHm/vnMY&#10;k+wqaTq8JLhr5DjL3qTDmtOCxZaWlvTf/uQUfFvcbLf6EMlPfkptKmP88UOp4XNfzkBE6uN/+NFe&#10;GwVTuF9JN0AubgAAAP//AwBQSwECLQAUAAYACAAAACEA2+H2y+4AAACFAQAAEwAAAAAAAAAAAAAA&#10;AAAAAAAAW0NvbnRlbnRfVHlwZXNdLnhtbFBLAQItABQABgAIAAAAIQBa9CxbvwAAABUBAAALAAAA&#10;AAAAAAAAAAAAAB8BAABfcmVscy8ucmVsc1BLAQItABQABgAIAAAAIQCglOgbwgAAANoAAAAPAAAA&#10;AAAAAAAAAAAAAAcCAABkcnMvZG93bnJldi54bWxQSwUGAAAAAAMAAwC3AAAA9gIAAAAA&#10;" strokecolor="#4a7ebb"/>
                <v:line id="Straight Connector 26" o:spid="_x0000_s1029" style="position:absolute;visibility:visible;mso-wrap-style:square" from="8763,0" to="11709,1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nZswAAAANoAAAAPAAAAZHJzL2Rvd25yZXYueG1sRI9BawIx&#10;FITvBf9DeIK3mlVB6moUEQQPHqwt1OMzeW4WNy/rJur6701B8DjMzDfMbNG6StyoCaVnBYN+BoJY&#10;e1NyoeD3Z/35BSJEZIOVZ1LwoACLeedjhrnxd/6m2z4WIkE45KjAxljnUgZtyWHo+5o4eSffOIxJ&#10;NoU0Dd4T3FVymGVj6bDktGCxppUlfd5fnYI/i9vdTh8j+dFhqU1hjL9MlOp12+UURKQ2vsOv9sYo&#10;GMP/lXQD5PwJAAD//wMAUEsBAi0AFAAGAAgAAAAhANvh9svuAAAAhQEAABMAAAAAAAAAAAAAAAAA&#10;AAAAAFtDb250ZW50X1R5cGVzXS54bWxQSwECLQAUAAYACAAAACEAWvQsW78AAAAVAQAACwAAAAAA&#10;AAAAAAAAAAAfAQAAX3JlbHMvLnJlbHNQSwECLQAUAAYACAAAACEAUEZ2bMAAAADaAAAADwAAAAAA&#10;AAAAAAAAAAAHAgAAZHJzL2Rvd25yZXYueG1sUEsFBgAAAAADAAMAtwAAAPQCAAAAAA==&#10;" strokecolor="#4a7ebb"/>
                <v:line id="Straight Connector 27" o:spid="_x0000_s1030" style="position:absolute;visibility:visible;mso-wrap-style:square" from="0,0" to="17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3wgAAANoAAAAPAAAAZHJzL2Rvd25yZXYueG1sRI9BawIx&#10;FITvBf9DeAVvNVsF267GZREEDx7UFtrjM3ndLN28rJuo6783gtDjMDPfMPOid404UxdqzwpeRxkI&#10;Yu1NzZWCr8/VyzuIEJENNp5JwZUCFIvB0xxz4y+8o/M+ViJBOOSowMbY5lIGbclhGPmWOHm/vnMY&#10;k+wqaTq8JLhr5DjLptJhzWnBYktLS/pvf3IKvi1utlt9iOQnP6U2lTH++KHU8LkvZyAi9fE//Giv&#10;jYI3uF9JN0AubgAAAP//AwBQSwECLQAUAAYACAAAACEA2+H2y+4AAACFAQAAEwAAAAAAAAAAAAAA&#10;AAAAAAAAW0NvbnRlbnRfVHlwZXNdLnhtbFBLAQItABQABgAIAAAAIQBa9CxbvwAAABUBAAALAAAA&#10;AAAAAAAAAAAAAB8BAABfcmVscy8ucmVsc1BLAQItABQABgAIAAAAIQA/CtP3wgAAANoAAAAPAAAA&#10;AAAAAAAAAAAAAAcCAABkcnMvZG93bnJldi54bWxQSwUGAAAAAAMAAwC3AAAA9gIAAAAA&#10;" strokecolor="#4a7ebb"/>
                <v:line id="Straight Connector 28" o:spid="_x0000_s1031" style="position:absolute;visibility:visible;mso-wrap-style:square" from="5143,12954" to="1749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eFvgAAANoAAAAPAAAAZHJzL2Rvd25yZXYueG1sRE/LisIw&#10;FN0L8w/hDriz6SiI0zGKDAguXPgCZ3knuTbF5qY2Uevfm4Xg8nDe03nnanGjNlSeFXxlOQhi7U3F&#10;pYLDfjmYgAgR2WDtmRQ8KMB89tGbYmH8nbd028VSpBAOBSqwMTaFlEFbchgy3xAn7uRbhzHBtpSm&#10;xXsKd7Uc5vlYOqw4NVhs6NeSPu+uTsHR4nqz0f+R/OhvoU1pjL98K9X/7BY/ICJ18S1+uVdGQdqa&#10;rqQbIGdPAAAA//8DAFBLAQItABQABgAIAAAAIQDb4fbL7gAAAIUBAAATAAAAAAAAAAAAAAAAAAAA&#10;AABbQ29udGVudF9UeXBlc10ueG1sUEsBAi0AFAAGAAgAAAAhAFr0LFu/AAAAFQEAAAsAAAAAAAAA&#10;AAAAAAAAHwEAAF9yZWxzLy5yZWxzUEsBAi0AFAAGAAgAAAAhAE6VR4W+AAAA2gAAAA8AAAAAAAAA&#10;AAAAAAAABwIAAGRycy9kb3ducmV2LnhtbFBLBQYAAAAAAwADALcAAADyAgAAAAA=&#10;" strokecolor="#4a7ebb"/>
                <v:line id="Straight Connector 29" o:spid="_x0000_s1032" style="position:absolute;visibility:visible;mso-wrap-style:square" from="1905,4762" to="17484,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eIewgAAANoAAAAPAAAAZHJzL2Rvd25yZXYueG1sRI9Ba8JA&#10;FITvBf/D8gRvdVMLUqOriCD00ENMC+3xdfeZDc2+jdltEv+9KxR6HGbmG2azG10jeupC7VnB0zwD&#10;Qay9qblS8PF+fHwBESKywcYzKbhSgN128rDB3PiBT9SXsRIJwiFHBTbGNpcyaEsOw9y3xMk7+85h&#10;TLKrpOlwSHDXyEWWLaXDmtOCxZYOlvRP+esUfFp8Kwr9Hck/f+21qYzxl5VSs+m4X4OINMb/8F/7&#10;1ShYwf1KugFyewMAAP//AwBQSwECLQAUAAYACAAAACEA2+H2y+4AAACFAQAAEwAAAAAAAAAAAAAA&#10;AAAAAAAAW0NvbnRlbnRfVHlwZXNdLnhtbFBLAQItABQABgAIAAAAIQBa9CxbvwAAABUBAAALAAAA&#10;AAAAAAAAAAAAAB8BAABfcmVscy8ucmVsc1BLAQItABQABgAIAAAAIQAh2eIewgAAANoAAAAPAAAA&#10;AAAAAAAAAAAAAAcCAABkcnMvZG93bnJldi54bWxQSwUGAAAAAAMAAwC3AAAA9gIAAAAA&#10;" strokecolor="#4a7ebb"/>
                <v:line id="Straight Connector 30" o:spid="_x0000_s1033" style="position:absolute;visibility:visible;mso-wrap-style:square" from="3429,8858" to="1747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U+UwwAAANsAAAAPAAAAZHJzL2Rvd25yZXYueG1sRI9BawIx&#10;EIXvQv9DmEJvbrYtSLs1ihSEHjyoFexxmkw3SzeTdRN1/ffOQfA2w3vz3jfT+RBadaI+NZENPBcl&#10;KGIbXcO1gd33cvwGKmVkh21kMnChBPPZw2iKlYtn3tBpm2slIZwqNOBz7iqtk/UUMBWxIxbtL/YB&#10;s6x9rV2PZwkPrX4py4kO2LA0eOzo05P93x6Dgb3H1XptfzPF15+FdbVz8fBuzNPjsPgAlWnId/Pt&#10;+ssJvtDLLzKAnl0BAAD//wMAUEsBAi0AFAAGAAgAAAAhANvh9svuAAAAhQEAABMAAAAAAAAAAAAA&#10;AAAAAAAAAFtDb250ZW50X1R5cGVzXS54bWxQSwECLQAUAAYACAAAACEAWvQsW78AAAAVAQAACwAA&#10;AAAAAAAAAAAAAAAfAQAAX3JlbHMvLnJlbHNQSwECLQAUAAYACAAAACEAWblPlMMAAADbAAAADwAA&#10;AAAAAAAAAAAAAAAHAgAAZHJzL2Rvd25yZXYueG1sUEsFBgAAAAADAAMAtwAAAPcCAAAAAA==&#10;" strokecolor="#4a7ebb"/>
              </v:group>
            </w:pict>
          </mc:Fallback>
        </mc:AlternateContent>
      </w:r>
      <w:r w:rsidR="00F160A6">
        <w:rPr>
          <w:rFonts w:ascii="Doulos SIL" w:eastAsia="Calibri" w:hAnsi="Doulos SIL" w:cs="Doulos SIL"/>
          <w:lang w:val="en-US"/>
        </w:rPr>
        <w:t>Close</w:t>
      </w:r>
      <w:r w:rsidR="00F160A6">
        <w:rPr>
          <w:rFonts w:ascii="Doulos SIL" w:eastAsia="Calibri" w:hAnsi="Doulos SIL" w:cs="Doulos SIL"/>
          <w:sz w:val="22"/>
          <w:szCs w:val="22"/>
          <w:lang w:val="en-US"/>
        </w:rPr>
        <w:tab/>
        <w:t xml:space="preserve">   </w:t>
      </w:r>
      <w:proofErr w:type="spellStart"/>
      <w:r w:rsidR="00F160A6">
        <w:rPr>
          <w:rFonts w:ascii="Doulos SIL" w:eastAsia="Calibri" w:hAnsi="Doulos SIL" w:cs="Doulos SIL"/>
          <w:sz w:val="22"/>
          <w:szCs w:val="22"/>
          <w:lang w:val="en-US"/>
        </w:rPr>
        <w:t>i</w:t>
      </w:r>
      <w:proofErr w:type="spellEnd"/>
      <w:r w:rsidR="00F160A6">
        <w:rPr>
          <w:rFonts w:ascii="Doulos SIL" w:eastAsia="Calibri" w:hAnsi="Doulos SIL" w:cs="Doulos SIL"/>
          <w:sz w:val="22"/>
          <w:szCs w:val="22"/>
          <w:lang w:val="en-US"/>
        </w:rPr>
        <w:t>/</w:t>
      </w:r>
      <w:proofErr w:type="spellStart"/>
      <w:r w:rsidR="00F160A6">
        <w:rPr>
          <w:rFonts w:ascii="Doulos SIL" w:eastAsia="Calibri" w:hAnsi="Doulos SIL" w:cs="Doulos SIL"/>
          <w:sz w:val="22"/>
          <w:szCs w:val="22"/>
          <w:lang w:val="en-US"/>
        </w:rPr>
        <w:t>i</w:t>
      </w:r>
      <w:proofErr w:type="spellEnd"/>
      <w:r w:rsidR="00F160A6">
        <w:rPr>
          <w:rFonts w:ascii="Doulos SIL" w:eastAsia="Calibri" w:hAnsi="Doulos SIL" w:cs="Doulos SIL"/>
          <w:sz w:val="22"/>
          <w:szCs w:val="22"/>
          <w:lang w:val="en-US"/>
        </w:rPr>
        <w:t>̃</w:t>
      </w:r>
      <w:r w:rsidR="00F160A6">
        <w:rPr>
          <w:rFonts w:ascii="Doulos SIL" w:eastAsia="Calibri" w:hAnsi="Doulos SIL" w:cs="Doulos SIL"/>
          <w:sz w:val="22"/>
          <w:szCs w:val="22"/>
          <w:lang w:val="en-US"/>
        </w:rPr>
        <w:tab/>
      </w:r>
      <w:r w:rsidR="00F160A6">
        <w:rPr>
          <w:rFonts w:ascii="Doulos SIL" w:eastAsia="Calibri" w:hAnsi="Doulos SIL" w:cs="Doulos SIL"/>
          <w:sz w:val="22"/>
          <w:szCs w:val="22"/>
          <w:lang w:val="en-US"/>
        </w:rPr>
        <w:tab/>
      </w:r>
      <w:r w:rsidR="00F160A6">
        <w:rPr>
          <w:rFonts w:ascii="Doulos SIL" w:eastAsia="Calibri" w:hAnsi="Doulos SIL" w:cs="Doulos SIL"/>
          <w:sz w:val="22"/>
          <w:szCs w:val="22"/>
          <w:lang w:val="en-US"/>
        </w:rPr>
        <w:tab/>
      </w:r>
      <w:r w:rsidR="00F160A6">
        <w:rPr>
          <w:rFonts w:ascii="Doulos SIL" w:eastAsia="Calibri" w:hAnsi="Doulos SIL" w:cs="Doulos SIL"/>
          <w:sz w:val="22"/>
          <w:szCs w:val="22"/>
          <w:lang w:val="en-US"/>
        </w:rPr>
        <w:tab/>
        <w:t xml:space="preserve">         u/ũ</w:t>
      </w:r>
    </w:p>
    <w:p w14:paraId="5E93598A" w14:textId="77777777" w:rsidR="00317948" w:rsidRDefault="00F160A6" w:rsidP="00614750">
      <w:pPr>
        <w:spacing w:line="360" w:lineRule="auto"/>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14:paraId="55DEF147" w14:textId="77777777" w:rsidR="00317948" w:rsidRDefault="00F160A6" w:rsidP="00614750">
      <w:pPr>
        <w:spacing w:line="360" w:lineRule="auto"/>
        <w:jc w:val="left"/>
        <w:rPr>
          <w:rFonts w:ascii="Doulos SIL" w:eastAsia="Calibri" w:hAnsi="Doulos SIL" w:cs="Doulos SIL"/>
          <w:sz w:val="22"/>
          <w:szCs w:val="22"/>
          <w:lang w:val="en-US"/>
        </w:rPr>
      </w:pPr>
      <w:r>
        <w:rPr>
          <w:rFonts w:ascii="Doulos SIL" w:eastAsia="Calibri" w:hAnsi="Doulos SIL" w:cs="Doulos SIL"/>
          <w:lang w:val="en-US"/>
        </w:rPr>
        <w:t>Close-mid</w:t>
      </w:r>
      <w:r>
        <w:rPr>
          <w:rFonts w:ascii="Doulos SIL" w:eastAsia="Calibri" w:hAnsi="Doulos SIL" w:cs="Doulos SIL"/>
          <w:sz w:val="22"/>
          <w:szCs w:val="22"/>
          <w:lang w:val="en-US"/>
        </w:rPr>
        <w:t xml:space="preserve">     e</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 xml:space="preserve">          o</w:t>
      </w:r>
    </w:p>
    <w:p w14:paraId="64DB0B14" w14:textId="77777777" w:rsidR="00317948" w:rsidRDefault="00F160A6">
      <w:pPr>
        <w:spacing w:line="240" w:lineRule="auto"/>
        <w:jc w:val="left"/>
        <w:rPr>
          <w:rFonts w:ascii="Doulos SIL" w:eastAsia="Calibri" w:hAnsi="Doulos SIL" w:cs="Doulos SIL"/>
          <w:sz w:val="22"/>
          <w:szCs w:val="22"/>
          <w:lang w:val="en-US"/>
        </w:rPr>
      </w:pP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p>
    <w:p w14:paraId="4244F9BF" w14:textId="77777777" w:rsidR="00317948" w:rsidRDefault="00F160A6">
      <w:pPr>
        <w:spacing w:line="240" w:lineRule="auto"/>
        <w:jc w:val="left"/>
        <w:rPr>
          <w:rFonts w:ascii="Doulos SIL" w:eastAsia="Calibri" w:hAnsi="Doulos SIL" w:cs="Doulos SIL"/>
          <w:sz w:val="22"/>
          <w:szCs w:val="22"/>
          <w:lang w:val="en-US"/>
        </w:rPr>
      </w:pPr>
      <w:r>
        <w:rPr>
          <w:rFonts w:ascii="Doulos SIL" w:eastAsia="Calibri" w:hAnsi="Doulos SIL" w:cs="Doulos SIL"/>
          <w:lang w:val="en-US"/>
        </w:rPr>
        <w:t>Open-mid</w:t>
      </w:r>
      <w:r>
        <w:rPr>
          <w:rFonts w:ascii="Doulos SIL" w:eastAsia="Calibri" w:hAnsi="Doulos SIL" w:cs="Doulos SIL"/>
          <w:sz w:val="22"/>
          <w:szCs w:val="22"/>
          <w:lang w:val="en-US"/>
        </w:rPr>
        <w:t xml:space="preserve">          ɛ</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 xml:space="preserve">         </w:t>
      </w:r>
      <w:r w:rsidR="00C94562">
        <w:rPr>
          <w:rFonts w:ascii="Doulos SIL" w:eastAsia="Calibri" w:hAnsi="Doulos SIL" w:cs="Doulos SIL"/>
          <w:sz w:val="22"/>
          <w:szCs w:val="22"/>
          <w:lang w:val="en-US"/>
        </w:rPr>
        <w:t xml:space="preserve"> </w:t>
      </w:r>
      <w:r>
        <w:rPr>
          <w:rFonts w:ascii="Doulos SIL" w:eastAsia="Calibri" w:hAnsi="Doulos SIL" w:cs="Doulos SIL"/>
          <w:sz w:val="22"/>
          <w:szCs w:val="22"/>
          <w:lang w:val="en-US"/>
        </w:rPr>
        <w:t>ɔ/ɔ̃</w:t>
      </w:r>
    </w:p>
    <w:p w14:paraId="6B2DFB69" w14:textId="77777777" w:rsidR="00317948" w:rsidRDefault="00317948">
      <w:pPr>
        <w:spacing w:line="240" w:lineRule="exact"/>
        <w:jc w:val="left"/>
        <w:rPr>
          <w:rFonts w:ascii="Doulos SIL" w:eastAsia="Calibri" w:hAnsi="Doulos SIL" w:cs="Doulos SIL"/>
          <w:sz w:val="22"/>
          <w:szCs w:val="22"/>
          <w:lang w:val="en-US"/>
        </w:rPr>
      </w:pPr>
    </w:p>
    <w:p w14:paraId="5E12E1FB" w14:textId="77777777" w:rsidR="00317948" w:rsidRDefault="00F160A6">
      <w:pPr>
        <w:spacing w:line="240" w:lineRule="exact"/>
        <w:jc w:val="left"/>
        <w:rPr>
          <w:rFonts w:ascii="Doulos SIL" w:eastAsia="Calibri" w:hAnsi="Doulos SIL" w:cs="Doulos SIL"/>
          <w:sz w:val="22"/>
          <w:szCs w:val="22"/>
          <w:lang w:val="en-US"/>
        </w:rPr>
      </w:pPr>
      <w:r>
        <w:rPr>
          <w:rFonts w:ascii="Doulos SIL" w:eastAsia="Calibri" w:hAnsi="Doulos SIL" w:cs="Doulos SIL"/>
          <w:sz w:val="22"/>
          <w:szCs w:val="22"/>
          <w:lang w:val="en-US"/>
        </w:rPr>
        <w:tab/>
      </w:r>
    </w:p>
    <w:p w14:paraId="15743753" w14:textId="77777777" w:rsidR="00317948" w:rsidRDefault="00F160A6">
      <w:pPr>
        <w:spacing w:line="240" w:lineRule="auto"/>
        <w:jc w:val="left"/>
        <w:rPr>
          <w:rFonts w:ascii="Doulos SIL" w:eastAsia="Calibri" w:hAnsi="Doulos SIL" w:cs="Doulos SIL"/>
          <w:sz w:val="22"/>
          <w:szCs w:val="22"/>
          <w:lang w:val="en-US"/>
        </w:rPr>
      </w:pPr>
      <w:r>
        <w:rPr>
          <w:rFonts w:ascii="Doulos SIL" w:eastAsia="Calibri" w:hAnsi="Doulos SIL" w:cs="Doulos SIL"/>
          <w:lang w:val="en-US"/>
        </w:rPr>
        <w:t>Open</w:t>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r>
      <w:r>
        <w:rPr>
          <w:rFonts w:ascii="Doulos SIL" w:eastAsia="Calibri" w:hAnsi="Doulos SIL" w:cs="Doulos SIL"/>
          <w:sz w:val="22"/>
          <w:szCs w:val="22"/>
          <w:lang w:val="en-US"/>
        </w:rPr>
        <w:tab/>
        <w:t>a/ã</w:t>
      </w:r>
    </w:p>
    <w:p w14:paraId="267B162A" w14:textId="77777777" w:rsidR="00317948" w:rsidRDefault="00F160A6">
      <w:pPr>
        <w:spacing w:before="240"/>
        <w:rPr>
          <w:b/>
        </w:rPr>
      </w:pPr>
      <w:r>
        <w:rPr>
          <w:b/>
        </w:rPr>
        <w:t>Table 4b: IY’s consonant sounds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943"/>
        <w:gridCol w:w="1096"/>
        <w:gridCol w:w="936"/>
        <w:gridCol w:w="936"/>
        <w:tblGridChange w:id="23">
          <w:tblGrid>
            <w:gridCol w:w="1590"/>
            <w:gridCol w:w="943"/>
            <w:gridCol w:w="1096"/>
            <w:gridCol w:w="936"/>
            <w:gridCol w:w="936"/>
          </w:tblGrid>
        </w:tblGridChange>
      </w:tblGrid>
      <w:tr w:rsidR="00317948" w14:paraId="58380483" w14:textId="77777777">
        <w:tc>
          <w:tcPr>
            <w:tcW w:w="1590" w:type="auto"/>
            <w:tcBorders>
              <w:bottom w:val="single" w:sz="4" w:space="0" w:color="auto"/>
              <w:right w:val="single" w:sz="4" w:space="0" w:color="auto"/>
            </w:tcBorders>
          </w:tcPr>
          <w:p w14:paraId="5B0E06C6" w14:textId="77777777" w:rsidR="00317948" w:rsidRDefault="00317948">
            <w:pPr>
              <w:rPr>
                <w:rFonts w:ascii="Carlito"/>
                <w:b/>
              </w:rPr>
            </w:pPr>
          </w:p>
        </w:tc>
        <w:tc>
          <w:tcPr>
            <w:tcW w:w="1590" w:type="auto"/>
            <w:tcBorders>
              <w:left w:val="single" w:sz="4" w:space="0" w:color="auto"/>
              <w:bottom w:val="single" w:sz="4" w:space="0" w:color="auto"/>
            </w:tcBorders>
          </w:tcPr>
          <w:p w14:paraId="4426B8A4" w14:textId="77777777" w:rsidR="00317948" w:rsidRDefault="00F160A6">
            <w:pPr>
              <w:rPr>
                <w:b/>
              </w:rPr>
            </w:pPr>
            <w:r>
              <w:rPr>
                <w:b/>
              </w:rPr>
              <w:t>Labial</w:t>
            </w:r>
          </w:p>
        </w:tc>
        <w:tc>
          <w:tcPr>
            <w:tcW w:w="1590" w:type="auto"/>
            <w:tcBorders>
              <w:bottom w:val="single" w:sz="4" w:space="0" w:color="auto"/>
            </w:tcBorders>
          </w:tcPr>
          <w:p w14:paraId="1C8635D6" w14:textId="77777777" w:rsidR="00317948" w:rsidRDefault="00F160A6">
            <w:pPr>
              <w:rPr>
                <w:b/>
              </w:rPr>
            </w:pPr>
            <w:r>
              <w:rPr>
                <w:b/>
              </w:rPr>
              <w:t>Alveolar</w:t>
            </w:r>
          </w:p>
        </w:tc>
        <w:tc>
          <w:tcPr>
            <w:tcW w:w="1590" w:type="auto"/>
            <w:tcBorders>
              <w:bottom w:val="single" w:sz="4" w:space="0" w:color="auto"/>
            </w:tcBorders>
          </w:tcPr>
          <w:p w14:paraId="63CC0671" w14:textId="77777777" w:rsidR="00317948" w:rsidRDefault="00F160A6">
            <w:pPr>
              <w:rPr>
                <w:b/>
              </w:rPr>
            </w:pPr>
            <w:r>
              <w:rPr>
                <w:b/>
              </w:rPr>
              <w:t xml:space="preserve">Palatal </w:t>
            </w:r>
          </w:p>
        </w:tc>
        <w:tc>
          <w:tcPr>
            <w:tcW w:w="1590" w:type="auto"/>
            <w:tcBorders>
              <w:bottom w:val="single" w:sz="4" w:space="0" w:color="auto"/>
            </w:tcBorders>
          </w:tcPr>
          <w:p w14:paraId="252003A1" w14:textId="77777777" w:rsidR="00317948" w:rsidRDefault="00F160A6">
            <w:pPr>
              <w:rPr>
                <w:b/>
              </w:rPr>
            </w:pPr>
            <w:r>
              <w:rPr>
                <w:b/>
              </w:rPr>
              <w:t>Glottal</w:t>
            </w:r>
          </w:p>
        </w:tc>
      </w:tr>
      <w:tr w:rsidR="00317948" w14:paraId="17C13F85" w14:textId="77777777">
        <w:tc>
          <w:tcPr>
            <w:tcW w:w="1590" w:type="auto"/>
            <w:tcBorders>
              <w:top w:val="single" w:sz="4" w:space="0" w:color="auto"/>
              <w:right w:val="single" w:sz="4" w:space="0" w:color="auto"/>
            </w:tcBorders>
          </w:tcPr>
          <w:p w14:paraId="78120B4D" w14:textId="77777777" w:rsidR="00317948" w:rsidRDefault="00F160A6">
            <w:r>
              <w:t>Nasal stop</w:t>
            </w:r>
          </w:p>
        </w:tc>
        <w:tc>
          <w:tcPr>
            <w:tcW w:w="1590" w:type="auto"/>
            <w:tcBorders>
              <w:top w:val="single" w:sz="4" w:space="0" w:color="auto"/>
              <w:left w:val="single" w:sz="4" w:space="0" w:color="auto"/>
            </w:tcBorders>
          </w:tcPr>
          <w:p w14:paraId="67487086" w14:textId="77777777" w:rsidR="00317948" w:rsidRDefault="00F160A6">
            <w:r>
              <w:t xml:space="preserve">         m</w:t>
            </w:r>
          </w:p>
        </w:tc>
        <w:tc>
          <w:tcPr>
            <w:tcW w:w="1590" w:type="auto"/>
            <w:tcBorders>
              <w:top w:val="single" w:sz="4" w:space="0" w:color="auto"/>
            </w:tcBorders>
          </w:tcPr>
          <w:p w14:paraId="61119FB7" w14:textId="77777777" w:rsidR="00317948" w:rsidRDefault="00317948"/>
        </w:tc>
        <w:tc>
          <w:tcPr>
            <w:tcW w:w="1590" w:type="auto"/>
            <w:tcBorders>
              <w:top w:val="single" w:sz="4" w:space="0" w:color="auto"/>
            </w:tcBorders>
          </w:tcPr>
          <w:p w14:paraId="7C2923EA" w14:textId="77777777" w:rsidR="00317948" w:rsidRDefault="00317948"/>
        </w:tc>
        <w:tc>
          <w:tcPr>
            <w:tcW w:w="1590" w:type="auto"/>
            <w:tcBorders>
              <w:top w:val="single" w:sz="4" w:space="0" w:color="auto"/>
            </w:tcBorders>
          </w:tcPr>
          <w:p w14:paraId="5153D28D" w14:textId="77777777" w:rsidR="00317948" w:rsidRDefault="00317948"/>
        </w:tc>
      </w:tr>
      <w:tr w:rsidR="00317948" w14:paraId="166CA294" w14:textId="77777777">
        <w:tc>
          <w:tcPr>
            <w:tcW w:w="1590" w:type="auto"/>
            <w:tcBorders>
              <w:right w:val="single" w:sz="4" w:space="0" w:color="auto"/>
            </w:tcBorders>
          </w:tcPr>
          <w:p w14:paraId="6BAE920D" w14:textId="77777777" w:rsidR="00317948" w:rsidRDefault="00F160A6">
            <w:r>
              <w:t>Oral stops</w:t>
            </w:r>
          </w:p>
        </w:tc>
        <w:tc>
          <w:tcPr>
            <w:tcW w:w="1590" w:type="auto"/>
            <w:tcBorders>
              <w:left w:val="single" w:sz="4" w:space="0" w:color="auto"/>
            </w:tcBorders>
          </w:tcPr>
          <w:p w14:paraId="2325FA88" w14:textId="77777777" w:rsidR="00317948" w:rsidRDefault="00F160A6">
            <w:r>
              <w:t xml:space="preserve"> p       b    </w:t>
            </w:r>
          </w:p>
        </w:tc>
        <w:tc>
          <w:tcPr>
            <w:tcW w:w="1590" w:type="auto"/>
          </w:tcPr>
          <w:p w14:paraId="0308E5FD" w14:textId="77777777" w:rsidR="00317948" w:rsidRDefault="00F160A6">
            <w:r>
              <w:t xml:space="preserve"> </w:t>
            </w:r>
            <w:proofErr w:type="spellStart"/>
            <w:r>
              <w:t>t</w:t>
            </w:r>
            <w:r>
              <w:rPr>
                <w:vertAlign w:val="superscript"/>
              </w:rPr>
              <w:t>s</w:t>
            </w:r>
            <w:proofErr w:type="spellEnd"/>
            <w:r>
              <w:t xml:space="preserve">       </w:t>
            </w:r>
            <w:proofErr w:type="spellStart"/>
            <w:r>
              <w:t>d</w:t>
            </w:r>
            <w:r>
              <w:rPr>
                <w:vertAlign w:val="superscript"/>
              </w:rPr>
              <w:t>z</w:t>
            </w:r>
            <w:proofErr w:type="spellEnd"/>
          </w:p>
        </w:tc>
        <w:tc>
          <w:tcPr>
            <w:tcW w:w="1590" w:type="auto"/>
          </w:tcPr>
          <w:p w14:paraId="076BBF54" w14:textId="77777777" w:rsidR="00317948" w:rsidRDefault="00F160A6">
            <w:proofErr w:type="spellStart"/>
            <w:r>
              <w:rPr>
                <w:rFonts w:ascii="Doulos SIL" w:hAnsi="Doulos SIL" w:cs="Doulos SIL"/>
              </w:rPr>
              <w:t>tʃ</w:t>
            </w:r>
            <w:proofErr w:type="spellEnd"/>
            <w:r>
              <w:rPr>
                <w:rFonts w:ascii="Doulos SIL" w:hAnsi="Doulos SIL" w:cs="Doulos SIL"/>
              </w:rPr>
              <w:t xml:space="preserve">    </w:t>
            </w:r>
            <w:proofErr w:type="spellStart"/>
            <w:r>
              <w:rPr>
                <w:rFonts w:ascii="Doulos SIL" w:hAnsi="Doulos SIL" w:cs="Doulos SIL"/>
              </w:rPr>
              <w:t>dʒ</w:t>
            </w:r>
            <w:proofErr w:type="spellEnd"/>
          </w:p>
        </w:tc>
        <w:tc>
          <w:tcPr>
            <w:tcW w:w="1590" w:type="auto"/>
          </w:tcPr>
          <w:p w14:paraId="4B97B7A2" w14:textId="77777777" w:rsidR="00317948" w:rsidRDefault="00F160A6">
            <w:r>
              <w:t>?</w:t>
            </w:r>
          </w:p>
        </w:tc>
      </w:tr>
      <w:tr w:rsidR="00317948" w14:paraId="7AD20980" w14:textId="77777777">
        <w:tc>
          <w:tcPr>
            <w:tcW w:w="1590" w:type="auto"/>
            <w:tcBorders>
              <w:right w:val="single" w:sz="4" w:space="0" w:color="auto"/>
            </w:tcBorders>
          </w:tcPr>
          <w:p w14:paraId="60A5BF10" w14:textId="77777777" w:rsidR="00317948" w:rsidRDefault="00F160A6">
            <w:r>
              <w:t>Fricatives</w:t>
            </w:r>
          </w:p>
        </w:tc>
        <w:tc>
          <w:tcPr>
            <w:tcW w:w="1590" w:type="auto"/>
            <w:tcBorders>
              <w:left w:val="single" w:sz="4" w:space="0" w:color="auto"/>
            </w:tcBorders>
          </w:tcPr>
          <w:p w14:paraId="519FA499" w14:textId="77777777" w:rsidR="00317948" w:rsidRDefault="00F160A6">
            <w:r>
              <w:t>f</w:t>
            </w:r>
          </w:p>
        </w:tc>
        <w:tc>
          <w:tcPr>
            <w:tcW w:w="1590" w:type="auto"/>
          </w:tcPr>
          <w:p w14:paraId="747A6EF9" w14:textId="77777777" w:rsidR="00317948" w:rsidRDefault="00317948"/>
        </w:tc>
        <w:tc>
          <w:tcPr>
            <w:tcW w:w="1590" w:type="auto"/>
          </w:tcPr>
          <w:p w14:paraId="18004E28" w14:textId="77777777" w:rsidR="00317948" w:rsidRDefault="00317948"/>
        </w:tc>
        <w:tc>
          <w:tcPr>
            <w:tcW w:w="1590" w:type="auto"/>
          </w:tcPr>
          <w:p w14:paraId="5EC30635" w14:textId="77777777" w:rsidR="00317948" w:rsidRDefault="00317948"/>
        </w:tc>
      </w:tr>
      <w:tr w:rsidR="00317948" w14:paraId="1F9114C9" w14:textId="77777777" w:rsidTr="00870BC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Change w:id="24" w:author="Dr. Obadele Kambon" w:date="2017-06-20T10:56:00Z">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378"/>
        </w:trPr>
        <w:tc>
          <w:tcPr>
            <w:tcW w:w="1590" w:type="auto"/>
            <w:tcBorders>
              <w:right w:val="single" w:sz="4" w:space="0" w:color="auto"/>
            </w:tcBorders>
            <w:tcPrChange w:id="25" w:author="Dr. Obadele Kambon" w:date="2017-06-20T10:56:00Z">
              <w:tcPr>
                <w:tcW w:w="1590" w:type="auto"/>
                <w:tcBorders>
                  <w:right w:val="single" w:sz="4" w:space="0" w:color="auto"/>
                </w:tcBorders>
              </w:tcPr>
            </w:tcPrChange>
          </w:tcPr>
          <w:p w14:paraId="66C36311" w14:textId="77777777" w:rsidR="00317948" w:rsidRDefault="00F160A6">
            <w:r>
              <w:t>Approximants</w:t>
            </w:r>
          </w:p>
        </w:tc>
        <w:tc>
          <w:tcPr>
            <w:tcW w:w="1590" w:type="auto"/>
            <w:tcBorders>
              <w:left w:val="single" w:sz="4" w:space="0" w:color="auto"/>
            </w:tcBorders>
            <w:tcPrChange w:id="26" w:author="Dr. Obadele Kambon" w:date="2017-06-20T10:56:00Z">
              <w:tcPr>
                <w:tcW w:w="1590" w:type="auto"/>
                <w:tcBorders>
                  <w:left w:val="single" w:sz="4" w:space="0" w:color="auto"/>
                </w:tcBorders>
              </w:tcPr>
            </w:tcPrChange>
          </w:tcPr>
          <w:p w14:paraId="70BC6ED8" w14:textId="77777777" w:rsidR="00317948" w:rsidRDefault="00317948"/>
        </w:tc>
        <w:tc>
          <w:tcPr>
            <w:tcW w:w="1590" w:type="auto"/>
            <w:tcPrChange w:id="27" w:author="Dr. Obadele Kambon" w:date="2017-06-20T10:56:00Z">
              <w:tcPr>
                <w:tcW w:w="1590" w:type="auto"/>
              </w:tcPr>
            </w:tcPrChange>
          </w:tcPr>
          <w:p w14:paraId="07F55559" w14:textId="77777777" w:rsidR="00317948" w:rsidRDefault="00317948"/>
        </w:tc>
        <w:tc>
          <w:tcPr>
            <w:tcW w:w="1590" w:type="auto"/>
            <w:tcPrChange w:id="28" w:author="Dr. Obadele Kambon" w:date="2017-06-20T10:56:00Z">
              <w:tcPr>
                <w:tcW w:w="1590" w:type="auto"/>
              </w:tcPr>
            </w:tcPrChange>
          </w:tcPr>
          <w:p w14:paraId="69D7FAFD" w14:textId="77777777" w:rsidR="00317948" w:rsidRDefault="00F160A6">
            <w:r>
              <w:t xml:space="preserve">         j</w:t>
            </w:r>
          </w:p>
        </w:tc>
        <w:tc>
          <w:tcPr>
            <w:tcW w:w="1590" w:type="auto"/>
            <w:tcPrChange w:id="29" w:author="Dr. Obadele Kambon" w:date="2017-06-20T10:56:00Z">
              <w:tcPr>
                <w:tcW w:w="1590" w:type="auto"/>
              </w:tcPr>
            </w:tcPrChange>
          </w:tcPr>
          <w:p w14:paraId="1DC4BCF0" w14:textId="77777777" w:rsidR="00317948" w:rsidRDefault="00317948"/>
        </w:tc>
      </w:tr>
    </w:tbl>
    <w:p w14:paraId="1BD73571" w14:textId="77777777" w:rsidR="00317948" w:rsidRDefault="00F160A6">
      <w:pPr>
        <w:spacing w:before="240" w:line="240" w:lineRule="auto"/>
        <w:ind w:firstLine="360"/>
      </w:pPr>
      <w:r>
        <w:t xml:space="preserve">Notice first that whereas IY used exactly the same set of oral vowels as adult Yoruba speakers at this stage, </w:t>
      </w:r>
      <w:r w:rsidR="00465C25">
        <w:t xml:space="preserve">he used only four nasal vowels compared to five of adult speakers. </w:t>
      </w:r>
      <w:proofErr w:type="gramStart"/>
      <w:r w:rsidR="00465C25">
        <w:t>This leaves</w:t>
      </w:r>
      <w:proofErr w:type="gramEnd"/>
      <w:r w:rsidR="00465C25">
        <w:t xml:space="preserve"> [ɛ̃] of adult phonology. Also, </w:t>
      </w:r>
      <w:r>
        <w:t>his consonant inventory contained only ten sounds, in contrast to 18 used by adult speakers. Of his ten consonants, three [</w:t>
      </w:r>
      <w:proofErr w:type="spellStart"/>
      <w:r>
        <w:t>t</w:t>
      </w:r>
      <w:r>
        <w:rPr>
          <w:vertAlign w:val="superscript"/>
        </w:rPr>
        <w:t>s</w:t>
      </w:r>
      <w:proofErr w:type="spellEnd"/>
      <w:r>
        <w:t xml:space="preserve">, </w:t>
      </w:r>
      <w:proofErr w:type="spellStart"/>
      <w:r>
        <w:t>d</w:t>
      </w:r>
      <w:r>
        <w:rPr>
          <w:vertAlign w:val="superscript"/>
        </w:rPr>
        <w:t>z</w:t>
      </w:r>
      <w:proofErr w:type="spellEnd"/>
      <w:proofErr w:type="gramStart"/>
      <w:r>
        <w:t>, ?</w:t>
      </w:r>
      <w:proofErr w:type="gramEnd"/>
      <w:r>
        <w:t>] did not exist in adult phonology; while [?] is a voiceless glottal stop used in place of velar stops /k, g/; [</w:t>
      </w:r>
      <w:proofErr w:type="spellStart"/>
      <w:r>
        <w:t>t</w:t>
      </w:r>
      <w:r>
        <w:rPr>
          <w:vertAlign w:val="superscript"/>
        </w:rPr>
        <w:t>s</w:t>
      </w:r>
      <w:proofErr w:type="spellEnd"/>
      <w:r>
        <w:t xml:space="preserve">] and </w:t>
      </w:r>
      <w:r>
        <w:lastRenderedPageBreak/>
        <w:t>[</w:t>
      </w:r>
      <w:proofErr w:type="spellStart"/>
      <w:r>
        <w:t>d</w:t>
      </w:r>
      <w:r>
        <w:rPr>
          <w:vertAlign w:val="superscript"/>
        </w:rPr>
        <w:t>z</w:t>
      </w:r>
      <w:proofErr w:type="spellEnd"/>
      <w:r>
        <w:t>] are affricated alveolar stops used in place of /t, d, s, ʃ/ (Adeniyi 2015a:12-13). This resulted in a lot of disparity between his phonology and that of adults and it captures why his speech was said to be childish.</w:t>
      </w:r>
    </w:p>
    <w:p w14:paraId="2A2A0266" w14:textId="77777777" w:rsidR="00317948" w:rsidRDefault="00317948">
      <w:pPr>
        <w:spacing w:line="240" w:lineRule="auto"/>
      </w:pPr>
    </w:p>
    <w:p w14:paraId="28AACE6F" w14:textId="77777777" w:rsidR="00317948" w:rsidRDefault="00F160A6">
      <w:pPr>
        <w:spacing w:line="240" w:lineRule="auto"/>
        <w:rPr>
          <w:b/>
        </w:rPr>
      </w:pPr>
      <w:r>
        <w:rPr>
          <w:b/>
        </w:rPr>
        <w:t>2.</w:t>
      </w:r>
      <w:r>
        <w:rPr>
          <w:b/>
        </w:rPr>
        <w:tab/>
        <w:t>Research Method</w:t>
      </w:r>
    </w:p>
    <w:p w14:paraId="3BBE47D3" w14:textId="77777777" w:rsidR="00317948" w:rsidRDefault="00F160A6">
      <w:pPr>
        <w:spacing w:line="240" w:lineRule="auto"/>
        <w:rPr>
          <w:rFonts w:eastAsia="Calibri"/>
          <w:b/>
        </w:rPr>
      </w:pPr>
      <w:r>
        <w:rPr>
          <w:rFonts w:eastAsia="Calibri"/>
          <w:b/>
        </w:rPr>
        <w:t>2.1.</w:t>
      </w:r>
      <w:r>
        <w:rPr>
          <w:rFonts w:eastAsia="Calibri"/>
          <w:b/>
        </w:rPr>
        <w:tab/>
        <w:t>The Subjects</w:t>
      </w:r>
    </w:p>
    <w:p w14:paraId="0DD638C8" w14:textId="77777777" w:rsidR="00317948" w:rsidRDefault="00F160A6">
      <w:pPr>
        <w:spacing w:line="240" w:lineRule="auto"/>
        <w:rPr>
          <w:rFonts w:eastAsia="Calibri"/>
        </w:rPr>
      </w:pPr>
      <w:r>
        <w:rPr>
          <w:rFonts w:eastAsia="Calibri"/>
        </w:rPr>
        <w:t xml:space="preserve">The subjects of this research comprised four children; </w:t>
      </w:r>
      <w:proofErr w:type="spellStart"/>
      <w:r>
        <w:rPr>
          <w:rFonts w:eastAsia="Calibri"/>
        </w:rPr>
        <w:t>Iyinoluwa</w:t>
      </w:r>
      <w:proofErr w:type="spellEnd"/>
      <w:r>
        <w:rPr>
          <w:rFonts w:eastAsia="Calibri"/>
        </w:rPr>
        <w:t xml:space="preserve"> (IY), </w:t>
      </w:r>
      <w:proofErr w:type="spellStart"/>
      <w:r>
        <w:rPr>
          <w:rFonts w:eastAsia="Calibri"/>
        </w:rPr>
        <w:t>Araoluwa</w:t>
      </w:r>
      <w:proofErr w:type="spellEnd"/>
      <w:r>
        <w:rPr>
          <w:rFonts w:eastAsia="Calibri"/>
        </w:rPr>
        <w:t xml:space="preserve"> (AR), Joshua (JS), and </w:t>
      </w:r>
      <w:proofErr w:type="spellStart"/>
      <w:r>
        <w:rPr>
          <w:rFonts w:eastAsia="Calibri"/>
        </w:rPr>
        <w:t>Tumininu</w:t>
      </w:r>
      <w:proofErr w:type="spellEnd"/>
      <w:r>
        <w:rPr>
          <w:rFonts w:eastAsia="Calibri"/>
        </w:rPr>
        <w:t xml:space="preserve"> (TU)</w:t>
      </w:r>
      <w:r>
        <w:rPr>
          <w:rStyle w:val="FootnoteReference"/>
          <w:rFonts w:eastAsia="Calibri"/>
        </w:rPr>
        <w:footnoteReference w:id="2"/>
      </w:r>
      <w:r>
        <w:rPr>
          <w:rFonts w:eastAsia="Calibri"/>
        </w:rPr>
        <w:t>. At the time of data collection, all the four children resided in Ile-Ife, south-western Nigeria. The four children were bilingual in Yoruba and English. While TU and JS were three years, eight months (3;8) and two years, four months (2;4) old respectively at the time of data collection, IY and AR were followed longitudinally. For IY, data were collected at ages two years, three months to two years five months (2;3-2;5), two years, ten months to three years (2;10-3;00), and three years, four months (3;4), whereas AR’s data were collected in two phases; first for one week when he was aged two years, one month (</w:t>
      </w:r>
      <w:del w:id="30" w:author="Dr. Obadele Kambon" w:date="2017-06-20T10:58:00Z">
        <w:r w:rsidDel="00870BCF">
          <w:rPr>
            <w:rFonts w:eastAsia="Calibri"/>
          </w:rPr>
          <w:delText xml:space="preserve"> </w:delText>
        </w:r>
      </w:del>
      <w:r>
        <w:rPr>
          <w:rFonts w:eastAsia="Calibri"/>
        </w:rPr>
        <w:t>2;1), and then for another week when he was two years, five months (</w:t>
      </w:r>
      <w:del w:id="31" w:author="Dr. Obadele Kambon" w:date="2017-06-20T10:58:00Z">
        <w:r w:rsidDel="00870BCF">
          <w:rPr>
            <w:rFonts w:eastAsia="Calibri"/>
          </w:rPr>
          <w:delText xml:space="preserve"> </w:delText>
        </w:r>
      </w:del>
      <w:r>
        <w:rPr>
          <w:rFonts w:eastAsia="Calibri"/>
        </w:rPr>
        <w:t>2;5) (Table 5)</w:t>
      </w:r>
      <w:r>
        <w:rPr>
          <w:rStyle w:val="FootnoteReference"/>
          <w:rFonts w:eastAsia="Calibri"/>
        </w:rPr>
        <w:footnoteReference w:id="3"/>
      </w:r>
      <w:r>
        <w:rPr>
          <w:rFonts w:eastAsia="Calibri"/>
        </w:rPr>
        <w:t xml:space="preserve">. Specifically, IY and AR were acquiring Yoruba primarily, with English being secondary. This is evident in the fact that, at home, Yoruba was the language of communication; </w:t>
      </w:r>
      <w:r w:rsidR="00465C25">
        <w:rPr>
          <w:rFonts w:eastAsia="Calibri"/>
        </w:rPr>
        <w:t>interaction between the two children and their parents were done</w:t>
      </w:r>
      <w:r>
        <w:rPr>
          <w:rFonts w:eastAsia="Calibri"/>
        </w:rPr>
        <w:t xml:space="preserve"> more frequently </w:t>
      </w:r>
      <w:r w:rsidR="00465C25">
        <w:rPr>
          <w:rFonts w:eastAsia="Calibri"/>
        </w:rPr>
        <w:t xml:space="preserve">in Yoruba </w:t>
      </w:r>
      <w:r>
        <w:rPr>
          <w:rFonts w:eastAsia="Calibri"/>
        </w:rPr>
        <w:t>than English. Also, when IY and AR spoke English they often inserted Yoruba words, which indicated that they had acquired more of Yoruba lexicon than English at the time of data collection. The converse of this, whereby English may be inserted to make up for lexical deficiency in their Yoruba, was never observed. Speakers JS and TU, on the other hand, were acquiring English primarily and at the time of the data collection they spoke English more and habitually augmented their Yoruba with English lexical items. Also</w:t>
      </w:r>
      <w:r w:rsidR="00614750">
        <w:rPr>
          <w:rFonts w:eastAsia="Calibri"/>
        </w:rPr>
        <w:t>,</w:t>
      </w:r>
      <w:r>
        <w:rPr>
          <w:rFonts w:eastAsia="Calibri"/>
        </w:rPr>
        <w:t xml:space="preserve"> the parents of speakers JS and TU emphasised that they were more comfortable with English than with Yoruba. For ease of referencing in the remainder of this article, the names and ages of the children are abbreviated as in Table (5).</w:t>
      </w:r>
    </w:p>
    <w:p w14:paraId="6E4CFCF0" w14:textId="77777777" w:rsidR="00317948" w:rsidRDefault="00317948">
      <w:pPr>
        <w:spacing w:line="240" w:lineRule="auto"/>
        <w:rPr>
          <w:rFonts w:ascii="Carlito" w:eastAsia="Calibri"/>
        </w:rPr>
      </w:pPr>
    </w:p>
    <w:p w14:paraId="1A906A71" w14:textId="77777777" w:rsidR="00317948" w:rsidRDefault="00F160A6">
      <w:pPr>
        <w:spacing w:line="240" w:lineRule="auto"/>
        <w:rPr>
          <w:rFonts w:eastAsia="Calibri"/>
          <w:b/>
        </w:rPr>
      </w:pPr>
      <w:r>
        <w:rPr>
          <w:rFonts w:eastAsia="Calibri"/>
          <w:b/>
        </w:rPr>
        <w:t>Table 5: Abbreviations for data presentation</w:t>
      </w:r>
    </w:p>
    <w:tbl>
      <w:tblPr>
        <w:tblStyle w:val="TableGrid1"/>
        <w:tblW w:w="0" w:type="auto"/>
        <w:tblCellMar>
          <w:left w:w="57" w:type="dxa"/>
          <w:right w:w="57" w:type="dxa"/>
        </w:tblCellMar>
        <w:tblLook w:val="04A0" w:firstRow="1" w:lastRow="0" w:firstColumn="1" w:lastColumn="0" w:noHBand="0" w:noVBand="1"/>
      </w:tblPr>
      <w:tblGrid>
        <w:gridCol w:w="408"/>
        <w:gridCol w:w="648"/>
        <w:gridCol w:w="2088"/>
      </w:tblGrid>
      <w:tr w:rsidR="00317948" w14:paraId="5B0D49F1" w14:textId="77777777">
        <w:tc>
          <w:tcPr>
            <w:tcW w:w="408" w:type="auto"/>
          </w:tcPr>
          <w:p w14:paraId="31503037" w14:textId="77777777" w:rsidR="00317948" w:rsidRDefault="00F160A6">
            <w:pPr>
              <w:rPr>
                <w:rFonts w:eastAsia="Calibri"/>
                <w:b/>
              </w:rPr>
            </w:pPr>
            <w:r>
              <w:rPr>
                <w:rFonts w:eastAsia="Calibri"/>
                <w:b/>
              </w:rPr>
              <w:t>s/n</w:t>
            </w:r>
          </w:p>
        </w:tc>
        <w:tc>
          <w:tcPr>
            <w:tcW w:w="408" w:type="auto"/>
          </w:tcPr>
          <w:p w14:paraId="6C568C8A" w14:textId="77777777" w:rsidR="00317948" w:rsidRDefault="00F160A6">
            <w:pPr>
              <w:rPr>
                <w:rFonts w:eastAsia="Calibri"/>
                <w:b/>
              </w:rPr>
            </w:pPr>
            <w:r>
              <w:rPr>
                <w:rFonts w:eastAsia="Calibri"/>
                <w:b/>
              </w:rPr>
              <w:t>Code</w:t>
            </w:r>
          </w:p>
        </w:tc>
        <w:tc>
          <w:tcPr>
            <w:tcW w:w="408" w:type="auto"/>
          </w:tcPr>
          <w:p w14:paraId="4F5A6CD0" w14:textId="77777777" w:rsidR="00317948" w:rsidRDefault="00F160A6">
            <w:pPr>
              <w:rPr>
                <w:rFonts w:eastAsia="Calibri"/>
                <w:b/>
              </w:rPr>
            </w:pPr>
            <w:r>
              <w:rPr>
                <w:rFonts w:eastAsia="Calibri"/>
                <w:b/>
              </w:rPr>
              <w:t>Name/Age</w:t>
            </w:r>
          </w:p>
        </w:tc>
      </w:tr>
      <w:tr w:rsidR="00317948" w14:paraId="47770CDA" w14:textId="77777777">
        <w:tc>
          <w:tcPr>
            <w:tcW w:w="408" w:type="auto"/>
          </w:tcPr>
          <w:p w14:paraId="27DA8F59" w14:textId="77777777" w:rsidR="00317948" w:rsidRDefault="00F160A6">
            <w:pPr>
              <w:rPr>
                <w:rFonts w:eastAsia="Calibri"/>
              </w:rPr>
            </w:pPr>
            <w:r>
              <w:rPr>
                <w:rFonts w:eastAsia="Calibri"/>
              </w:rPr>
              <w:t>1</w:t>
            </w:r>
          </w:p>
        </w:tc>
        <w:tc>
          <w:tcPr>
            <w:tcW w:w="408" w:type="auto"/>
          </w:tcPr>
          <w:p w14:paraId="06BA1949" w14:textId="77777777" w:rsidR="00317948" w:rsidRDefault="00F160A6">
            <w:pPr>
              <w:rPr>
                <w:rFonts w:eastAsia="Calibri"/>
              </w:rPr>
            </w:pPr>
            <w:r>
              <w:rPr>
                <w:rFonts w:eastAsia="Calibri"/>
              </w:rPr>
              <w:t>IY/1</w:t>
            </w:r>
          </w:p>
        </w:tc>
        <w:tc>
          <w:tcPr>
            <w:tcW w:w="408" w:type="auto"/>
          </w:tcPr>
          <w:p w14:paraId="2C68B1BB" w14:textId="77777777" w:rsidR="00317948" w:rsidRDefault="00F160A6">
            <w:pPr>
              <w:rPr>
                <w:rFonts w:eastAsia="Calibri"/>
              </w:rPr>
            </w:pPr>
            <w:proofErr w:type="spellStart"/>
            <w:r>
              <w:rPr>
                <w:rFonts w:eastAsia="Calibri"/>
              </w:rPr>
              <w:t>Iyinoluwa</w:t>
            </w:r>
            <w:proofErr w:type="spellEnd"/>
            <w:r>
              <w:rPr>
                <w:rFonts w:eastAsia="Calibri"/>
              </w:rPr>
              <w:t>/2;3-2;5</w:t>
            </w:r>
          </w:p>
        </w:tc>
      </w:tr>
      <w:tr w:rsidR="00317948" w14:paraId="6FBD2327" w14:textId="77777777">
        <w:tc>
          <w:tcPr>
            <w:tcW w:w="408" w:type="auto"/>
          </w:tcPr>
          <w:p w14:paraId="3D34F0B2" w14:textId="77777777" w:rsidR="00317948" w:rsidRDefault="00F160A6">
            <w:pPr>
              <w:rPr>
                <w:rFonts w:eastAsia="Calibri"/>
              </w:rPr>
            </w:pPr>
            <w:r>
              <w:rPr>
                <w:rFonts w:eastAsia="Calibri"/>
              </w:rPr>
              <w:t>2</w:t>
            </w:r>
          </w:p>
        </w:tc>
        <w:tc>
          <w:tcPr>
            <w:tcW w:w="408" w:type="auto"/>
          </w:tcPr>
          <w:p w14:paraId="3302ACEA" w14:textId="77777777" w:rsidR="00317948" w:rsidRDefault="00F160A6">
            <w:pPr>
              <w:rPr>
                <w:rFonts w:eastAsia="Calibri"/>
              </w:rPr>
            </w:pPr>
            <w:r>
              <w:rPr>
                <w:rFonts w:eastAsia="Calibri"/>
              </w:rPr>
              <w:t>IY/2</w:t>
            </w:r>
          </w:p>
        </w:tc>
        <w:tc>
          <w:tcPr>
            <w:tcW w:w="408" w:type="auto"/>
          </w:tcPr>
          <w:p w14:paraId="08B05518" w14:textId="77777777" w:rsidR="00317948" w:rsidRDefault="00F160A6">
            <w:pPr>
              <w:rPr>
                <w:rFonts w:eastAsia="Calibri"/>
              </w:rPr>
            </w:pPr>
            <w:proofErr w:type="spellStart"/>
            <w:r>
              <w:rPr>
                <w:rFonts w:eastAsia="Calibri"/>
              </w:rPr>
              <w:t>Iyinoluwa</w:t>
            </w:r>
            <w:proofErr w:type="spellEnd"/>
            <w:r>
              <w:rPr>
                <w:rFonts w:eastAsia="Calibri"/>
              </w:rPr>
              <w:t>/2;10-3;00</w:t>
            </w:r>
          </w:p>
        </w:tc>
      </w:tr>
      <w:tr w:rsidR="00317948" w14:paraId="6E049712" w14:textId="77777777">
        <w:tc>
          <w:tcPr>
            <w:tcW w:w="408" w:type="auto"/>
          </w:tcPr>
          <w:p w14:paraId="45FA7A2A" w14:textId="77777777" w:rsidR="00317948" w:rsidRDefault="00F160A6">
            <w:pPr>
              <w:rPr>
                <w:rFonts w:eastAsia="Calibri"/>
              </w:rPr>
            </w:pPr>
            <w:r>
              <w:rPr>
                <w:rFonts w:eastAsia="Calibri"/>
              </w:rPr>
              <w:t>3</w:t>
            </w:r>
          </w:p>
        </w:tc>
        <w:tc>
          <w:tcPr>
            <w:tcW w:w="408" w:type="auto"/>
          </w:tcPr>
          <w:p w14:paraId="352D85C9" w14:textId="77777777" w:rsidR="00317948" w:rsidRDefault="00F160A6">
            <w:pPr>
              <w:rPr>
                <w:rFonts w:eastAsia="Calibri"/>
              </w:rPr>
            </w:pPr>
            <w:r>
              <w:rPr>
                <w:rFonts w:eastAsia="Calibri"/>
              </w:rPr>
              <w:t>IY/3</w:t>
            </w:r>
          </w:p>
        </w:tc>
        <w:tc>
          <w:tcPr>
            <w:tcW w:w="408" w:type="auto"/>
          </w:tcPr>
          <w:p w14:paraId="2E723268" w14:textId="77777777" w:rsidR="00317948" w:rsidRDefault="00F160A6">
            <w:pPr>
              <w:rPr>
                <w:rFonts w:eastAsia="Calibri"/>
              </w:rPr>
            </w:pPr>
            <w:proofErr w:type="spellStart"/>
            <w:r>
              <w:rPr>
                <w:rFonts w:eastAsia="Calibri"/>
              </w:rPr>
              <w:t>Iyinoluwa</w:t>
            </w:r>
            <w:proofErr w:type="spellEnd"/>
            <w:r>
              <w:rPr>
                <w:rFonts w:eastAsia="Calibri"/>
              </w:rPr>
              <w:t>/3;4</w:t>
            </w:r>
          </w:p>
        </w:tc>
      </w:tr>
      <w:tr w:rsidR="00317948" w14:paraId="55E817F6" w14:textId="77777777">
        <w:tc>
          <w:tcPr>
            <w:tcW w:w="408" w:type="auto"/>
          </w:tcPr>
          <w:p w14:paraId="41247ED5" w14:textId="77777777" w:rsidR="00317948" w:rsidRDefault="00F160A6">
            <w:pPr>
              <w:rPr>
                <w:rFonts w:eastAsia="Calibri"/>
              </w:rPr>
            </w:pPr>
            <w:r>
              <w:rPr>
                <w:rFonts w:eastAsia="Calibri"/>
              </w:rPr>
              <w:t>4</w:t>
            </w:r>
          </w:p>
        </w:tc>
        <w:tc>
          <w:tcPr>
            <w:tcW w:w="408" w:type="auto"/>
          </w:tcPr>
          <w:p w14:paraId="30227D6F" w14:textId="77777777" w:rsidR="00317948" w:rsidRDefault="00F160A6">
            <w:pPr>
              <w:rPr>
                <w:rFonts w:eastAsia="Calibri"/>
              </w:rPr>
            </w:pPr>
            <w:r>
              <w:rPr>
                <w:rFonts w:eastAsia="Calibri"/>
              </w:rPr>
              <w:t>AR/1</w:t>
            </w:r>
          </w:p>
        </w:tc>
        <w:tc>
          <w:tcPr>
            <w:tcW w:w="408" w:type="auto"/>
          </w:tcPr>
          <w:p w14:paraId="3632CCD0" w14:textId="77777777" w:rsidR="00317948" w:rsidRDefault="00F160A6">
            <w:pPr>
              <w:rPr>
                <w:rFonts w:eastAsia="Calibri"/>
              </w:rPr>
            </w:pPr>
            <w:proofErr w:type="spellStart"/>
            <w:r>
              <w:rPr>
                <w:rFonts w:eastAsia="Calibri"/>
              </w:rPr>
              <w:t>Araoluwa</w:t>
            </w:r>
            <w:proofErr w:type="spellEnd"/>
            <w:r>
              <w:rPr>
                <w:rFonts w:eastAsia="Calibri"/>
              </w:rPr>
              <w:t>/2;1</w:t>
            </w:r>
          </w:p>
        </w:tc>
      </w:tr>
      <w:tr w:rsidR="00317948" w14:paraId="6D7E044B" w14:textId="77777777">
        <w:tc>
          <w:tcPr>
            <w:tcW w:w="408" w:type="auto"/>
          </w:tcPr>
          <w:p w14:paraId="43EC0E63" w14:textId="77777777" w:rsidR="00317948" w:rsidRDefault="00F160A6">
            <w:pPr>
              <w:rPr>
                <w:rFonts w:eastAsia="Calibri"/>
              </w:rPr>
            </w:pPr>
            <w:r>
              <w:rPr>
                <w:rFonts w:eastAsia="Calibri"/>
              </w:rPr>
              <w:t>5</w:t>
            </w:r>
          </w:p>
        </w:tc>
        <w:tc>
          <w:tcPr>
            <w:tcW w:w="408" w:type="auto"/>
          </w:tcPr>
          <w:p w14:paraId="51F0B385" w14:textId="77777777" w:rsidR="00317948" w:rsidRDefault="00F160A6">
            <w:pPr>
              <w:rPr>
                <w:rFonts w:eastAsia="Calibri"/>
              </w:rPr>
            </w:pPr>
            <w:r>
              <w:rPr>
                <w:rFonts w:eastAsia="Calibri"/>
              </w:rPr>
              <w:t>AR/2</w:t>
            </w:r>
          </w:p>
        </w:tc>
        <w:tc>
          <w:tcPr>
            <w:tcW w:w="408" w:type="auto"/>
          </w:tcPr>
          <w:p w14:paraId="1A23E111" w14:textId="77777777" w:rsidR="00317948" w:rsidRDefault="00F160A6">
            <w:pPr>
              <w:rPr>
                <w:rFonts w:eastAsia="Calibri"/>
              </w:rPr>
            </w:pPr>
            <w:proofErr w:type="spellStart"/>
            <w:r>
              <w:rPr>
                <w:rFonts w:eastAsia="Calibri"/>
              </w:rPr>
              <w:t>Araoluwa</w:t>
            </w:r>
            <w:proofErr w:type="spellEnd"/>
            <w:r>
              <w:rPr>
                <w:rFonts w:eastAsia="Calibri"/>
              </w:rPr>
              <w:t>/2;5</w:t>
            </w:r>
          </w:p>
        </w:tc>
      </w:tr>
      <w:tr w:rsidR="00317948" w14:paraId="694C93AC" w14:textId="77777777">
        <w:tc>
          <w:tcPr>
            <w:tcW w:w="408" w:type="auto"/>
          </w:tcPr>
          <w:p w14:paraId="16779727" w14:textId="77777777" w:rsidR="00317948" w:rsidRDefault="00F160A6">
            <w:pPr>
              <w:rPr>
                <w:rFonts w:eastAsia="Calibri"/>
              </w:rPr>
            </w:pPr>
            <w:r>
              <w:rPr>
                <w:rFonts w:eastAsia="Calibri"/>
              </w:rPr>
              <w:t>6</w:t>
            </w:r>
          </w:p>
        </w:tc>
        <w:tc>
          <w:tcPr>
            <w:tcW w:w="408" w:type="auto"/>
          </w:tcPr>
          <w:p w14:paraId="04EE67D9" w14:textId="77777777" w:rsidR="00317948" w:rsidRDefault="00F160A6">
            <w:pPr>
              <w:rPr>
                <w:rFonts w:eastAsia="Calibri"/>
              </w:rPr>
            </w:pPr>
            <w:r>
              <w:rPr>
                <w:rFonts w:eastAsia="Calibri"/>
              </w:rPr>
              <w:t>JS</w:t>
            </w:r>
          </w:p>
        </w:tc>
        <w:tc>
          <w:tcPr>
            <w:tcW w:w="408" w:type="auto"/>
          </w:tcPr>
          <w:p w14:paraId="4912978B" w14:textId="77777777" w:rsidR="00317948" w:rsidRDefault="00F160A6">
            <w:pPr>
              <w:rPr>
                <w:rFonts w:eastAsia="Calibri"/>
              </w:rPr>
            </w:pPr>
            <w:r>
              <w:rPr>
                <w:rFonts w:eastAsia="Calibri"/>
              </w:rPr>
              <w:t>Joshua/2;4</w:t>
            </w:r>
          </w:p>
        </w:tc>
      </w:tr>
      <w:tr w:rsidR="00317948" w14:paraId="5B8620D4" w14:textId="77777777">
        <w:tc>
          <w:tcPr>
            <w:tcW w:w="408" w:type="auto"/>
          </w:tcPr>
          <w:p w14:paraId="39CA2811" w14:textId="77777777" w:rsidR="00317948" w:rsidRDefault="00F160A6">
            <w:pPr>
              <w:rPr>
                <w:rFonts w:eastAsia="Calibri"/>
              </w:rPr>
            </w:pPr>
            <w:r>
              <w:rPr>
                <w:rFonts w:eastAsia="Calibri"/>
              </w:rPr>
              <w:t>7</w:t>
            </w:r>
          </w:p>
        </w:tc>
        <w:tc>
          <w:tcPr>
            <w:tcW w:w="408" w:type="auto"/>
          </w:tcPr>
          <w:p w14:paraId="1B6FF450" w14:textId="77777777" w:rsidR="00317948" w:rsidRDefault="00F160A6">
            <w:pPr>
              <w:rPr>
                <w:rFonts w:eastAsia="Calibri"/>
              </w:rPr>
            </w:pPr>
            <w:r>
              <w:rPr>
                <w:rFonts w:eastAsia="Calibri"/>
              </w:rPr>
              <w:t>TU</w:t>
            </w:r>
          </w:p>
        </w:tc>
        <w:tc>
          <w:tcPr>
            <w:tcW w:w="408" w:type="auto"/>
          </w:tcPr>
          <w:p w14:paraId="30FC5643" w14:textId="77777777" w:rsidR="00317948" w:rsidRDefault="00F160A6">
            <w:pPr>
              <w:rPr>
                <w:rFonts w:eastAsia="Calibri"/>
              </w:rPr>
            </w:pPr>
            <w:proofErr w:type="spellStart"/>
            <w:r>
              <w:rPr>
                <w:rFonts w:eastAsia="Calibri"/>
              </w:rPr>
              <w:t>Tumininu</w:t>
            </w:r>
            <w:proofErr w:type="spellEnd"/>
            <w:r>
              <w:rPr>
                <w:rFonts w:eastAsia="Calibri"/>
              </w:rPr>
              <w:t>/3;8</w:t>
            </w:r>
          </w:p>
        </w:tc>
      </w:tr>
    </w:tbl>
    <w:p w14:paraId="43A652B6" w14:textId="77777777" w:rsidR="00317948" w:rsidRDefault="00317948">
      <w:pPr>
        <w:spacing w:line="240" w:lineRule="auto"/>
        <w:rPr>
          <w:rFonts w:ascii="Carlito" w:eastAsia="Calibri"/>
        </w:rPr>
      </w:pPr>
    </w:p>
    <w:p w14:paraId="5EBFE6F5" w14:textId="77777777" w:rsidR="00317948" w:rsidRDefault="00F160A6">
      <w:pPr>
        <w:spacing w:line="240" w:lineRule="auto"/>
        <w:rPr>
          <w:rFonts w:eastAsia="Calibri"/>
          <w:b/>
        </w:rPr>
      </w:pPr>
      <w:r>
        <w:rPr>
          <w:rFonts w:eastAsia="Calibri"/>
          <w:b/>
        </w:rPr>
        <w:t>2.2.</w:t>
      </w:r>
      <w:r>
        <w:rPr>
          <w:rFonts w:eastAsia="Calibri"/>
          <w:b/>
        </w:rPr>
        <w:tab/>
        <w:t>Data Items</w:t>
      </w:r>
    </w:p>
    <w:p w14:paraId="030C32DA" w14:textId="77777777" w:rsidR="00317948" w:rsidRDefault="00F160A6">
      <w:pPr>
        <w:spacing w:line="240" w:lineRule="auto"/>
        <w:rPr>
          <w:rFonts w:eastAsia="Calibri"/>
        </w:rPr>
      </w:pPr>
      <w:r>
        <w:rPr>
          <w:rFonts w:eastAsia="Calibri"/>
        </w:rPr>
        <w:t>In this article, “consonant sequence” has two possible interpretations; (</w:t>
      </w:r>
      <w:proofErr w:type="spellStart"/>
      <w:r>
        <w:rPr>
          <w:rFonts w:eastAsia="Calibri"/>
        </w:rPr>
        <w:t>i</w:t>
      </w:r>
      <w:proofErr w:type="spellEnd"/>
      <w:r>
        <w:rPr>
          <w:rFonts w:eastAsia="Calibri"/>
        </w:rPr>
        <w:t xml:space="preserve">) in Yoruba, it refers to homorganic nasals followed immediately by </w:t>
      </w:r>
      <w:r w:rsidR="00A84265">
        <w:rPr>
          <w:rFonts w:eastAsia="Calibri"/>
        </w:rPr>
        <w:t>a voiceless obstruent in the onset position</w:t>
      </w:r>
      <w:r>
        <w:rPr>
          <w:rFonts w:eastAsia="Calibri"/>
        </w:rPr>
        <w:t xml:space="preserve"> of the following syllable, and (ii) in NEY it refers to clusters of voiceless </w:t>
      </w:r>
      <w:proofErr w:type="spellStart"/>
      <w:r>
        <w:rPr>
          <w:rFonts w:eastAsia="Calibri"/>
        </w:rPr>
        <w:t>obstruents</w:t>
      </w:r>
      <w:proofErr w:type="spellEnd"/>
      <w:r>
        <w:rPr>
          <w:rFonts w:eastAsia="Calibri"/>
        </w:rPr>
        <w:t xml:space="preserve"> plus </w:t>
      </w:r>
      <w:proofErr w:type="spellStart"/>
      <w:r>
        <w:rPr>
          <w:rFonts w:eastAsia="Calibri"/>
        </w:rPr>
        <w:t>sonorants</w:t>
      </w:r>
      <w:proofErr w:type="spellEnd"/>
      <w:r>
        <w:rPr>
          <w:rFonts w:eastAsia="Calibri"/>
        </w:rPr>
        <w:t xml:space="preserve"> within single syllables. Although </w:t>
      </w:r>
      <w:r w:rsidR="00A84265">
        <w:rPr>
          <w:rFonts w:eastAsia="Calibri"/>
        </w:rPr>
        <w:t xml:space="preserve">consonant sequences </w:t>
      </w:r>
      <w:r>
        <w:rPr>
          <w:rFonts w:eastAsia="Calibri"/>
        </w:rPr>
        <w:t xml:space="preserve">can also involve voiced </w:t>
      </w:r>
      <w:proofErr w:type="spellStart"/>
      <w:r>
        <w:rPr>
          <w:rFonts w:eastAsia="Calibri"/>
        </w:rPr>
        <w:t>obstruents</w:t>
      </w:r>
      <w:proofErr w:type="spellEnd"/>
      <w:r>
        <w:rPr>
          <w:rFonts w:eastAsia="Calibri"/>
        </w:rPr>
        <w:t xml:space="preserve"> plus </w:t>
      </w:r>
      <w:proofErr w:type="spellStart"/>
      <w:r>
        <w:rPr>
          <w:rFonts w:eastAsia="Calibri"/>
        </w:rPr>
        <w:t>sonorants</w:t>
      </w:r>
      <w:proofErr w:type="spellEnd"/>
      <w:r>
        <w:rPr>
          <w:rFonts w:eastAsia="Calibri"/>
        </w:rPr>
        <w:t xml:space="preserve"> in English, these are excluded because they are outside the focus of our argument. The research focused on voiceless obstruent-plus-</w:t>
      </w:r>
      <w:proofErr w:type="spellStart"/>
      <w:del w:id="32" w:author="Dr. Obadele Kambon" w:date="2017-06-20T10:59:00Z">
        <w:r w:rsidDel="00870BCF">
          <w:rPr>
            <w:rFonts w:eastAsia="Calibri"/>
          </w:rPr>
          <w:delText xml:space="preserve"> </w:delText>
        </w:r>
      </w:del>
      <w:r>
        <w:rPr>
          <w:rFonts w:eastAsia="Calibri"/>
        </w:rPr>
        <w:t>sonorant</w:t>
      </w:r>
      <w:proofErr w:type="spellEnd"/>
      <w:r>
        <w:rPr>
          <w:rFonts w:eastAsia="Calibri"/>
        </w:rPr>
        <w:t xml:space="preserve"> sequences. This is because when </w:t>
      </w:r>
      <w:r>
        <w:rPr>
          <w:rFonts w:eastAsia="Calibri"/>
        </w:rPr>
        <w:lastRenderedPageBreak/>
        <w:t xml:space="preserve">the consonants are coalesced to yield a voiced </w:t>
      </w:r>
      <w:r>
        <w:rPr>
          <w:rFonts w:eastAsia="Calibri"/>
          <w:lang w:val="en-US"/>
        </w:rPr>
        <w:t>obstruent output, it can be inferred that the [- Sonorant] and [+Voice]</w:t>
      </w:r>
      <w:r w:rsidR="00A84265">
        <w:rPr>
          <w:rFonts w:eastAsia="Calibri"/>
          <w:lang w:val="en-US"/>
        </w:rPr>
        <w:t xml:space="preserve"> </w:t>
      </w:r>
      <w:r>
        <w:rPr>
          <w:rFonts w:eastAsia="Calibri"/>
          <w:lang w:val="en-US"/>
        </w:rPr>
        <w:t xml:space="preserve">features of the output are specifically from the input obstruent and sonorants respectively. By this is meant that while only the input obstruent is realized in the output, the voicing must have come from the sonorant. This is not possible where the input obstruent is itself voiced because it is straightforward to posit a sonorant deletion analysis, which leaves only the obstruent with all its features in the output. This is why sequences of voiced </w:t>
      </w:r>
      <w:proofErr w:type="spellStart"/>
      <w:r>
        <w:rPr>
          <w:rFonts w:eastAsia="Calibri"/>
          <w:lang w:val="en-US"/>
        </w:rPr>
        <w:t>obstruents</w:t>
      </w:r>
      <w:proofErr w:type="spellEnd"/>
      <w:r>
        <w:rPr>
          <w:rFonts w:eastAsia="Calibri"/>
          <w:lang w:val="en-US"/>
        </w:rPr>
        <w:t xml:space="preserve"> plus sonorants are excluded from the data. In the light of this, the data used for this research comprised 44 Yoruba words containing syllabic nasals immediately followed by onset consonants of following syllables and 55 English words containing various kinds of consonant clusters. Most of these were words that the children were already exposed to in everyday life. These are complemented by nine Yoruba phrases containing the homorganic aspectual-marking nasal being followed by the onset consonants of following words. These are included in the data because the homorganic nasals are co-articulated with the following consonants in the flow of speech, and this creates the sequence being investigated. </w:t>
      </w:r>
    </w:p>
    <w:p w14:paraId="0607939D" w14:textId="77777777" w:rsidR="00317948" w:rsidRDefault="00317948">
      <w:pPr>
        <w:spacing w:line="240" w:lineRule="auto"/>
        <w:rPr>
          <w:rFonts w:ascii="Carlito" w:eastAsia="Calibri"/>
        </w:rPr>
      </w:pPr>
    </w:p>
    <w:p w14:paraId="6BB6AD46" w14:textId="77777777" w:rsidR="00317948" w:rsidRDefault="00F160A6">
      <w:pPr>
        <w:spacing w:line="240" w:lineRule="auto"/>
        <w:rPr>
          <w:rFonts w:eastAsia="Calibri"/>
          <w:b/>
        </w:rPr>
      </w:pPr>
      <w:r>
        <w:rPr>
          <w:rFonts w:eastAsia="Calibri"/>
          <w:b/>
        </w:rPr>
        <w:t>2.3.</w:t>
      </w:r>
      <w:r>
        <w:rPr>
          <w:rFonts w:eastAsia="Calibri"/>
          <w:b/>
        </w:rPr>
        <w:tab/>
        <w:t>Method of Data Elicitation</w:t>
      </w:r>
    </w:p>
    <w:p w14:paraId="5A2252F3" w14:textId="77777777" w:rsidR="00317948" w:rsidRDefault="00F160A6">
      <w:pPr>
        <w:spacing w:line="240" w:lineRule="auto"/>
        <w:rPr>
          <w:rFonts w:eastAsia="Calibri"/>
        </w:rPr>
      </w:pPr>
      <w:r>
        <w:rPr>
          <w:rFonts w:eastAsia="Calibri"/>
        </w:rPr>
        <w:t>The data items discussed in section 2.2 above were not pre-conceived ahead of the research. Rather, speakers IY and AR were observed over time and words that they used in everyday lives were compiled into a wordlist. This implies that data from speakers IY and AR were collected in free play situations during which each of them was observed and relevant data from their natural conversations were transcribed. The limitation of this elicitation method is that data collected in this manner were limited to household items, words relating to basic activities that the children were exposed to, as well as words they had heard their parents and other adults around them use frequently. Data collection sessions were also subject to a lot of interruptions and noise. But data collected in such situations were of the natural speech of the children in the sense that they were not aware of the study and did not have to try to be more precise than their natural speaking. After this, supplementary data were compiled in a wordlist. The administration of this supplementary list involved saying the items and having the children repeat the words and phrases after the researchers.</w:t>
      </w:r>
    </w:p>
    <w:p w14:paraId="71D520FF" w14:textId="77777777" w:rsidR="00317948" w:rsidRDefault="00F160A6">
      <w:pPr>
        <w:spacing w:line="240" w:lineRule="auto"/>
        <w:ind w:firstLine="720"/>
        <w:rPr>
          <w:rFonts w:eastAsia="Calibri"/>
        </w:rPr>
      </w:pPr>
      <w:r>
        <w:rPr>
          <w:rFonts w:eastAsia="Calibri"/>
        </w:rPr>
        <w:t xml:space="preserve">For speakers JS and TU, the primary wordlist compiled from free play situations of IY and AR was merged with the supplementary wordlist to form a single wordlist. Data were elicited from them at different sessions. During the elicitation sessions, the researchers said the items in the wordlist one after the other and they were required to repeat after them. Their responses were transcribed phonetically in a notebook. Each session lasted at least two hours and was divided into phases ranging between 10 to 20 minutes. This was because every time the child’s attention strayed, he/she was consequently afforded a break. </w:t>
      </w:r>
    </w:p>
    <w:p w14:paraId="185FC5FC" w14:textId="77777777" w:rsidR="00317948" w:rsidRDefault="00F160A6">
      <w:pPr>
        <w:spacing w:line="240" w:lineRule="auto"/>
        <w:ind w:firstLine="720"/>
        <w:rPr>
          <w:rFonts w:eastAsia="Calibri"/>
        </w:rPr>
      </w:pPr>
      <w:r>
        <w:rPr>
          <w:rFonts w:eastAsia="Calibri"/>
        </w:rPr>
        <w:t xml:space="preserve">In instances of uncertainty in the qualities of sounds, the researchers usually pondered on these with attention on </w:t>
      </w:r>
      <w:r w:rsidR="00016EAE">
        <w:rPr>
          <w:rFonts w:eastAsia="Calibri"/>
        </w:rPr>
        <w:t xml:space="preserve">perceptual </w:t>
      </w:r>
      <w:r>
        <w:rPr>
          <w:rFonts w:eastAsia="Calibri"/>
        </w:rPr>
        <w:t>cues expected of different articulatory gestures and further repetitions were required before choices were made. This only means that items from an earlier phase of data collection, for instance, were re-elicited in later phases of the elicitation sessions in order to ensure accuracy. This was done with all the four children involved, and it was partly because recordings were not made due to unstable attention spans of children around the age range being studied</w:t>
      </w:r>
      <w:r>
        <w:rPr>
          <w:rStyle w:val="FootnoteReference"/>
          <w:rFonts w:eastAsia="Calibri"/>
        </w:rPr>
        <w:footnoteReference w:id="4"/>
      </w:r>
      <w:r>
        <w:rPr>
          <w:rFonts w:eastAsia="Calibri"/>
        </w:rPr>
        <w:t>. Also, for all the children, the language of interaction depended on the language for which data were collected; for Yoruba data, questions were asked in Yoruba, and for English data, questions were asked in English.</w:t>
      </w:r>
    </w:p>
    <w:p w14:paraId="2D3B0507" w14:textId="77777777" w:rsidR="00317948" w:rsidRDefault="00317948">
      <w:pPr>
        <w:spacing w:line="240" w:lineRule="auto"/>
        <w:rPr>
          <w:rFonts w:ascii="Carlito" w:eastAsia="Calibri"/>
        </w:rPr>
      </w:pPr>
    </w:p>
    <w:p w14:paraId="4C3CA506" w14:textId="77777777" w:rsidR="00317948" w:rsidRDefault="00317948">
      <w:pPr>
        <w:spacing w:line="240" w:lineRule="auto"/>
        <w:rPr>
          <w:rFonts w:ascii="Carlito" w:eastAsia="Calibri"/>
          <w:b/>
        </w:rPr>
      </w:pPr>
    </w:p>
    <w:p w14:paraId="4D93BBF5" w14:textId="77777777" w:rsidR="00317948" w:rsidRDefault="00F160A6">
      <w:pPr>
        <w:spacing w:line="240" w:lineRule="auto"/>
        <w:rPr>
          <w:rFonts w:eastAsia="Calibri"/>
          <w:b/>
        </w:rPr>
      </w:pPr>
      <w:r>
        <w:rPr>
          <w:rFonts w:eastAsia="Calibri"/>
          <w:b/>
        </w:rPr>
        <w:lastRenderedPageBreak/>
        <w:t>2.4.</w:t>
      </w:r>
      <w:r>
        <w:rPr>
          <w:rFonts w:eastAsia="Calibri"/>
          <w:b/>
        </w:rPr>
        <w:tab/>
        <w:t>Method of Analysis</w:t>
      </w:r>
    </w:p>
    <w:p w14:paraId="379E8B9C" w14:textId="77777777" w:rsidR="00317948" w:rsidRDefault="00F160A6">
      <w:pPr>
        <w:spacing w:line="240" w:lineRule="auto"/>
        <w:rPr>
          <w:rFonts w:eastAsia="Calibri"/>
        </w:rPr>
      </w:pPr>
      <w:r>
        <w:rPr>
          <w:rFonts w:eastAsia="Calibri"/>
        </w:rPr>
        <w:t xml:space="preserve">Data analyses were divided into parts, according to languages. Furthermore, grammatical classes were considered in serialising analyses; </w:t>
      </w:r>
      <w:proofErr w:type="gramStart"/>
      <w:r w:rsidR="00016EAE">
        <w:rPr>
          <w:rFonts w:eastAsia="Calibri"/>
        </w:rPr>
        <w:t>specifically</w:t>
      </w:r>
      <w:proofErr w:type="gramEnd"/>
      <w:r w:rsidR="00016EAE">
        <w:rPr>
          <w:rFonts w:eastAsia="Calibri"/>
        </w:rPr>
        <w:t xml:space="preserve"> in Yoruba</w:t>
      </w:r>
      <w:r>
        <w:rPr>
          <w:rFonts w:eastAsia="Calibri"/>
        </w:rPr>
        <w:t xml:space="preserve">, consonant-sequences within lexical items were analysed separately from those within phrases. Also, in analysing the data, phonological phenomena not under study were ignored so far as they have no bearing on the result. Such phenomena include </w:t>
      </w:r>
      <w:r w:rsidR="00016EAE">
        <w:rPr>
          <w:rFonts w:eastAsia="Calibri"/>
        </w:rPr>
        <w:t xml:space="preserve">fricative stopping, </w:t>
      </w:r>
      <w:r>
        <w:rPr>
          <w:rFonts w:eastAsia="Calibri"/>
        </w:rPr>
        <w:t xml:space="preserve">assimilation, tone stability, the simplification of doubly-articulated sounds, and the </w:t>
      </w:r>
      <w:proofErr w:type="spellStart"/>
      <w:r>
        <w:rPr>
          <w:rFonts w:eastAsia="Calibri"/>
        </w:rPr>
        <w:t>palatalisation</w:t>
      </w:r>
      <w:proofErr w:type="spellEnd"/>
      <w:r>
        <w:rPr>
          <w:rFonts w:eastAsia="Calibri"/>
        </w:rPr>
        <w:t xml:space="preserve"> of nasal consonants.</w:t>
      </w:r>
    </w:p>
    <w:p w14:paraId="585E9ED6" w14:textId="77777777" w:rsidR="00317948" w:rsidRDefault="00317948">
      <w:pPr>
        <w:spacing w:line="240" w:lineRule="auto"/>
        <w:rPr>
          <w:rFonts w:ascii="Carlito"/>
          <w:b/>
        </w:rPr>
      </w:pPr>
    </w:p>
    <w:p w14:paraId="4100564D" w14:textId="77777777" w:rsidR="00317948" w:rsidRDefault="00F160A6">
      <w:pPr>
        <w:spacing w:line="240" w:lineRule="auto"/>
        <w:rPr>
          <w:b/>
        </w:rPr>
      </w:pPr>
      <w:r>
        <w:rPr>
          <w:b/>
        </w:rPr>
        <w:t>3.</w:t>
      </w:r>
      <w:r>
        <w:rPr>
          <w:b/>
        </w:rPr>
        <w:tab/>
        <w:t>Data Presentation and Discussion</w:t>
      </w:r>
    </w:p>
    <w:p w14:paraId="44FBAAA7" w14:textId="77777777" w:rsidR="00317948" w:rsidRDefault="00F160A6">
      <w:pPr>
        <w:spacing w:line="240" w:lineRule="auto"/>
        <w:rPr>
          <w:b/>
        </w:rPr>
      </w:pPr>
      <w:r>
        <w:rPr>
          <w:b/>
        </w:rPr>
        <w:t>3.1</w:t>
      </w:r>
      <w:r>
        <w:rPr>
          <w:b/>
        </w:rPr>
        <w:tab/>
        <w:t>Homorganic Nasals in Yoruba</w:t>
      </w:r>
    </w:p>
    <w:p w14:paraId="05CEAAFA" w14:textId="77777777" w:rsidR="00317948" w:rsidRDefault="00F160A6">
      <w:pPr>
        <w:spacing w:line="240" w:lineRule="auto"/>
      </w:pPr>
      <w:r>
        <w:t>When a nasal stop is immediately followed by an oral consonant in Yoruba, the place of articulation of the nasal must be adjusted to harmonise with that of the following consonant (</w:t>
      </w:r>
      <w:proofErr w:type="spellStart"/>
      <w:r>
        <w:t>Owolabi</w:t>
      </w:r>
      <w:proofErr w:type="spellEnd"/>
      <w:r>
        <w:t xml:space="preserve"> 2011:</w:t>
      </w:r>
      <w:del w:id="33" w:author="Dr. Obadele Kambon" w:date="2017-06-20T11:01:00Z">
        <w:r w:rsidDel="006F6A52">
          <w:delText xml:space="preserve"> </w:delText>
        </w:r>
      </w:del>
      <w:r>
        <w:t xml:space="preserve">61). This is consistent with the conceptualisation of homorganic nasals in the literature (Napoli 1996:8, Matthews 2007:178). It has been reported that, when confronted with such nasal-oral consonant sequences, however, children often simplify them by omitting one of the sounds. This appears to be the strategy employed by speaker JS in examples (1a-i) where he simply deletes the nasal, which is the more sonorous in each sequence. He does this to avoid consonant sequences altogether and a consequence of this is that the harmonisation of place of articulation then becomes unnecessary. </w:t>
      </w:r>
    </w:p>
    <w:p w14:paraId="6481F848" w14:textId="77777777" w:rsidR="00317948" w:rsidRDefault="00317948">
      <w:pPr>
        <w:spacing w:line="240" w:lineRule="auto"/>
      </w:pPr>
    </w:p>
    <w:p w14:paraId="691EDC96" w14:textId="77777777" w:rsidR="00317948" w:rsidRDefault="00F160A6">
      <w:pPr>
        <w:pStyle w:val="ListParagraph"/>
        <w:numPr>
          <w:ilvl w:val="0"/>
          <w:numId w:val="12"/>
        </w:numPr>
        <w:spacing w:line="240" w:lineRule="auto"/>
        <w:rPr>
          <w:b/>
        </w:rPr>
      </w:pPr>
      <w:r>
        <w:rPr>
          <w:b/>
        </w:rPr>
        <w:t>Deletion strategy by JS</w:t>
      </w:r>
    </w:p>
    <w:tbl>
      <w:tblPr>
        <w:tblStyle w:val="TableGrid"/>
        <w:tblpPr w:leftFromText="180" w:rightFromText="180" w:vertAnchor="text" w:tblpY="1"/>
        <w:tblW w:w="0" w:type="auto"/>
        <w:tblCellMar>
          <w:left w:w="28" w:type="dxa"/>
          <w:right w:w="28" w:type="dxa"/>
        </w:tblCellMar>
        <w:tblLook w:val="04A0" w:firstRow="1" w:lastRow="0" w:firstColumn="1" w:lastColumn="0" w:noHBand="0" w:noVBand="1"/>
      </w:tblPr>
      <w:tblGrid>
        <w:gridCol w:w="368"/>
        <w:gridCol w:w="504"/>
        <w:gridCol w:w="1028"/>
        <w:gridCol w:w="1339"/>
      </w:tblGrid>
      <w:tr w:rsidR="00317948" w14:paraId="4CF4F461" w14:textId="77777777">
        <w:tc>
          <w:tcPr>
            <w:tcW w:w="362" w:type="auto"/>
          </w:tcPr>
          <w:p w14:paraId="60015F0D" w14:textId="77777777" w:rsidR="00317948" w:rsidRDefault="00F160A6">
            <w:pPr>
              <w:rPr>
                <w:rFonts w:ascii="Doulos SIL" w:hAnsi="Doulos SIL" w:cs="Doulos SIL"/>
                <w:b/>
                <w:sz w:val="20"/>
                <w:szCs w:val="20"/>
              </w:rPr>
            </w:pPr>
            <w:r>
              <w:rPr>
                <w:rFonts w:ascii="Doulos SIL" w:hAnsi="Doulos SIL" w:cs="Doulos SIL"/>
                <w:b/>
                <w:sz w:val="20"/>
                <w:szCs w:val="20"/>
              </w:rPr>
              <w:t>S/N</w:t>
            </w:r>
          </w:p>
        </w:tc>
        <w:tc>
          <w:tcPr>
            <w:tcW w:w="362" w:type="auto"/>
          </w:tcPr>
          <w:p w14:paraId="2FA85987" w14:textId="77777777"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14:paraId="687F67C8" w14:textId="77777777"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14:paraId="7ABD5864" w14:textId="77777777"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14:paraId="31FA8878" w14:textId="77777777">
        <w:tc>
          <w:tcPr>
            <w:tcW w:w="362" w:type="auto"/>
          </w:tcPr>
          <w:p w14:paraId="6C501769" w14:textId="77777777" w:rsidR="00317948" w:rsidRDefault="00F160A6">
            <w:pPr>
              <w:rPr>
                <w:sz w:val="20"/>
                <w:szCs w:val="20"/>
              </w:rPr>
            </w:pPr>
            <w:r>
              <w:rPr>
                <w:sz w:val="20"/>
                <w:szCs w:val="20"/>
              </w:rPr>
              <w:t>a</w:t>
            </w:r>
          </w:p>
        </w:tc>
        <w:tc>
          <w:tcPr>
            <w:tcW w:w="362" w:type="auto"/>
          </w:tcPr>
          <w:p w14:paraId="579EFFBE"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àfàɲi</w:t>
            </w:r>
            <w:proofErr w:type="spellEnd"/>
            <w:r>
              <w:rPr>
                <w:rFonts w:ascii="Doulos SIL" w:hAnsi="Doulos SIL" w:cs="Doulos SIL"/>
                <w:b/>
                <w:sz w:val="20"/>
                <w:szCs w:val="20"/>
              </w:rPr>
              <w:t>̃́</w:t>
            </w:r>
          </w:p>
        </w:tc>
        <w:tc>
          <w:tcPr>
            <w:tcW w:w="362" w:type="auto"/>
          </w:tcPr>
          <w:p w14:paraId="09C60BBF"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àɱ̀fàni</w:t>
            </w:r>
            <w:proofErr w:type="spellEnd"/>
            <w:r>
              <w:rPr>
                <w:rFonts w:ascii="Doulos SIL" w:hAnsi="Doulos SIL" w:cs="Doulos SIL"/>
                <w:b/>
                <w:sz w:val="20"/>
                <w:szCs w:val="20"/>
              </w:rPr>
              <w:t>́</w:t>
            </w:r>
          </w:p>
        </w:tc>
        <w:tc>
          <w:tcPr>
            <w:tcW w:w="362" w:type="auto"/>
          </w:tcPr>
          <w:p w14:paraId="0DBD4B32" w14:textId="77777777" w:rsidR="00317948" w:rsidRDefault="00F160A6">
            <w:pPr>
              <w:rPr>
                <w:rFonts w:ascii="Doulos SIL" w:hAnsi="Doulos SIL" w:cs="Doulos SIL"/>
                <w:sz w:val="20"/>
                <w:szCs w:val="20"/>
              </w:rPr>
            </w:pPr>
            <w:r>
              <w:rPr>
                <w:rFonts w:ascii="Doulos SIL" w:hAnsi="Doulos SIL" w:cs="Doulos SIL"/>
                <w:sz w:val="20"/>
                <w:szCs w:val="20"/>
              </w:rPr>
              <w:t>benefit</w:t>
            </w:r>
          </w:p>
        </w:tc>
      </w:tr>
      <w:tr w:rsidR="00317948" w14:paraId="1DB432F9" w14:textId="77777777">
        <w:tc>
          <w:tcPr>
            <w:tcW w:w="362" w:type="auto"/>
          </w:tcPr>
          <w:p w14:paraId="73522C1F" w14:textId="77777777" w:rsidR="00317948" w:rsidRDefault="00F160A6">
            <w:pPr>
              <w:rPr>
                <w:sz w:val="20"/>
                <w:szCs w:val="20"/>
              </w:rPr>
            </w:pPr>
            <w:r>
              <w:rPr>
                <w:sz w:val="20"/>
                <w:szCs w:val="20"/>
              </w:rPr>
              <w:t>b</w:t>
            </w:r>
          </w:p>
        </w:tc>
        <w:tc>
          <w:tcPr>
            <w:tcW w:w="362" w:type="auto"/>
          </w:tcPr>
          <w:p w14:paraId="32739ADF"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fáfo</w:t>
            </w:r>
            <w:proofErr w:type="spellEnd"/>
            <w:r>
              <w:rPr>
                <w:rFonts w:ascii="Doulos SIL" w:hAnsi="Doulos SIL" w:cs="Doulos SIL"/>
                <w:b/>
                <w:sz w:val="20"/>
                <w:szCs w:val="20"/>
              </w:rPr>
              <w:t>́</w:t>
            </w:r>
          </w:p>
        </w:tc>
        <w:tc>
          <w:tcPr>
            <w:tcW w:w="362" w:type="auto"/>
          </w:tcPr>
          <w:p w14:paraId="18092F5C"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dáɱ́fo</w:t>
            </w:r>
            <w:proofErr w:type="spellEnd"/>
            <w:r>
              <w:rPr>
                <w:rFonts w:ascii="Doulos SIL" w:hAnsi="Doulos SIL" w:cs="Doulos SIL"/>
                <w:b/>
                <w:sz w:val="20"/>
                <w:szCs w:val="20"/>
              </w:rPr>
              <w:t>́</w:t>
            </w:r>
          </w:p>
        </w:tc>
        <w:tc>
          <w:tcPr>
            <w:tcW w:w="362" w:type="auto"/>
          </w:tcPr>
          <w:p w14:paraId="336AA7CD" w14:textId="77777777" w:rsidR="00317948" w:rsidRDefault="00F160A6">
            <w:pPr>
              <w:rPr>
                <w:rFonts w:ascii="Doulos SIL" w:hAnsi="Doulos SIL" w:cs="Doulos SIL"/>
                <w:sz w:val="20"/>
                <w:szCs w:val="20"/>
              </w:rPr>
            </w:pPr>
            <w:r>
              <w:rPr>
                <w:rFonts w:ascii="Doulos SIL" w:hAnsi="Doulos SIL" w:cs="Doulos SIL"/>
                <w:sz w:val="20"/>
                <w:szCs w:val="20"/>
              </w:rPr>
              <w:t>bus</w:t>
            </w:r>
          </w:p>
        </w:tc>
      </w:tr>
      <w:tr w:rsidR="00317948" w14:paraId="2F7F66FB" w14:textId="77777777">
        <w:tc>
          <w:tcPr>
            <w:tcW w:w="362" w:type="auto"/>
          </w:tcPr>
          <w:p w14:paraId="25144995" w14:textId="77777777" w:rsidR="00317948" w:rsidRDefault="00F160A6">
            <w:pPr>
              <w:rPr>
                <w:sz w:val="20"/>
                <w:szCs w:val="20"/>
              </w:rPr>
            </w:pPr>
            <w:r>
              <w:rPr>
                <w:sz w:val="20"/>
                <w:szCs w:val="20"/>
              </w:rPr>
              <w:t>c</w:t>
            </w:r>
          </w:p>
        </w:tc>
        <w:tc>
          <w:tcPr>
            <w:tcW w:w="362" w:type="auto"/>
          </w:tcPr>
          <w:p w14:paraId="1657ABC7"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kákɛ</w:t>
            </w:r>
            <w:proofErr w:type="spellEnd"/>
            <w:r>
              <w:rPr>
                <w:rFonts w:ascii="Doulos SIL" w:hAnsi="Doulos SIL" w:cs="Doulos SIL"/>
                <w:b/>
                <w:sz w:val="20"/>
                <w:szCs w:val="20"/>
              </w:rPr>
              <w:t>́</w:t>
            </w:r>
          </w:p>
        </w:tc>
        <w:tc>
          <w:tcPr>
            <w:tcW w:w="362" w:type="auto"/>
          </w:tcPr>
          <w:p w14:paraId="3C65B22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k͡páŋ͜ḿkpɛ</w:t>
            </w:r>
            <w:proofErr w:type="spellEnd"/>
            <w:r>
              <w:rPr>
                <w:rFonts w:ascii="Doulos SIL" w:hAnsi="Doulos SIL" w:cs="Doulos SIL"/>
                <w:b/>
                <w:sz w:val="20"/>
                <w:szCs w:val="20"/>
              </w:rPr>
              <w:t>́</w:t>
            </w:r>
          </w:p>
        </w:tc>
        <w:tc>
          <w:tcPr>
            <w:tcW w:w="362" w:type="auto"/>
          </w:tcPr>
          <w:p w14:paraId="24717417" w14:textId="77777777" w:rsidR="00317948" w:rsidRDefault="00F160A6">
            <w:pPr>
              <w:rPr>
                <w:rFonts w:ascii="Doulos SIL" w:hAnsi="Doulos SIL" w:cs="Doulos SIL"/>
                <w:sz w:val="20"/>
                <w:szCs w:val="20"/>
              </w:rPr>
            </w:pPr>
            <w:r>
              <w:rPr>
                <w:rFonts w:ascii="Doulos SIL" w:hAnsi="Doulos SIL" w:cs="Doulos SIL"/>
                <w:sz w:val="20"/>
                <w:szCs w:val="20"/>
              </w:rPr>
              <w:t>trap</w:t>
            </w:r>
          </w:p>
        </w:tc>
      </w:tr>
      <w:tr w:rsidR="00317948" w14:paraId="179565CE" w14:textId="77777777">
        <w:tc>
          <w:tcPr>
            <w:tcW w:w="362" w:type="auto"/>
          </w:tcPr>
          <w:p w14:paraId="459E6FBE" w14:textId="77777777" w:rsidR="00317948" w:rsidRDefault="00F160A6">
            <w:pPr>
              <w:rPr>
                <w:sz w:val="20"/>
                <w:szCs w:val="20"/>
              </w:rPr>
            </w:pPr>
            <w:r>
              <w:rPr>
                <w:sz w:val="20"/>
                <w:szCs w:val="20"/>
              </w:rPr>
              <w:t>d</w:t>
            </w:r>
          </w:p>
        </w:tc>
        <w:tc>
          <w:tcPr>
            <w:tcW w:w="362" w:type="auto"/>
          </w:tcPr>
          <w:p w14:paraId="6A31AD94"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pɛ́pɛ</w:t>
            </w:r>
            <w:proofErr w:type="spellEnd"/>
            <w:r>
              <w:rPr>
                <w:rFonts w:ascii="Doulos SIL" w:hAnsi="Doulos SIL" w:cs="Doulos SIL"/>
                <w:b/>
                <w:sz w:val="20"/>
                <w:szCs w:val="20"/>
              </w:rPr>
              <w:t>́</w:t>
            </w:r>
          </w:p>
        </w:tc>
        <w:tc>
          <w:tcPr>
            <w:tcW w:w="362" w:type="auto"/>
          </w:tcPr>
          <w:p w14:paraId="0EDCF3A4" w14:textId="77777777" w:rsidR="00317948" w:rsidRDefault="00F160A6">
            <w:pPr>
              <w:rPr>
                <w:rFonts w:ascii="Doulos SIL" w:hAnsi="Doulos SIL" w:cs="Doulos SIL"/>
                <w:b/>
              </w:rPr>
            </w:pPr>
            <w:proofErr w:type="spellStart"/>
            <w:r>
              <w:rPr>
                <w:rFonts w:ascii="Doulos SIL" w:hAnsi="Doulos SIL" w:cs="Doulos SIL"/>
                <w:b/>
              </w:rPr>
              <w:t>sɛ́</w:t>
            </w:r>
            <w:r>
              <w:rPr>
                <w:rFonts w:ascii="Doulos SIL" w:hAnsi="Doulos SIL" w:cs="Doulos SIL"/>
                <w:b/>
                <w:sz w:val="20"/>
                <w:szCs w:val="20"/>
              </w:rPr>
              <w:t>ŋ͜ḿ</w:t>
            </w:r>
            <w:r>
              <w:rPr>
                <w:rFonts w:ascii="Doulos SIL" w:hAnsi="Doulos SIL" w:cs="Doulos SIL"/>
                <w:b/>
                <w:color w:val="000000"/>
                <w:sz w:val="18"/>
                <w:szCs w:val="18"/>
                <w:lang w:eastAsia="en-GB"/>
              </w:rPr>
              <w:t>kpɛ</w:t>
            </w:r>
            <w:proofErr w:type="spellEnd"/>
            <w:r>
              <w:rPr>
                <w:rFonts w:ascii="Doulos SIL" w:hAnsi="Doulos SIL" w:cs="Doulos SIL"/>
                <w:b/>
                <w:color w:val="000000"/>
                <w:sz w:val="18"/>
                <w:szCs w:val="18"/>
                <w:lang w:eastAsia="en-GB"/>
              </w:rPr>
              <w:t>́</w:t>
            </w:r>
          </w:p>
        </w:tc>
        <w:tc>
          <w:tcPr>
            <w:tcW w:w="362" w:type="auto"/>
          </w:tcPr>
          <w:p w14:paraId="4D7B8B22" w14:textId="77777777" w:rsidR="00317948" w:rsidRDefault="006F6A52">
            <w:pPr>
              <w:rPr>
                <w:rFonts w:ascii="Doulos SIL" w:hAnsi="Doulos SIL" w:cs="Doulos SIL"/>
                <w:sz w:val="20"/>
                <w:szCs w:val="20"/>
              </w:rPr>
            </w:pPr>
            <w:ins w:id="34" w:author="Dr. Obadele Kambon" w:date="2017-06-20T11:02:00Z">
              <w:r>
                <w:rPr>
                  <w:rFonts w:ascii="Doulos SIL" w:hAnsi="Doulos SIL" w:cs="Doulos SIL"/>
                  <w:sz w:val="20"/>
                  <w:szCs w:val="20"/>
                </w:rPr>
                <w:t>c</w:t>
              </w:r>
            </w:ins>
            <w:del w:id="35" w:author="Dr. Obadele Kambon" w:date="2017-06-20T11:02:00Z">
              <w:r w:rsidR="00F160A6" w:rsidDel="006F6A52">
                <w:rPr>
                  <w:rFonts w:ascii="Doulos SIL" w:hAnsi="Doulos SIL" w:cs="Doulos SIL"/>
                  <w:sz w:val="20"/>
                  <w:szCs w:val="20"/>
                </w:rPr>
                <w:delText>C</w:delText>
              </w:r>
            </w:del>
            <w:r w:rsidR="00F160A6">
              <w:rPr>
                <w:rFonts w:ascii="Doulos SIL" w:hAnsi="Doulos SIL" w:cs="Doulos SIL"/>
                <w:sz w:val="20"/>
                <w:szCs w:val="20"/>
              </w:rPr>
              <w:t>alm down</w:t>
            </w:r>
          </w:p>
        </w:tc>
      </w:tr>
      <w:tr w:rsidR="00317948" w14:paraId="556C0197" w14:textId="77777777">
        <w:tc>
          <w:tcPr>
            <w:tcW w:w="362" w:type="auto"/>
          </w:tcPr>
          <w:p w14:paraId="596F4A21" w14:textId="77777777" w:rsidR="00317948" w:rsidRDefault="00F160A6">
            <w:pPr>
              <w:rPr>
                <w:sz w:val="20"/>
                <w:szCs w:val="20"/>
              </w:rPr>
            </w:pPr>
            <w:r>
              <w:rPr>
                <w:sz w:val="20"/>
                <w:szCs w:val="20"/>
              </w:rPr>
              <w:t>e</w:t>
            </w:r>
          </w:p>
        </w:tc>
        <w:tc>
          <w:tcPr>
            <w:tcW w:w="362" w:type="auto"/>
          </w:tcPr>
          <w:p w14:paraId="1D7BB9F8"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sóso</w:t>
            </w:r>
            <w:proofErr w:type="spellEnd"/>
            <w:r>
              <w:rPr>
                <w:rFonts w:ascii="Doulos SIL" w:hAnsi="Doulos SIL" w:cs="Doulos SIL"/>
                <w:b/>
                <w:sz w:val="20"/>
                <w:szCs w:val="20"/>
              </w:rPr>
              <w:t>́</w:t>
            </w:r>
          </w:p>
        </w:tc>
        <w:tc>
          <w:tcPr>
            <w:tcW w:w="362" w:type="auto"/>
          </w:tcPr>
          <w:p w14:paraId="2E9A1AB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ʃóńʃo</w:t>
            </w:r>
            <w:proofErr w:type="spellEnd"/>
            <w:r>
              <w:rPr>
                <w:rFonts w:ascii="Doulos SIL" w:hAnsi="Doulos SIL" w:cs="Doulos SIL"/>
                <w:b/>
                <w:sz w:val="20"/>
                <w:szCs w:val="20"/>
              </w:rPr>
              <w:t>́</w:t>
            </w:r>
          </w:p>
        </w:tc>
        <w:tc>
          <w:tcPr>
            <w:tcW w:w="362" w:type="auto"/>
          </w:tcPr>
          <w:p w14:paraId="69008E9D" w14:textId="77777777" w:rsidR="00317948" w:rsidRDefault="00F160A6">
            <w:pPr>
              <w:rPr>
                <w:rFonts w:ascii="Doulos SIL" w:hAnsi="Doulos SIL" w:cs="Doulos SIL"/>
                <w:sz w:val="20"/>
                <w:szCs w:val="20"/>
              </w:rPr>
            </w:pPr>
            <w:r>
              <w:rPr>
                <w:rFonts w:ascii="Doulos SIL" w:hAnsi="Doulos SIL" w:cs="Doulos SIL"/>
                <w:sz w:val="20"/>
                <w:szCs w:val="20"/>
              </w:rPr>
              <w:t>pointed edge</w:t>
            </w:r>
          </w:p>
        </w:tc>
      </w:tr>
      <w:tr w:rsidR="00317948" w14:paraId="58FB6200" w14:textId="77777777">
        <w:tc>
          <w:tcPr>
            <w:tcW w:w="362" w:type="auto"/>
          </w:tcPr>
          <w:p w14:paraId="2B85CE8E" w14:textId="77777777" w:rsidR="00317948" w:rsidRDefault="00F160A6">
            <w:pPr>
              <w:rPr>
                <w:sz w:val="20"/>
                <w:szCs w:val="20"/>
              </w:rPr>
            </w:pPr>
            <w:r>
              <w:rPr>
                <w:sz w:val="20"/>
                <w:szCs w:val="20"/>
              </w:rPr>
              <w:t>f</w:t>
            </w:r>
          </w:p>
        </w:tc>
        <w:tc>
          <w:tcPr>
            <w:tcW w:w="362" w:type="auto"/>
          </w:tcPr>
          <w:p w14:paraId="4751E91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osoro</w:t>
            </w:r>
            <w:proofErr w:type="spellEnd"/>
          </w:p>
        </w:tc>
        <w:tc>
          <w:tcPr>
            <w:tcW w:w="362" w:type="auto"/>
          </w:tcPr>
          <w:p w14:paraId="2C68DAF9"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òǹsɔ̀rɔ</w:t>
            </w:r>
            <w:proofErr w:type="spellEnd"/>
            <w:r>
              <w:rPr>
                <w:rFonts w:ascii="Doulos SIL" w:hAnsi="Doulos SIL" w:cs="Doulos SIL"/>
                <w:b/>
                <w:sz w:val="20"/>
                <w:szCs w:val="20"/>
              </w:rPr>
              <w:t>̀</w:t>
            </w:r>
          </w:p>
        </w:tc>
        <w:tc>
          <w:tcPr>
            <w:tcW w:w="362" w:type="auto"/>
          </w:tcPr>
          <w:p w14:paraId="4DA54957" w14:textId="77777777" w:rsidR="00317948" w:rsidRDefault="006F6A52">
            <w:pPr>
              <w:rPr>
                <w:rFonts w:ascii="Doulos SIL" w:hAnsi="Doulos SIL" w:cs="Doulos SIL"/>
                <w:sz w:val="20"/>
                <w:szCs w:val="20"/>
              </w:rPr>
            </w:pPr>
            <w:ins w:id="36" w:author="Dr. Obadele Kambon" w:date="2017-06-20T11:02:00Z">
              <w:r>
                <w:rPr>
                  <w:rFonts w:ascii="Doulos SIL" w:hAnsi="Doulos SIL" w:cs="Doulos SIL"/>
                  <w:sz w:val="20"/>
                  <w:szCs w:val="20"/>
                </w:rPr>
                <w:t>p</w:t>
              </w:r>
            </w:ins>
            <w:del w:id="37" w:author="Dr. Obadele Kambon" w:date="2017-06-20T11:02:00Z">
              <w:r w:rsidR="00F160A6" w:rsidDel="006F6A52">
                <w:rPr>
                  <w:rFonts w:ascii="Doulos SIL" w:hAnsi="Doulos SIL" w:cs="Doulos SIL"/>
                  <w:sz w:val="20"/>
                  <w:szCs w:val="20"/>
                </w:rPr>
                <w:delText>P</w:delText>
              </w:r>
            </w:del>
            <w:r w:rsidR="00F160A6">
              <w:rPr>
                <w:rFonts w:ascii="Doulos SIL" w:hAnsi="Doulos SIL" w:cs="Doulos SIL"/>
                <w:sz w:val="20"/>
                <w:szCs w:val="20"/>
              </w:rPr>
              <w:t>ublic speaker</w:t>
            </w:r>
          </w:p>
        </w:tc>
      </w:tr>
      <w:tr w:rsidR="00317948" w14:paraId="7BF0E496" w14:textId="77777777">
        <w:tc>
          <w:tcPr>
            <w:tcW w:w="362" w:type="auto"/>
          </w:tcPr>
          <w:p w14:paraId="3EEB7A35" w14:textId="77777777" w:rsidR="00317948" w:rsidRDefault="00F160A6">
            <w:pPr>
              <w:rPr>
                <w:rFonts w:ascii="Doulos SIL" w:hAnsi="Doulos SIL" w:cs="Doulos SIL"/>
                <w:sz w:val="20"/>
                <w:szCs w:val="20"/>
              </w:rPr>
            </w:pPr>
            <w:r>
              <w:rPr>
                <w:rFonts w:ascii="Doulos SIL" w:hAnsi="Doulos SIL" w:cs="Doulos SIL"/>
                <w:sz w:val="20"/>
                <w:szCs w:val="20"/>
              </w:rPr>
              <w:t>g</w:t>
            </w:r>
          </w:p>
        </w:tc>
        <w:tc>
          <w:tcPr>
            <w:tcW w:w="362" w:type="auto"/>
          </w:tcPr>
          <w:p w14:paraId="6ABC25C8"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kàka</w:t>
            </w:r>
            <w:proofErr w:type="spellEnd"/>
            <w:r>
              <w:rPr>
                <w:rFonts w:ascii="Doulos SIL" w:hAnsi="Doulos SIL" w:cs="Doulos SIL"/>
                <w:b/>
                <w:sz w:val="20"/>
                <w:szCs w:val="20"/>
              </w:rPr>
              <w:t>̀</w:t>
            </w:r>
          </w:p>
        </w:tc>
        <w:tc>
          <w:tcPr>
            <w:tcW w:w="362" w:type="auto"/>
          </w:tcPr>
          <w:p w14:paraId="4F026463"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kàŋ̀ka</w:t>
            </w:r>
            <w:proofErr w:type="spellEnd"/>
            <w:r>
              <w:rPr>
                <w:rFonts w:ascii="Doulos SIL" w:hAnsi="Doulos SIL" w:cs="Doulos SIL"/>
                <w:b/>
                <w:sz w:val="20"/>
                <w:szCs w:val="20"/>
              </w:rPr>
              <w:t>̀</w:t>
            </w:r>
          </w:p>
        </w:tc>
        <w:tc>
          <w:tcPr>
            <w:tcW w:w="362" w:type="auto"/>
          </w:tcPr>
          <w:p w14:paraId="29D21809" w14:textId="77777777" w:rsidR="00317948" w:rsidRDefault="00F160A6">
            <w:pPr>
              <w:rPr>
                <w:rFonts w:ascii="Doulos SIL" w:hAnsi="Doulos SIL" w:cs="Doulos SIL"/>
                <w:sz w:val="20"/>
                <w:szCs w:val="20"/>
              </w:rPr>
            </w:pPr>
            <w:r>
              <w:rPr>
                <w:rFonts w:ascii="Doulos SIL" w:hAnsi="Doulos SIL" w:cs="Doulos SIL"/>
                <w:sz w:val="20"/>
                <w:szCs w:val="20"/>
              </w:rPr>
              <w:t>magnificent</w:t>
            </w:r>
          </w:p>
        </w:tc>
      </w:tr>
      <w:tr w:rsidR="00317948" w14:paraId="59A78115" w14:textId="77777777">
        <w:tc>
          <w:tcPr>
            <w:tcW w:w="362" w:type="auto"/>
          </w:tcPr>
          <w:p w14:paraId="637E4E18" w14:textId="77777777" w:rsidR="00317948" w:rsidRDefault="00F160A6">
            <w:pPr>
              <w:rPr>
                <w:rFonts w:ascii="Doulos SIL" w:hAnsi="Doulos SIL" w:cs="Doulos SIL"/>
                <w:sz w:val="20"/>
                <w:szCs w:val="20"/>
              </w:rPr>
            </w:pPr>
            <w:r>
              <w:rPr>
                <w:rFonts w:ascii="Doulos SIL" w:hAnsi="Doulos SIL" w:cs="Doulos SIL"/>
                <w:sz w:val="20"/>
                <w:szCs w:val="20"/>
              </w:rPr>
              <w:t>h</w:t>
            </w:r>
          </w:p>
        </w:tc>
        <w:tc>
          <w:tcPr>
            <w:tcW w:w="362" w:type="auto"/>
          </w:tcPr>
          <w:p w14:paraId="7F86D571"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fɛ̀fɛ</w:t>
            </w:r>
            <w:proofErr w:type="spellEnd"/>
            <w:r>
              <w:rPr>
                <w:rFonts w:ascii="Doulos SIL" w:hAnsi="Doulos SIL" w:cs="Doulos SIL"/>
                <w:b/>
                <w:sz w:val="20"/>
                <w:szCs w:val="20"/>
              </w:rPr>
              <w:t>̀</w:t>
            </w:r>
          </w:p>
        </w:tc>
        <w:tc>
          <w:tcPr>
            <w:tcW w:w="362" w:type="auto"/>
          </w:tcPr>
          <w:p w14:paraId="72B75160"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fɛ̀ɱfɛ</w:t>
            </w:r>
            <w:proofErr w:type="spellEnd"/>
            <w:r>
              <w:rPr>
                <w:rFonts w:ascii="Doulos SIL" w:hAnsi="Doulos SIL" w:cs="Doulos SIL"/>
                <w:b/>
                <w:sz w:val="20"/>
                <w:szCs w:val="20"/>
              </w:rPr>
              <w:t>̀</w:t>
            </w:r>
          </w:p>
        </w:tc>
        <w:tc>
          <w:tcPr>
            <w:tcW w:w="362" w:type="auto"/>
          </w:tcPr>
          <w:p w14:paraId="7DB9BD7E" w14:textId="77777777" w:rsidR="00317948" w:rsidRDefault="00F160A6">
            <w:pPr>
              <w:rPr>
                <w:rFonts w:ascii="Doulos SIL" w:hAnsi="Doulos SIL" w:cs="Doulos SIL"/>
                <w:sz w:val="20"/>
                <w:szCs w:val="20"/>
              </w:rPr>
            </w:pPr>
            <w:r>
              <w:rPr>
                <w:rFonts w:ascii="Doulos SIL" w:hAnsi="Doulos SIL" w:cs="Doulos SIL"/>
                <w:sz w:val="20"/>
                <w:szCs w:val="20"/>
              </w:rPr>
              <w:t>wide</w:t>
            </w:r>
          </w:p>
        </w:tc>
      </w:tr>
      <w:tr w:rsidR="00317948" w14:paraId="09598E2C" w14:textId="77777777">
        <w:tc>
          <w:tcPr>
            <w:tcW w:w="362" w:type="auto"/>
          </w:tcPr>
          <w:p w14:paraId="0A0FFBA4" w14:textId="77777777" w:rsidR="00317948" w:rsidRDefault="00F160A6">
            <w:pPr>
              <w:rPr>
                <w:rFonts w:ascii="Doulos SIL" w:hAnsi="Doulos SIL" w:cs="Doulos SIL"/>
                <w:sz w:val="20"/>
                <w:szCs w:val="20"/>
              </w:rPr>
            </w:pPr>
            <w:proofErr w:type="spellStart"/>
            <w:r>
              <w:rPr>
                <w:rFonts w:ascii="Doulos SIL" w:hAnsi="Doulos SIL" w:cs="Doulos SIL"/>
                <w:sz w:val="20"/>
                <w:szCs w:val="20"/>
              </w:rPr>
              <w:t>i</w:t>
            </w:r>
            <w:proofErr w:type="spellEnd"/>
          </w:p>
        </w:tc>
        <w:tc>
          <w:tcPr>
            <w:tcW w:w="362" w:type="auto"/>
          </w:tcPr>
          <w:p w14:paraId="22358378"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pàti</w:t>
            </w:r>
            <w:proofErr w:type="spellEnd"/>
            <w:r>
              <w:rPr>
                <w:rFonts w:ascii="Doulos SIL" w:hAnsi="Doulos SIL" w:cs="Doulos SIL"/>
                <w:b/>
                <w:sz w:val="20"/>
                <w:szCs w:val="20"/>
              </w:rPr>
              <w:t>́</w:t>
            </w:r>
          </w:p>
        </w:tc>
        <w:tc>
          <w:tcPr>
            <w:tcW w:w="362" w:type="auto"/>
          </w:tcPr>
          <w:p w14:paraId="7A01519B"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k͡pàǹti</w:t>
            </w:r>
            <w:proofErr w:type="spellEnd"/>
            <w:r>
              <w:rPr>
                <w:rFonts w:ascii="Doulos SIL" w:hAnsi="Doulos SIL" w:cs="Doulos SIL"/>
                <w:b/>
                <w:sz w:val="20"/>
                <w:szCs w:val="20"/>
              </w:rPr>
              <w:t>́</w:t>
            </w:r>
          </w:p>
        </w:tc>
        <w:tc>
          <w:tcPr>
            <w:tcW w:w="362" w:type="auto"/>
          </w:tcPr>
          <w:p w14:paraId="1FA49E4C" w14:textId="77777777" w:rsidR="00317948" w:rsidRDefault="00F160A6">
            <w:pPr>
              <w:rPr>
                <w:rFonts w:ascii="Doulos SIL" w:hAnsi="Doulos SIL" w:cs="Doulos SIL"/>
                <w:sz w:val="20"/>
                <w:szCs w:val="20"/>
              </w:rPr>
            </w:pPr>
            <w:r>
              <w:rPr>
                <w:rFonts w:ascii="Doulos SIL" w:hAnsi="Doulos SIL" w:cs="Doulos SIL"/>
                <w:sz w:val="20"/>
                <w:szCs w:val="20"/>
              </w:rPr>
              <w:t>dirt</w:t>
            </w:r>
          </w:p>
        </w:tc>
      </w:tr>
    </w:tbl>
    <w:p w14:paraId="4BAFE92D" w14:textId="77777777" w:rsidR="00317948" w:rsidRDefault="00317948">
      <w:pPr>
        <w:spacing w:line="240" w:lineRule="auto"/>
      </w:pPr>
    </w:p>
    <w:p w14:paraId="36915038" w14:textId="77777777" w:rsidR="00317948" w:rsidRDefault="00317948">
      <w:pPr>
        <w:spacing w:line="240" w:lineRule="auto"/>
      </w:pPr>
    </w:p>
    <w:p w14:paraId="7FBF4B42" w14:textId="77777777" w:rsidR="00317948" w:rsidRDefault="00317948">
      <w:pPr>
        <w:spacing w:line="240" w:lineRule="auto"/>
      </w:pPr>
    </w:p>
    <w:p w14:paraId="68B717CA" w14:textId="77777777" w:rsidR="00317948" w:rsidRDefault="00317948">
      <w:pPr>
        <w:spacing w:line="240" w:lineRule="auto"/>
      </w:pPr>
    </w:p>
    <w:p w14:paraId="5318811D" w14:textId="77777777" w:rsidR="00317948" w:rsidRDefault="00317948">
      <w:pPr>
        <w:spacing w:line="240" w:lineRule="auto"/>
        <w:ind w:firstLine="720"/>
      </w:pPr>
    </w:p>
    <w:p w14:paraId="6E1E227A" w14:textId="77777777" w:rsidR="00317948" w:rsidRDefault="00317948">
      <w:pPr>
        <w:spacing w:line="240" w:lineRule="auto"/>
        <w:ind w:firstLine="720"/>
      </w:pPr>
    </w:p>
    <w:p w14:paraId="151DA692" w14:textId="77777777" w:rsidR="00317948" w:rsidRDefault="00317948">
      <w:pPr>
        <w:spacing w:line="240" w:lineRule="auto"/>
        <w:ind w:firstLine="720"/>
      </w:pPr>
    </w:p>
    <w:p w14:paraId="2D8BF972" w14:textId="77777777" w:rsidR="00317948" w:rsidRDefault="00317948">
      <w:pPr>
        <w:spacing w:line="240" w:lineRule="auto"/>
        <w:ind w:firstLine="720"/>
      </w:pPr>
    </w:p>
    <w:p w14:paraId="6DED4C0C" w14:textId="77777777" w:rsidR="00317948" w:rsidRDefault="00317948">
      <w:pPr>
        <w:spacing w:line="240" w:lineRule="auto"/>
        <w:ind w:firstLine="720"/>
      </w:pPr>
    </w:p>
    <w:p w14:paraId="438B6D0F" w14:textId="77777777" w:rsidR="00317948" w:rsidRDefault="00317948">
      <w:pPr>
        <w:spacing w:line="240" w:lineRule="auto"/>
        <w:ind w:firstLine="720"/>
      </w:pPr>
    </w:p>
    <w:p w14:paraId="56E3A64C" w14:textId="77777777" w:rsidR="00317948" w:rsidRDefault="00317948">
      <w:pPr>
        <w:spacing w:line="240" w:lineRule="auto"/>
        <w:ind w:firstLine="720"/>
      </w:pPr>
    </w:p>
    <w:p w14:paraId="766FA73E" w14:textId="77777777" w:rsidR="00317948" w:rsidRDefault="00317948">
      <w:pPr>
        <w:spacing w:line="240" w:lineRule="auto"/>
        <w:ind w:firstLine="720"/>
      </w:pPr>
    </w:p>
    <w:p w14:paraId="346FFC78" w14:textId="77777777" w:rsidR="00317948" w:rsidRDefault="00317948">
      <w:pPr>
        <w:spacing w:line="240" w:lineRule="auto"/>
        <w:ind w:firstLine="720"/>
      </w:pPr>
    </w:p>
    <w:p w14:paraId="473566AD" w14:textId="77777777" w:rsidR="00317948" w:rsidRDefault="00F160A6">
      <w:pPr>
        <w:spacing w:line="240" w:lineRule="auto"/>
        <w:ind w:firstLine="720"/>
      </w:pPr>
      <w:r>
        <w:t xml:space="preserve">More data, especially from IY and AR who were acquiring Yoruba primarily, however, show that omitting one of the adjacent consonants may not be the primary strategy (2a-k). There is ample evidence that these children coalesce the consonants in each cluster, but this is only apparent when the post-nasal </w:t>
      </w:r>
      <w:r w:rsidR="00DA4B6D">
        <w:t xml:space="preserve">oral </w:t>
      </w:r>
      <w:r>
        <w:t xml:space="preserve">consonant is voiceless. This is because, as shown in examples (2a-k), both the nasal and the voiceless obstruent are not seen in the output; the sound that takes their place is rather the voiced counterpart of the obstruent. This suggests that the output sound combines the voicing of the nasal plus the minus </w:t>
      </w:r>
      <w:proofErr w:type="spellStart"/>
      <w:r>
        <w:t>sonorant</w:t>
      </w:r>
      <w:proofErr w:type="spellEnd"/>
      <w:r>
        <w:t xml:space="preserve"> feature of the obstruent. </w:t>
      </w:r>
      <w:r w:rsidR="00DA4B6D">
        <w:t>This may appear a little obscured by the place of articulation discrepancies in (2a-e,</w:t>
      </w:r>
      <w:r w:rsidR="0094020B">
        <w:t xml:space="preserve"> </w:t>
      </w:r>
      <w:r w:rsidR="00DA4B6D">
        <w:t>k). Even then, it will be noticed that labial-velars become bilabials in (2a,</w:t>
      </w:r>
      <w:r w:rsidR="0094020B">
        <w:t xml:space="preserve"> </w:t>
      </w:r>
      <w:r w:rsidR="00DA4B6D">
        <w:t>d-e) and labiodentals become bilabials in (2b-c,</w:t>
      </w:r>
      <w:r w:rsidR="00B43115">
        <w:t xml:space="preserve"> </w:t>
      </w:r>
      <w:r w:rsidR="00DA4B6D">
        <w:t>k)</w:t>
      </w:r>
      <w:r w:rsidR="0094020B">
        <w:t>. T</w:t>
      </w:r>
      <w:r w:rsidR="00DA4B6D">
        <w:t>his is not arbitrary since the feature Labial is constant between the input and output in each case and this only points to the logicality of the handling of complex consonants by the children. This apart, the picture of coalescence in these data set is clear.</w:t>
      </w:r>
    </w:p>
    <w:p w14:paraId="66B0E7F1" w14:textId="77777777" w:rsidR="00317948" w:rsidRDefault="00F160A6">
      <w:pPr>
        <w:rPr>
          <w:b/>
        </w:rPr>
      </w:pPr>
      <w:r>
        <w:rPr>
          <w:b/>
        </w:rPr>
        <w:br w:type="page"/>
      </w:r>
    </w:p>
    <w:p w14:paraId="2BBEF460" w14:textId="77777777" w:rsidR="00317948" w:rsidRDefault="00F160A6">
      <w:pPr>
        <w:spacing w:line="240" w:lineRule="auto"/>
        <w:rPr>
          <w:b/>
        </w:rPr>
      </w:pPr>
      <w:r>
        <w:rPr>
          <w:b/>
        </w:rPr>
        <w:lastRenderedPageBreak/>
        <w:t>(2) Coalescence strategy</w:t>
      </w:r>
    </w:p>
    <w:tbl>
      <w:tblPr>
        <w:tblStyle w:val="TableGrid"/>
        <w:tblpPr w:leftFromText="180" w:rightFromText="180" w:vertAnchor="text" w:tblpY="1"/>
        <w:tblW w:w="0" w:type="auto"/>
        <w:tblCellMar>
          <w:left w:w="28" w:type="dxa"/>
          <w:right w:w="28" w:type="dxa"/>
        </w:tblCellMar>
        <w:tblLook w:val="04A0" w:firstRow="1" w:lastRow="0" w:firstColumn="1" w:lastColumn="0" w:noHBand="0" w:noVBand="1"/>
      </w:tblPr>
      <w:tblGrid>
        <w:gridCol w:w="368"/>
        <w:gridCol w:w="564"/>
        <w:gridCol w:w="564"/>
        <w:gridCol w:w="540"/>
        <w:gridCol w:w="564"/>
        <w:gridCol w:w="542"/>
        <w:gridCol w:w="435"/>
        <w:gridCol w:w="597"/>
        <w:gridCol w:w="1028"/>
        <w:gridCol w:w="1929"/>
      </w:tblGrid>
      <w:tr w:rsidR="00317948" w14:paraId="4E3F5DD7" w14:textId="77777777">
        <w:tc>
          <w:tcPr>
            <w:tcW w:w="362" w:type="auto"/>
          </w:tcPr>
          <w:p w14:paraId="57B1C8F6" w14:textId="77777777" w:rsidR="00317948" w:rsidRDefault="00F160A6">
            <w:pPr>
              <w:rPr>
                <w:rFonts w:ascii="Doulos SIL" w:hAnsi="Doulos SIL" w:cs="Doulos SIL"/>
                <w:b/>
                <w:sz w:val="20"/>
                <w:szCs w:val="20"/>
              </w:rPr>
            </w:pPr>
            <w:r>
              <w:rPr>
                <w:rFonts w:ascii="Doulos SIL" w:hAnsi="Doulos SIL" w:cs="Doulos SIL"/>
                <w:b/>
                <w:sz w:val="20"/>
                <w:szCs w:val="20"/>
              </w:rPr>
              <w:t>S/N</w:t>
            </w:r>
          </w:p>
        </w:tc>
        <w:tc>
          <w:tcPr>
            <w:tcW w:w="554" w:type="dxa"/>
          </w:tcPr>
          <w:p w14:paraId="5A776726" w14:textId="77777777" w:rsidR="00317948" w:rsidRDefault="00F160A6">
            <w:pPr>
              <w:jc w:val="left"/>
              <w:rPr>
                <w:rFonts w:ascii="Doulos SIL" w:hAnsi="Doulos SIL" w:cs="Doulos SIL"/>
                <w:b/>
                <w:sz w:val="20"/>
                <w:szCs w:val="20"/>
              </w:rPr>
            </w:pPr>
            <w:r>
              <w:rPr>
                <w:rFonts w:ascii="Doulos SIL" w:hAnsi="Doulos SIL" w:cs="Doulos SIL"/>
                <w:b/>
                <w:sz w:val="20"/>
                <w:szCs w:val="20"/>
              </w:rPr>
              <w:t>IY/1</w:t>
            </w:r>
          </w:p>
        </w:tc>
        <w:tc>
          <w:tcPr>
            <w:tcW w:w="554" w:type="dxa"/>
          </w:tcPr>
          <w:p w14:paraId="31BCF838" w14:textId="77777777" w:rsidR="00317948" w:rsidRDefault="00F160A6">
            <w:pPr>
              <w:jc w:val="left"/>
              <w:rPr>
                <w:rFonts w:ascii="Doulos SIL" w:hAnsi="Doulos SIL" w:cs="Doulos SIL"/>
                <w:b/>
                <w:sz w:val="20"/>
                <w:szCs w:val="20"/>
              </w:rPr>
            </w:pPr>
            <w:r>
              <w:rPr>
                <w:rFonts w:ascii="Doulos SIL" w:hAnsi="Doulos SIL" w:cs="Doulos SIL"/>
                <w:b/>
                <w:sz w:val="20"/>
                <w:szCs w:val="20"/>
              </w:rPr>
              <w:t>IY/2</w:t>
            </w:r>
          </w:p>
        </w:tc>
        <w:tc>
          <w:tcPr>
            <w:tcW w:w="540" w:type="dxa"/>
          </w:tcPr>
          <w:p w14:paraId="398B46E6" w14:textId="77777777" w:rsidR="00317948" w:rsidRDefault="00F160A6">
            <w:pPr>
              <w:rPr>
                <w:rFonts w:ascii="Doulos SIL" w:hAnsi="Doulos SIL" w:cs="Doulos SIL"/>
                <w:b/>
                <w:sz w:val="20"/>
                <w:szCs w:val="20"/>
              </w:rPr>
            </w:pPr>
            <w:r>
              <w:rPr>
                <w:rFonts w:ascii="Doulos SIL" w:hAnsi="Doulos SIL" w:cs="Doulos SIL"/>
                <w:b/>
                <w:sz w:val="20"/>
                <w:szCs w:val="20"/>
              </w:rPr>
              <w:t>IY/3</w:t>
            </w:r>
          </w:p>
        </w:tc>
        <w:tc>
          <w:tcPr>
            <w:tcW w:w="564" w:type="dxa"/>
          </w:tcPr>
          <w:p w14:paraId="2F2BB521" w14:textId="77777777" w:rsidR="00317948" w:rsidRDefault="00F160A6">
            <w:pPr>
              <w:rPr>
                <w:rFonts w:ascii="Doulos SIL" w:hAnsi="Doulos SIL" w:cs="Doulos SIL"/>
                <w:b/>
                <w:sz w:val="20"/>
                <w:szCs w:val="20"/>
              </w:rPr>
            </w:pPr>
            <w:r>
              <w:rPr>
                <w:rFonts w:ascii="Doulos SIL" w:hAnsi="Doulos SIL" w:cs="Doulos SIL"/>
                <w:b/>
                <w:sz w:val="20"/>
                <w:szCs w:val="20"/>
              </w:rPr>
              <w:t>AR/1</w:t>
            </w:r>
          </w:p>
        </w:tc>
        <w:tc>
          <w:tcPr>
            <w:tcW w:w="362" w:type="auto"/>
          </w:tcPr>
          <w:p w14:paraId="3AD08915" w14:textId="77777777" w:rsidR="00317948" w:rsidRDefault="00F160A6">
            <w:pPr>
              <w:rPr>
                <w:rFonts w:ascii="Doulos SIL" w:hAnsi="Doulos SIL" w:cs="Doulos SIL"/>
                <w:b/>
                <w:sz w:val="20"/>
                <w:szCs w:val="20"/>
              </w:rPr>
            </w:pPr>
            <w:r>
              <w:rPr>
                <w:rFonts w:ascii="Doulos SIL" w:hAnsi="Doulos SIL" w:cs="Doulos SIL"/>
                <w:b/>
                <w:sz w:val="20"/>
                <w:szCs w:val="20"/>
              </w:rPr>
              <w:t>AR/2</w:t>
            </w:r>
          </w:p>
        </w:tc>
        <w:tc>
          <w:tcPr>
            <w:tcW w:w="362" w:type="auto"/>
          </w:tcPr>
          <w:p w14:paraId="6D27B927" w14:textId="77777777"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14:paraId="27F6F4CC" w14:textId="77777777" w:rsidR="00317948" w:rsidRDefault="00F160A6">
            <w:pPr>
              <w:rPr>
                <w:rFonts w:ascii="Doulos SIL" w:hAnsi="Doulos SIL" w:cs="Doulos SIL"/>
                <w:b/>
                <w:sz w:val="20"/>
                <w:szCs w:val="20"/>
              </w:rPr>
            </w:pPr>
            <w:r>
              <w:rPr>
                <w:rFonts w:ascii="Doulos SIL" w:hAnsi="Doulos SIL" w:cs="Doulos SIL"/>
                <w:b/>
                <w:sz w:val="20"/>
                <w:szCs w:val="20"/>
              </w:rPr>
              <w:t>TU</w:t>
            </w:r>
          </w:p>
        </w:tc>
        <w:tc>
          <w:tcPr>
            <w:tcW w:w="362" w:type="auto"/>
          </w:tcPr>
          <w:p w14:paraId="4819F1AD" w14:textId="77777777"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14:paraId="26596333" w14:textId="77777777"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14:paraId="4CFB8C1D" w14:textId="77777777">
        <w:tc>
          <w:tcPr>
            <w:tcW w:w="362" w:type="auto"/>
          </w:tcPr>
          <w:p w14:paraId="6FFFD16D" w14:textId="77777777" w:rsidR="00317948" w:rsidRDefault="00F160A6">
            <w:pPr>
              <w:rPr>
                <w:rFonts w:ascii="Doulos SIL" w:hAnsi="Doulos SIL" w:cs="Doulos SIL"/>
                <w:sz w:val="20"/>
                <w:szCs w:val="20"/>
              </w:rPr>
            </w:pPr>
            <w:r>
              <w:rPr>
                <w:rFonts w:ascii="Doulos SIL" w:hAnsi="Doulos SIL" w:cs="Doulos SIL"/>
                <w:sz w:val="20"/>
                <w:szCs w:val="20"/>
              </w:rPr>
              <w:t>a</w:t>
            </w:r>
          </w:p>
        </w:tc>
        <w:tc>
          <w:tcPr>
            <w:tcW w:w="554" w:type="dxa"/>
          </w:tcPr>
          <w:p w14:paraId="44123803"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bébe</w:t>
            </w:r>
            <w:proofErr w:type="spellEnd"/>
            <w:r>
              <w:rPr>
                <w:rFonts w:ascii="Doulos SIL" w:hAnsi="Doulos SIL" w:cs="Doulos SIL"/>
                <w:b/>
                <w:sz w:val="20"/>
                <w:szCs w:val="20"/>
              </w:rPr>
              <w:t>́</w:t>
            </w:r>
          </w:p>
        </w:tc>
        <w:tc>
          <w:tcPr>
            <w:tcW w:w="554" w:type="dxa"/>
          </w:tcPr>
          <w:p w14:paraId="09FB96D9"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bébe</w:t>
            </w:r>
            <w:proofErr w:type="spellEnd"/>
            <w:r>
              <w:rPr>
                <w:rFonts w:ascii="Doulos SIL" w:hAnsi="Doulos SIL" w:cs="Doulos SIL"/>
                <w:b/>
                <w:sz w:val="20"/>
                <w:szCs w:val="20"/>
              </w:rPr>
              <w:t>́</w:t>
            </w:r>
          </w:p>
        </w:tc>
        <w:tc>
          <w:tcPr>
            <w:tcW w:w="540" w:type="dxa"/>
          </w:tcPr>
          <w:p w14:paraId="13D6A873" w14:textId="77777777" w:rsidR="00317948" w:rsidRDefault="00317948">
            <w:pPr>
              <w:rPr>
                <w:rFonts w:ascii="Doulos SIL" w:hAnsi="Doulos SIL" w:cs="Doulos SIL"/>
                <w:b/>
                <w:sz w:val="20"/>
                <w:szCs w:val="20"/>
              </w:rPr>
            </w:pPr>
          </w:p>
        </w:tc>
        <w:tc>
          <w:tcPr>
            <w:tcW w:w="564" w:type="dxa"/>
          </w:tcPr>
          <w:p w14:paraId="2D08FE4C"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bébe</w:t>
            </w:r>
            <w:proofErr w:type="spellEnd"/>
            <w:r>
              <w:rPr>
                <w:rFonts w:ascii="Doulos SIL" w:hAnsi="Doulos SIL" w:cs="Doulos SIL"/>
                <w:b/>
                <w:sz w:val="20"/>
                <w:szCs w:val="20"/>
              </w:rPr>
              <w:t>́</w:t>
            </w:r>
          </w:p>
        </w:tc>
        <w:tc>
          <w:tcPr>
            <w:tcW w:w="362" w:type="auto"/>
          </w:tcPr>
          <w:p w14:paraId="4D107E21" w14:textId="77777777" w:rsidR="00317948" w:rsidRDefault="00317948">
            <w:pPr>
              <w:rPr>
                <w:rFonts w:ascii="Doulos SIL" w:hAnsi="Doulos SIL" w:cs="Doulos SIL"/>
                <w:b/>
                <w:sz w:val="20"/>
                <w:szCs w:val="20"/>
              </w:rPr>
            </w:pPr>
          </w:p>
        </w:tc>
        <w:tc>
          <w:tcPr>
            <w:tcW w:w="362" w:type="auto"/>
          </w:tcPr>
          <w:p w14:paraId="0CC38DA3"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bébe</w:t>
            </w:r>
            <w:proofErr w:type="spellEnd"/>
            <w:r>
              <w:rPr>
                <w:rFonts w:ascii="Doulos SIL" w:hAnsi="Doulos SIL" w:cs="Doulos SIL"/>
                <w:b/>
                <w:sz w:val="20"/>
                <w:szCs w:val="20"/>
              </w:rPr>
              <w:t>́</w:t>
            </w:r>
          </w:p>
        </w:tc>
        <w:tc>
          <w:tcPr>
            <w:tcW w:w="362" w:type="auto"/>
          </w:tcPr>
          <w:p w14:paraId="451D4AE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bébe</w:t>
            </w:r>
            <w:proofErr w:type="spellEnd"/>
            <w:r>
              <w:rPr>
                <w:rFonts w:ascii="Doulos SIL" w:hAnsi="Doulos SIL" w:cs="Doulos SIL"/>
                <w:b/>
                <w:sz w:val="20"/>
                <w:szCs w:val="20"/>
              </w:rPr>
              <w:t>́</w:t>
            </w:r>
          </w:p>
        </w:tc>
        <w:tc>
          <w:tcPr>
            <w:tcW w:w="362" w:type="auto"/>
          </w:tcPr>
          <w:p w14:paraId="0FD06674"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k͡péŋ͜ḿk͡pe</w:t>
            </w:r>
            <w:proofErr w:type="spellEnd"/>
            <w:r>
              <w:rPr>
                <w:rFonts w:ascii="Doulos SIL" w:hAnsi="Doulos SIL" w:cs="Doulos SIL"/>
                <w:b/>
                <w:sz w:val="20"/>
                <w:szCs w:val="20"/>
              </w:rPr>
              <w:t xml:space="preserve">́ </w:t>
            </w:r>
          </w:p>
        </w:tc>
        <w:tc>
          <w:tcPr>
            <w:tcW w:w="362" w:type="auto"/>
          </w:tcPr>
          <w:p w14:paraId="48F72963" w14:textId="77777777" w:rsidR="00317948" w:rsidRDefault="00F160A6">
            <w:pPr>
              <w:rPr>
                <w:rFonts w:ascii="Doulos SIL" w:hAnsi="Doulos SIL" w:cs="Doulos SIL"/>
                <w:sz w:val="20"/>
                <w:szCs w:val="20"/>
              </w:rPr>
            </w:pPr>
            <w:r>
              <w:rPr>
                <w:rFonts w:ascii="Doulos SIL" w:hAnsi="Doulos SIL" w:cs="Doulos SIL"/>
                <w:sz w:val="20"/>
                <w:szCs w:val="20"/>
              </w:rPr>
              <w:t>short (e.g. of knickers)</w:t>
            </w:r>
          </w:p>
        </w:tc>
      </w:tr>
      <w:tr w:rsidR="00317948" w14:paraId="2A3D739B" w14:textId="77777777">
        <w:tc>
          <w:tcPr>
            <w:tcW w:w="362" w:type="auto"/>
          </w:tcPr>
          <w:p w14:paraId="693B0382" w14:textId="77777777" w:rsidR="00317948" w:rsidRDefault="00F160A6">
            <w:pPr>
              <w:rPr>
                <w:rFonts w:ascii="Doulos SIL" w:hAnsi="Doulos SIL" w:cs="Doulos SIL"/>
                <w:sz w:val="20"/>
                <w:szCs w:val="20"/>
              </w:rPr>
            </w:pPr>
            <w:r>
              <w:rPr>
                <w:rFonts w:ascii="Doulos SIL" w:hAnsi="Doulos SIL" w:cs="Doulos SIL"/>
                <w:sz w:val="20"/>
                <w:szCs w:val="20"/>
              </w:rPr>
              <w:t>b</w:t>
            </w:r>
          </w:p>
        </w:tc>
        <w:tc>
          <w:tcPr>
            <w:tcW w:w="554" w:type="dxa"/>
          </w:tcPr>
          <w:p w14:paraId="18027D4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àbàni</w:t>
            </w:r>
            <w:proofErr w:type="spellEnd"/>
            <w:r>
              <w:rPr>
                <w:rFonts w:ascii="Doulos SIL" w:hAnsi="Doulos SIL" w:cs="Doulos SIL"/>
                <w:b/>
                <w:sz w:val="20"/>
                <w:szCs w:val="20"/>
              </w:rPr>
              <w:t>́</w:t>
            </w:r>
          </w:p>
        </w:tc>
        <w:tc>
          <w:tcPr>
            <w:tcW w:w="554" w:type="dxa"/>
          </w:tcPr>
          <w:p w14:paraId="328DBC1B"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àbàni</w:t>
            </w:r>
            <w:proofErr w:type="spellEnd"/>
            <w:r>
              <w:rPr>
                <w:rFonts w:ascii="Doulos SIL" w:hAnsi="Doulos SIL" w:cs="Doulos SIL"/>
                <w:b/>
                <w:sz w:val="20"/>
                <w:szCs w:val="20"/>
              </w:rPr>
              <w:t>́</w:t>
            </w:r>
          </w:p>
        </w:tc>
        <w:tc>
          <w:tcPr>
            <w:tcW w:w="540" w:type="dxa"/>
          </w:tcPr>
          <w:p w14:paraId="02761614" w14:textId="77777777" w:rsidR="00317948" w:rsidRDefault="00317948">
            <w:pPr>
              <w:jc w:val="left"/>
              <w:rPr>
                <w:rFonts w:ascii="Doulos SIL" w:hAnsi="Doulos SIL" w:cs="Doulos SIL"/>
                <w:b/>
                <w:sz w:val="20"/>
                <w:szCs w:val="20"/>
              </w:rPr>
            </w:pPr>
          </w:p>
        </w:tc>
        <w:tc>
          <w:tcPr>
            <w:tcW w:w="564" w:type="dxa"/>
          </w:tcPr>
          <w:p w14:paraId="0739AE92"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àbàɲi</w:t>
            </w:r>
            <w:proofErr w:type="spellEnd"/>
            <w:r>
              <w:rPr>
                <w:rFonts w:ascii="Doulos SIL" w:hAnsi="Doulos SIL" w:cs="Doulos SIL"/>
                <w:b/>
                <w:sz w:val="20"/>
                <w:szCs w:val="20"/>
              </w:rPr>
              <w:t>́</w:t>
            </w:r>
          </w:p>
        </w:tc>
        <w:tc>
          <w:tcPr>
            <w:tcW w:w="362" w:type="auto"/>
          </w:tcPr>
          <w:p w14:paraId="4AEADE73" w14:textId="77777777" w:rsidR="00317948" w:rsidRDefault="00317948">
            <w:pPr>
              <w:jc w:val="left"/>
              <w:rPr>
                <w:rFonts w:ascii="Doulos SIL" w:hAnsi="Doulos SIL" w:cs="Doulos SIL"/>
                <w:b/>
                <w:sz w:val="20"/>
                <w:szCs w:val="20"/>
              </w:rPr>
            </w:pPr>
          </w:p>
        </w:tc>
        <w:tc>
          <w:tcPr>
            <w:tcW w:w="362" w:type="auto"/>
          </w:tcPr>
          <w:p w14:paraId="2F64B038" w14:textId="77777777" w:rsidR="00317948" w:rsidRDefault="00317948">
            <w:pPr>
              <w:jc w:val="left"/>
              <w:rPr>
                <w:rFonts w:ascii="Doulos SIL" w:hAnsi="Doulos SIL" w:cs="Doulos SIL"/>
                <w:b/>
                <w:sz w:val="20"/>
                <w:szCs w:val="20"/>
              </w:rPr>
            </w:pPr>
          </w:p>
        </w:tc>
        <w:tc>
          <w:tcPr>
            <w:tcW w:w="362" w:type="auto"/>
          </w:tcPr>
          <w:p w14:paraId="44C925B7"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ãfãɲi</w:t>
            </w:r>
            <w:proofErr w:type="spellEnd"/>
            <w:r>
              <w:rPr>
                <w:rFonts w:ascii="Doulos SIL" w:hAnsi="Doulos SIL" w:cs="Doulos SIL"/>
                <w:b/>
                <w:sz w:val="20"/>
                <w:szCs w:val="20"/>
              </w:rPr>
              <w:t>́</w:t>
            </w:r>
          </w:p>
        </w:tc>
        <w:tc>
          <w:tcPr>
            <w:tcW w:w="362" w:type="auto"/>
          </w:tcPr>
          <w:p w14:paraId="73B8C15B"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àɱ̀fàni</w:t>
            </w:r>
            <w:proofErr w:type="spellEnd"/>
            <w:r>
              <w:rPr>
                <w:rFonts w:ascii="Doulos SIL" w:hAnsi="Doulos SIL" w:cs="Doulos SIL"/>
                <w:b/>
                <w:sz w:val="20"/>
                <w:szCs w:val="20"/>
              </w:rPr>
              <w:t>́</w:t>
            </w:r>
          </w:p>
        </w:tc>
        <w:tc>
          <w:tcPr>
            <w:tcW w:w="362" w:type="auto"/>
          </w:tcPr>
          <w:p w14:paraId="11DEC522" w14:textId="77777777" w:rsidR="00317948" w:rsidRDefault="00F160A6">
            <w:pPr>
              <w:rPr>
                <w:rFonts w:ascii="Doulos SIL" w:hAnsi="Doulos SIL" w:cs="Doulos SIL"/>
                <w:sz w:val="20"/>
                <w:szCs w:val="20"/>
              </w:rPr>
            </w:pPr>
            <w:r>
              <w:rPr>
                <w:rFonts w:ascii="Doulos SIL" w:hAnsi="Doulos SIL" w:cs="Doulos SIL"/>
                <w:sz w:val="20"/>
                <w:szCs w:val="20"/>
              </w:rPr>
              <w:t>benefit</w:t>
            </w:r>
          </w:p>
        </w:tc>
      </w:tr>
      <w:tr w:rsidR="00317948" w14:paraId="2897098A" w14:textId="77777777">
        <w:tc>
          <w:tcPr>
            <w:tcW w:w="362" w:type="auto"/>
          </w:tcPr>
          <w:p w14:paraId="1288DB60" w14:textId="77777777" w:rsidR="00317948" w:rsidRDefault="00F160A6">
            <w:pPr>
              <w:rPr>
                <w:rFonts w:ascii="Doulos SIL" w:hAnsi="Doulos SIL" w:cs="Doulos SIL"/>
                <w:sz w:val="20"/>
                <w:szCs w:val="20"/>
              </w:rPr>
            </w:pPr>
            <w:r>
              <w:rPr>
                <w:rFonts w:ascii="Doulos SIL" w:hAnsi="Doulos SIL" w:cs="Doulos SIL"/>
                <w:sz w:val="20"/>
                <w:szCs w:val="20"/>
              </w:rPr>
              <w:t>c</w:t>
            </w:r>
          </w:p>
        </w:tc>
        <w:tc>
          <w:tcPr>
            <w:tcW w:w="554" w:type="dxa"/>
          </w:tcPr>
          <w:p w14:paraId="2754B217"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roofErr w:type="spellEnd"/>
            <w:r>
              <w:rPr>
                <w:rFonts w:ascii="Doulos SIL" w:hAnsi="Doulos SIL" w:cs="Doulos SIL"/>
                <w:b/>
                <w:sz w:val="20"/>
                <w:szCs w:val="20"/>
              </w:rPr>
              <w:t>́</w:t>
            </w:r>
          </w:p>
        </w:tc>
        <w:tc>
          <w:tcPr>
            <w:tcW w:w="554" w:type="dxa"/>
          </w:tcPr>
          <w:p w14:paraId="7740E961"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roofErr w:type="spellEnd"/>
            <w:r>
              <w:rPr>
                <w:rFonts w:ascii="Doulos SIL" w:hAnsi="Doulos SIL" w:cs="Doulos SIL"/>
                <w:b/>
                <w:sz w:val="20"/>
                <w:szCs w:val="20"/>
              </w:rPr>
              <w:t>́</w:t>
            </w:r>
          </w:p>
        </w:tc>
        <w:tc>
          <w:tcPr>
            <w:tcW w:w="540" w:type="dxa"/>
          </w:tcPr>
          <w:p w14:paraId="104623F4"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roofErr w:type="spellEnd"/>
            <w:r>
              <w:rPr>
                <w:rFonts w:ascii="Doulos SIL" w:hAnsi="Doulos SIL" w:cs="Doulos SIL"/>
                <w:b/>
                <w:sz w:val="20"/>
                <w:szCs w:val="20"/>
              </w:rPr>
              <w:t>́</w:t>
            </w:r>
          </w:p>
        </w:tc>
        <w:tc>
          <w:tcPr>
            <w:tcW w:w="564" w:type="dxa"/>
          </w:tcPr>
          <w:p w14:paraId="6DDE08E7"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ábo</w:t>
            </w:r>
            <w:proofErr w:type="spellEnd"/>
            <w:r>
              <w:rPr>
                <w:rFonts w:ascii="Doulos SIL" w:hAnsi="Doulos SIL" w:cs="Doulos SIL"/>
                <w:b/>
                <w:sz w:val="20"/>
                <w:szCs w:val="20"/>
              </w:rPr>
              <w:t>́</w:t>
            </w:r>
          </w:p>
        </w:tc>
        <w:tc>
          <w:tcPr>
            <w:tcW w:w="362" w:type="auto"/>
          </w:tcPr>
          <w:p w14:paraId="7A0867C5"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dᴣábo</w:t>
            </w:r>
            <w:proofErr w:type="spellEnd"/>
            <w:r>
              <w:rPr>
                <w:rFonts w:ascii="Doulos SIL" w:hAnsi="Doulos SIL" w:cs="Doulos SIL"/>
                <w:b/>
                <w:sz w:val="20"/>
                <w:szCs w:val="20"/>
              </w:rPr>
              <w:t>́</w:t>
            </w:r>
          </w:p>
        </w:tc>
        <w:tc>
          <w:tcPr>
            <w:tcW w:w="362" w:type="auto"/>
          </w:tcPr>
          <w:p w14:paraId="2F81F976" w14:textId="77777777" w:rsidR="00317948" w:rsidRDefault="00317948">
            <w:pPr>
              <w:rPr>
                <w:rFonts w:ascii="Doulos SIL" w:hAnsi="Doulos SIL" w:cs="Doulos SIL"/>
                <w:b/>
                <w:sz w:val="20"/>
                <w:szCs w:val="20"/>
              </w:rPr>
            </w:pPr>
          </w:p>
        </w:tc>
        <w:tc>
          <w:tcPr>
            <w:tcW w:w="362" w:type="auto"/>
          </w:tcPr>
          <w:p w14:paraId="284BF850" w14:textId="77777777" w:rsidR="00317948" w:rsidRDefault="00F160A6">
            <w:pPr>
              <w:jc w:val="left"/>
              <w:rPr>
                <w:rFonts w:ascii="Doulos SIL" w:hAnsi="Doulos SIL" w:cs="Doulos SIL"/>
                <w:b/>
                <w:sz w:val="20"/>
                <w:szCs w:val="20"/>
              </w:rPr>
            </w:pPr>
            <w:r>
              <w:rPr>
                <w:rFonts w:ascii="Doulos SIL" w:hAnsi="Doulos SIL" w:cs="Doulos SIL"/>
                <w:b/>
                <w:sz w:val="20"/>
                <w:szCs w:val="20"/>
              </w:rPr>
              <w:t>dã́</w:t>
            </w:r>
            <w:proofErr w:type="spellStart"/>
            <w:r>
              <w:rPr>
                <w:rFonts w:ascii="Doulos SIL" w:hAnsi="Doulos SIL" w:cs="Doulos SIL"/>
                <w:b/>
                <w:sz w:val="20"/>
                <w:szCs w:val="20"/>
              </w:rPr>
              <w:t>fu</w:t>
            </w:r>
            <w:proofErr w:type="spellEnd"/>
            <w:r>
              <w:rPr>
                <w:rFonts w:ascii="Doulos SIL" w:hAnsi="Doulos SIL" w:cs="Doulos SIL"/>
                <w:b/>
                <w:sz w:val="20"/>
                <w:szCs w:val="20"/>
              </w:rPr>
              <w:t>́</w:t>
            </w:r>
          </w:p>
        </w:tc>
        <w:tc>
          <w:tcPr>
            <w:tcW w:w="362" w:type="auto"/>
          </w:tcPr>
          <w:p w14:paraId="0581E3B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dáɱ́fo</w:t>
            </w:r>
            <w:proofErr w:type="spellEnd"/>
            <w:r>
              <w:rPr>
                <w:rFonts w:ascii="Doulos SIL" w:hAnsi="Doulos SIL" w:cs="Doulos SIL"/>
                <w:b/>
                <w:sz w:val="20"/>
                <w:szCs w:val="20"/>
              </w:rPr>
              <w:t>́</w:t>
            </w:r>
          </w:p>
        </w:tc>
        <w:tc>
          <w:tcPr>
            <w:tcW w:w="362" w:type="auto"/>
          </w:tcPr>
          <w:p w14:paraId="630A98DC" w14:textId="77777777" w:rsidR="00317948" w:rsidRDefault="00F160A6">
            <w:pPr>
              <w:rPr>
                <w:rFonts w:ascii="Doulos SIL" w:hAnsi="Doulos SIL" w:cs="Doulos SIL"/>
                <w:sz w:val="20"/>
                <w:szCs w:val="20"/>
              </w:rPr>
            </w:pPr>
            <w:r>
              <w:rPr>
                <w:rFonts w:ascii="Doulos SIL" w:hAnsi="Doulos SIL" w:cs="Doulos SIL"/>
                <w:sz w:val="20"/>
                <w:szCs w:val="20"/>
              </w:rPr>
              <w:t>bus</w:t>
            </w:r>
          </w:p>
        </w:tc>
      </w:tr>
      <w:tr w:rsidR="00317948" w14:paraId="214C4101" w14:textId="77777777">
        <w:tc>
          <w:tcPr>
            <w:tcW w:w="362" w:type="auto"/>
          </w:tcPr>
          <w:p w14:paraId="4555AFE6" w14:textId="77777777" w:rsidR="00317948" w:rsidRDefault="00F160A6">
            <w:pPr>
              <w:rPr>
                <w:rFonts w:ascii="Doulos SIL" w:hAnsi="Doulos SIL" w:cs="Doulos SIL"/>
                <w:sz w:val="20"/>
                <w:szCs w:val="20"/>
              </w:rPr>
            </w:pPr>
            <w:r>
              <w:rPr>
                <w:rFonts w:ascii="Doulos SIL" w:hAnsi="Doulos SIL" w:cs="Doulos SIL"/>
                <w:sz w:val="20"/>
                <w:szCs w:val="20"/>
              </w:rPr>
              <w:t>d</w:t>
            </w:r>
          </w:p>
        </w:tc>
        <w:tc>
          <w:tcPr>
            <w:tcW w:w="554" w:type="dxa"/>
          </w:tcPr>
          <w:p w14:paraId="0349F050"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bábɛ</w:t>
            </w:r>
            <w:proofErr w:type="spellEnd"/>
            <w:r>
              <w:rPr>
                <w:rFonts w:ascii="Doulos SIL" w:hAnsi="Doulos SIL" w:cs="Doulos SIL"/>
                <w:b/>
                <w:sz w:val="20"/>
                <w:szCs w:val="20"/>
              </w:rPr>
              <w:t>́</w:t>
            </w:r>
          </w:p>
        </w:tc>
        <w:tc>
          <w:tcPr>
            <w:tcW w:w="554" w:type="dxa"/>
          </w:tcPr>
          <w:p w14:paraId="4694D3C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bábɛ</w:t>
            </w:r>
            <w:proofErr w:type="spellEnd"/>
            <w:r>
              <w:rPr>
                <w:rFonts w:ascii="Doulos SIL" w:hAnsi="Doulos SIL" w:cs="Doulos SIL"/>
                <w:b/>
                <w:sz w:val="20"/>
                <w:szCs w:val="20"/>
              </w:rPr>
              <w:t>́</w:t>
            </w:r>
          </w:p>
        </w:tc>
        <w:tc>
          <w:tcPr>
            <w:tcW w:w="540" w:type="dxa"/>
          </w:tcPr>
          <w:p w14:paraId="568E35CB"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bábɛ</w:t>
            </w:r>
            <w:proofErr w:type="spellEnd"/>
            <w:r>
              <w:rPr>
                <w:rFonts w:ascii="Doulos SIL" w:hAnsi="Doulos SIL" w:cs="Doulos SIL"/>
                <w:b/>
                <w:sz w:val="20"/>
                <w:szCs w:val="20"/>
              </w:rPr>
              <w:t>́</w:t>
            </w:r>
          </w:p>
        </w:tc>
        <w:tc>
          <w:tcPr>
            <w:tcW w:w="564" w:type="dxa"/>
          </w:tcPr>
          <w:p w14:paraId="28B280D1"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bábɛ</w:t>
            </w:r>
            <w:proofErr w:type="spellEnd"/>
            <w:r>
              <w:rPr>
                <w:rFonts w:ascii="Doulos SIL" w:hAnsi="Doulos SIL" w:cs="Doulos SIL"/>
                <w:b/>
                <w:sz w:val="20"/>
                <w:szCs w:val="20"/>
              </w:rPr>
              <w:t>́</w:t>
            </w:r>
          </w:p>
        </w:tc>
        <w:tc>
          <w:tcPr>
            <w:tcW w:w="362" w:type="auto"/>
          </w:tcPr>
          <w:p w14:paraId="6304A41F" w14:textId="77777777" w:rsidR="00317948" w:rsidRDefault="00317948">
            <w:pPr>
              <w:rPr>
                <w:rFonts w:ascii="Doulos SIL" w:hAnsi="Doulos SIL" w:cs="Doulos SIL"/>
                <w:b/>
                <w:sz w:val="20"/>
                <w:szCs w:val="20"/>
              </w:rPr>
            </w:pPr>
          </w:p>
        </w:tc>
        <w:tc>
          <w:tcPr>
            <w:tcW w:w="362" w:type="auto"/>
          </w:tcPr>
          <w:p w14:paraId="44191D11" w14:textId="77777777" w:rsidR="00317948" w:rsidRDefault="00317948">
            <w:pPr>
              <w:rPr>
                <w:rFonts w:ascii="Doulos SIL" w:hAnsi="Doulos SIL" w:cs="Doulos SIL"/>
                <w:b/>
                <w:sz w:val="20"/>
                <w:szCs w:val="20"/>
              </w:rPr>
            </w:pPr>
          </w:p>
        </w:tc>
        <w:tc>
          <w:tcPr>
            <w:tcW w:w="362" w:type="auto"/>
          </w:tcPr>
          <w:p w14:paraId="127CECEB"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páḿpɛ</w:t>
            </w:r>
            <w:proofErr w:type="spellEnd"/>
            <w:r>
              <w:rPr>
                <w:rFonts w:ascii="Doulos SIL" w:hAnsi="Doulos SIL" w:cs="Doulos SIL"/>
                <w:b/>
                <w:sz w:val="20"/>
                <w:szCs w:val="20"/>
              </w:rPr>
              <w:t>́</w:t>
            </w:r>
          </w:p>
        </w:tc>
        <w:tc>
          <w:tcPr>
            <w:tcW w:w="362" w:type="auto"/>
          </w:tcPr>
          <w:p w14:paraId="5D99C1BF"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k͡páŋ͜ḿkpɛ</w:t>
            </w:r>
            <w:proofErr w:type="spellEnd"/>
            <w:r>
              <w:rPr>
                <w:rFonts w:ascii="Doulos SIL" w:hAnsi="Doulos SIL" w:cs="Doulos SIL"/>
                <w:b/>
                <w:sz w:val="20"/>
                <w:szCs w:val="20"/>
              </w:rPr>
              <w:t>́</w:t>
            </w:r>
          </w:p>
        </w:tc>
        <w:tc>
          <w:tcPr>
            <w:tcW w:w="362" w:type="auto"/>
          </w:tcPr>
          <w:p w14:paraId="6EAA9613" w14:textId="77777777" w:rsidR="00317948" w:rsidRDefault="00F160A6">
            <w:pPr>
              <w:rPr>
                <w:rFonts w:ascii="Doulos SIL" w:hAnsi="Doulos SIL" w:cs="Doulos SIL"/>
                <w:sz w:val="20"/>
                <w:szCs w:val="20"/>
              </w:rPr>
            </w:pPr>
            <w:r>
              <w:rPr>
                <w:rFonts w:ascii="Doulos SIL" w:hAnsi="Doulos SIL" w:cs="Doulos SIL"/>
                <w:sz w:val="20"/>
                <w:szCs w:val="20"/>
              </w:rPr>
              <w:t>trap</w:t>
            </w:r>
          </w:p>
        </w:tc>
      </w:tr>
      <w:tr w:rsidR="00317948" w14:paraId="03FC46AA" w14:textId="77777777">
        <w:tc>
          <w:tcPr>
            <w:tcW w:w="362" w:type="auto"/>
          </w:tcPr>
          <w:p w14:paraId="05667EA3" w14:textId="77777777" w:rsidR="00317948" w:rsidRDefault="00F160A6">
            <w:pPr>
              <w:rPr>
                <w:rFonts w:ascii="Doulos SIL" w:hAnsi="Doulos SIL" w:cs="Doulos SIL"/>
                <w:sz w:val="20"/>
                <w:szCs w:val="20"/>
              </w:rPr>
            </w:pPr>
            <w:r>
              <w:rPr>
                <w:rFonts w:ascii="Doulos SIL" w:hAnsi="Doulos SIL" w:cs="Doulos SIL"/>
                <w:sz w:val="20"/>
                <w:szCs w:val="20"/>
              </w:rPr>
              <w:t>e</w:t>
            </w:r>
          </w:p>
        </w:tc>
        <w:tc>
          <w:tcPr>
            <w:tcW w:w="554" w:type="dxa"/>
          </w:tcPr>
          <w:p w14:paraId="4814DA54" w14:textId="77777777" w:rsidR="00317948" w:rsidRDefault="00317948">
            <w:pPr>
              <w:rPr>
                <w:rFonts w:ascii="Doulos SIL" w:hAnsi="Doulos SIL" w:cs="Doulos SIL"/>
                <w:b/>
                <w:sz w:val="20"/>
                <w:szCs w:val="20"/>
              </w:rPr>
            </w:pPr>
          </w:p>
        </w:tc>
        <w:tc>
          <w:tcPr>
            <w:tcW w:w="554" w:type="dxa"/>
          </w:tcPr>
          <w:p w14:paraId="63089B4F" w14:textId="77777777" w:rsidR="00317948" w:rsidRDefault="00317948">
            <w:pPr>
              <w:rPr>
                <w:rFonts w:ascii="Doulos SIL" w:hAnsi="Doulos SIL" w:cs="Doulos SIL"/>
                <w:b/>
                <w:sz w:val="20"/>
                <w:szCs w:val="20"/>
              </w:rPr>
            </w:pPr>
          </w:p>
        </w:tc>
        <w:tc>
          <w:tcPr>
            <w:tcW w:w="540" w:type="dxa"/>
          </w:tcPr>
          <w:p w14:paraId="5C3B1AE3" w14:textId="77777777" w:rsidR="00317948" w:rsidRDefault="00317948">
            <w:pPr>
              <w:jc w:val="left"/>
              <w:rPr>
                <w:rFonts w:ascii="Doulos SIL" w:hAnsi="Doulos SIL" w:cs="Doulos SIL"/>
                <w:b/>
                <w:sz w:val="20"/>
                <w:szCs w:val="20"/>
              </w:rPr>
            </w:pPr>
          </w:p>
        </w:tc>
        <w:tc>
          <w:tcPr>
            <w:tcW w:w="564" w:type="dxa"/>
          </w:tcPr>
          <w:p w14:paraId="62835399"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bɛ́bɛ</w:t>
            </w:r>
            <w:proofErr w:type="spellEnd"/>
            <w:r>
              <w:rPr>
                <w:rFonts w:ascii="Doulos SIL" w:hAnsi="Doulos SIL" w:cs="Doulos SIL"/>
                <w:b/>
                <w:sz w:val="20"/>
                <w:szCs w:val="20"/>
              </w:rPr>
              <w:t>́</w:t>
            </w:r>
          </w:p>
        </w:tc>
        <w:tc>
          <w:tcPr>
            <w:tcW w:w="362" w:type="auto"/>
          </w:tcPr>
          <w:p w14:paraId="632B0C51" w14:textId="77777777" w:rsidR="00317948" w:rsidRDefault="00317948">
            <w:pPr>
              <w:rPr>
                <w:rFonts w:ascii="Doulos SIL" w:hAnsi="Doulos SIL" w:cs="Doulos SIL"/>
                <w:b/>
                <w:sz w:val="20"/>
                <w:szCs w:val="20"/>
              </w:rPr>
            </w:pPr>
          </w:p>
        </w:tc>
        <w:tc>
          <w:tcPr>
            <w:tcW w:w="362" w:type="auto"/>
          </w:tcPr>
          <w:p w14:paraId="0584634F" w14:textId="77777777" w:rsidR="00317948" w:rsidRDefault="00317948">
            <w:pPr>
              <w:rPr>
                <w:rFonts w:ascii="Doulos SIL" w:hAnsi="Doulos SIL" w:cs="Doulos SIL"/>
                <w:b/>
                <w:sz w:val="20"/>
                <w:szCs w:val="20"/>
              </w:rPr>
            </w:pPr>
          </w:p>
        </w:tc>
        <w:tc>
          <w:tcPr>
            <w:tcW w:w="362" w:type="auto"/>
          </w:tcPr>
          <w:p w14:paraId="42E2860C" w14:textId="77777777" w:rsidR="00317948" w:rsidRDefault="00317948">
            <w:pPr>
              <w:jc w:val="left"/>
              <w:rPr>
                <w:rFonts w:ascii="Doulos SIL" w:hAnsi="Doulos SIL" w:cs="Doulos SIL"/>
                <w:b/>
                <w:sz w:val="20"/>
                <w:szCs w:val="20"/>
              </w:rPr>
            </w:pPr>
          </w:p>
        </w:tc>
        <w:tc>
          <w:tcPr>
            <w:tcW w:w="362" w:type="auto"/>
          </w:tcPr>
          <w:p w14:paraId="073D449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sɛ́ŋ͜ḿkpɛ</w:t>
            </w:r>
            <w:proofErr w:type="spellEnd"/>
            <w:r>
              <w:rPr>
                <w:rFonts w:ascii="Doulos SIL" w:hAnsi="Doulos SIL" w:cs="Doulos SIL"/>
                <w:b/>
                <w:sz w:val="20"/>
                <w:szCs w:val="20"/>
              </w:rPr>
              <w:t>́</w:t>
            </w:r>
          </w:p>
        </w:tc>
        <w:tc>
          <w:tcPr>
            <w:tcW w:w="362" w:type="auto"/>
          </w:tcPr>
          <w:p w14:paraId="547E1519" w14:textId="77777777" w:rsidR="00317948" w:rsidRDefault="006F6A52">
            <w:pPr>
              <w:rPr>
                <w:rFonts w:ascii="Doulos SIL" w:hAnsi="Doulos SIL" w:cs="Doulos SIL"/>
                <w:sz w:val="20"/>
                <w:szCs w:val="20"/>
              </w:rPr>
            </w:pPr>
            <w:ins w:id="38" w:author="Dr. Obadele Kambon" w:date="2017-06-20T11:04:00Z">
              <w:r>
                <w:rPr>
                  <w:rFonts w:ascii="Doulos SIL" w:hAnsi="Doulos SIL" w:cs="Doulos SIL"/>
                  <w:sz w:val="20"/>
                  <w:szCs w:val="20"/>
                </w:rPr>
                <w:t>c</w:t>
              </w:r>
            </w:ins>
            <w:del w:id="39" w:author="Dr. Obadele Kambon" w:date="2017-06-20T11:04:00Z">
              <w:r w:rsidR="00F160A6" w:rsidDel="006F6A52">
                <w:rPr>
                  <w:rFonts w:ascii="Doulos SIL" w:hAnsi="Doulos SIL" w:cs="Doulos SIL"/>
                  <w:sz w:val="20"/>
                  <w:szCs w:val="20"/>
                </w:rPr>
                <w:delText>C</w:delText>
              </w:r>
            </w:del>
            <w:r w:rsidR="00F160A6">
              <w:rPr>
                <w:rFonts w:ascii="Doulos SIL" w:hAnsi="Doulos SIL" w:cs="Doulos SIL"/>
                <w:sz w:val="20"/>
                <w:szCs w:val="20"/>
              </w:rPr>
              <w:t>alm down</w:t>
            </w:r>
            <w:r w:rsidR="00DA4B6D">
              <w:rPr>
                <w:rFonts w:ascii="Doulos SIL" w:hAnsi="Doulos SIL" w:cs="Doulos SIL"/>
                <w:sz w:val="20"/>
                <w:szCs w:val="20"/>
              </w:rPr>
              <w:t xml:space="preserve"> (</w:t>
            </w:r>
            <w:proofErr w:type="spellStart"/>
            <w:r w:rsidR="00DA4B6D">
              <w:rPr>
                <w:rFonts w:ascii="Doulos SIL" w:hAnsi="Doulos SIL" w:cs="Doulos SIL"/>
                <w:sz w:val="20"/>
                <w:szCs w:val="20"/>
              </w:rPr>
              <w:t>slangish</w:t>
            </w:r>
            <w:proofErr w:type="spellEnd"/>
            <w:r w:rsidR="00DA4B6D">
              <w:rPr>
                <w:rFonts w:ascii="Doulos SIL" w:hAnsi="Doulos SIL" w:cs="Doulos SIL"/>
                <w:sz w:val="20"/>
                <w:szCs w:val="20"/>
              </w:rPr>
              <w:t>)</w:t>
            </w:r>
          </w:p>
        </w:tc>
      </w:tr>
      <w:tr w:rsidR="00317948" w14:paraId="47ADE7CA" w14:textId="77777777">
        <w:tc>
          <w:tcPr>
            <w:tcW w:w="362" w:type="auto"/>
          </w:tcPr>
          <w:p w14:paraId="002F8E6D" w14:textId="77777777" w:rsidR="00317948" w:rsidRDefault="00F160A6">
            <w:pPr>
              <w:rPr>
                <w:rFonts w:ascii="Doulos SIL" w:hAnsi="Doulos SIL" w:cs="Doulos SIL"/>
                <w:sz w:val="20"/>
                <w:szCs w:val="20"/>
              </w:rPr>
            </w:pPr>
            <w:r>
              <w:rPr>
                <w:rFonts w:ascii="Doulos SIL" w:hAnsi="Doulos SIL" w:cs="Doulos SIL"/>
                <w:sz w:val="20"/>
                <w:szCs w:val="20"/>
              </w:rPr>
              <w:t>f</w:t>
            </w:r>
          </w:p>
        </w:tc>
        <w:tc>
          <w:tcPr>
            <w:tcW w:w="554" w:type="dxa"/>
          </w:tcPr>
          <w:p w14:paraId="3B779496"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554" w:type="dxa"/>
          </w:tcPr>
          <w:p w14:paraId="758BFFA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540" w:type="dxa"/>
          </w:tcPr>
          <w:p w14:paraId="16DC9F7D" w14:textId="77777777" w:rsidR="00317948" w:rsidRDefault="00317948">
            <w:pPr>
              <w:rPr>
                <w:rFonts w:ascii="Doulos SIL" w:hAnsi="Doulos SIL" w:cs="Doulos SIL"/>
                <w:b/>
                <w:sz w:val="20"/>
                <w:szCs w:val="20"/>
              </w:rPr>
            </w:pPr>
          </w:p>
        </w:tc>
        <w:tc>
          <w:tcPr>
            <w:tcW w:w="564" w:type="dxa"/>
          </w:tcPr>
          <w:p w14:paraId="28DF39D4"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362" w:type="auto"/>
          </w:tcPr>
          <w:p w14:paraId="16BA556E" w14:textId="77777777" w:rsidR="00317948" w:rsidRDefault="00317948">
            <w:pPr>
              <w:rPr>
                <w:rFonts w:ascii="Doulos SIL" w:hAnsi="Doulos SIL" w:cs="Doulos SIL"/>
                <w:b/>
                <w:sz w:val="20"/>
                <w:szCs w:val="20"/>
              </w:rPr>
            </w:pPr>
          </w:p>
        </w:tc>
        <w:tc>
          <w:tcPr>
            <w:tcW w:w="362" w:type="auto"/>
          </w:tcPr>
          <w:p w14:paraId="056C2785" w14:textId="77777777" w:rsidR="00317948" w:rsidRDefault="00317948">
            <w:pPr>
              <w:rPr>
                <w:rFonts w:ascii="Doulos SIL" w:hAnsi="Doulos SIL" w:cs="Doulos SIL"/>
                <w:b/>
                <w:sz w:val="20"/>
                <w:szCs w:val="20"/>
              </w:rPr>
            </w:pPr>
          </w:p>
        </w:tc>
        <w:tc>
          <w:tcPr>
            <w:tcW w:w="362" w:type="auto"/>
          </w:tcPr>
          <w:p w14:paraId="2134C287"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ʃóńʃo</w:t>
            </w:r>
            <w:proofErr w:type="spellEnd"/>
            <w:r>
              <w:rPr>
                <w:rFonts w:ascii="Doulos SIL" w:hAnsi="Doulos SIL" w:cs="Doulos SIL"/>
                <w:b/>
                <w:sz w:val="20"/>
                <w:szCs w:val="20"/>
              </w:rPr>
              <w:t>́</w:t>
            </w:r>
          </w:p>
        </w:tc>
        <w:tc>
          <w:tcPr>
            <w:tcW w:w="362" w:type="auto"/>
          </w:tcPr>
          <w:p w14:paraId="00178B24"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ʃóńʃo</w:t>
            </w:r>
            <w:proofErr w:type="spellEnd"/>
            <w:r>
              <w:rPr>
                <w:rFonts w:ascii="Doulos SIL" w:hAnsi="Doulos SIL" w:cs="Doulos SIL"/>
                <w:b/>
                <w:sz w:val="20"/>
                <w:szCs w:val="20"/>
              </w:rPr>
              <w:t>́</w:t>
            </w:r>
          </w:p>
        </w:tc>
        <w:tc>
          <w:tcPr>
            <w:tcW w:w="362" w:type="auto"/>
          </w:tcPr>
          <w:p w14:paraId="22418C3E" w14:textId="77777777" w:rsidR="00317948" w:rsidRDefault="00F160A6">
            <w:pPr>
              <w:rPr>
                <w:rFonts w:ascii="Doulos SIL" w:hAnsi="Doulos SIL" w:cs="Doulos SIL"/>
                <w:sz w:val="20"/>
                <w:szCs w:val="20"/>
              </w:rPr>
            </w:pPr>
            <w:r>
              <w:rPr>
                <w:rFonts w:ascii="Doulos SIL" w:hAnsi="Doulos SIL" w:cs="Doulos SIL"/>
                <w:sz w:val="20"/>
                <w:szCs w:val="20"/>
              </w:rPr>
              <w:t>pointed edge</w:t>
            </w:r>
          </w:p>
        </w:tc>
      </w:tr>
      <w:tr w:rsidR="00317948" w14:paraId="01EA30ED" w14:textId="77777777">
        <w:tc>
          <w:tcPr>
            <w:tcW w:w="362" w:type="auto"/>
          </w:tcPr>
          <w:p w14:paraId="75A1F983" w14:textId="77777777" w:rsidR="00317948" w:rsidRDefault="00F160A6">
            <w:pPr>
              <w:rPr>
                <w:rFonts w:ascii="Doulos SIL" w:hAnsi="Doulos SIL" w:cs="Doulos SIL"/>
                <w:sz w:val="20"/>
                <w:szCs w:val="20"/>
              </w:rPr>
            </w:pPr>
            <w:r>
              <w:rPr>
                <w:rFonts w:ascii="Doulos SIL" w:hAnsi="Doulos SIL" w:cs="Doulos SIL"/>
                <w:sz w:val="20"/>
                <w:szCs w:val="20"/>
              </w:rPr>
              <w:t>g</w:t>
            </w:r>
          </w:p>
        </w:tc>
        <w:tc>
          <w:tcPr>
            <w:tcW w:w="554" w:type="dxa"/>
          </w:tcPr>
          <w:p w14:paraId="61EDFB38" w14:textId="77777777" w:rsidR="00317948" w:rsidRDefault="00317948">
            <w:pPr>
              <w:rPr>
                <w:rFonts w:ascii="Doulos SIL" w:hAnsi="Doulos SIL" w:cs="Doulos SIL"/>
                <w:b/>
                <w:sz w:val="20"/>
                <w:szCs w:val="20"/>
              </w:rPr>
            </w:pPr>
          </w:p>
        </w:tc>
        <w:tc>
          <w:tcPr>
            <w:tcW w:w="554" w:type="dxa"/>
          </w:tcPr>
          <w:p w14:paraId="01CB6B17"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540" w:type="dxa"/>
          </w:tcPr>
          <w:p w14:paraId="73D7F95D" w14:textId="77777777" w:rsidR="00317948" w:rsidRDefault="00317948">
            <w:pPr>
              <w:jc w:val="left"/>
              <w:rPr>
                <w:rFonts w:ascii="Doulos SIL" w:hAnsi="Doulos SIL" w:cs="Doulos SIL"/>
                <w:b/>
                <w:sz w:val="20"/>
                <w:szCs w:val="20"/>
              </w:rPr>
            </w:pPr>
          </w:p>
        </w:tc>
        <w:tc>
          <w:tcPr>
            <w:tcW w:w="564" w:type="dxa"/>
          </w:tcPr>
          <w:p w14:paraId="3F8664D7"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d</w:t>
            </w:r>
            <w:r>
              <w:rPr>
                <w:rFonts w:ascii="Doulos SIL" w:hAnsi="Doulos SIL" w:cs="Doulos SIL"/>
                <w:b/>
                <w:sz w:val="20"/>
                <w:szCs w:val="20"/>
                <w:vertAlign w:val="superscript"/>
              </w:rPr>
              <w:t>z</w:t>
            </w:r>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362" w:type="auto"/>
          </w:tcPr>
          <w:p w14:paraId="21D766D9" w14:textId="77777777" w:rsidR="00317948" w:rsidRDefault="00317948">
            <w:pPr>
              <w:rPr>
                <w:rFonts w:ascii="Doulos SIL" w:hAnsi="Doulos SIL" w:cs="Doulos SIL"/>
                <w:b/>
                <w:sz w:val="20"/>
                <w:szCs w:val="20"/>
              </w:rPr>
            </w:pPr>
          </w:p>
        </w:tc>
        <w:tc>
          <w:tcPr>
            <w:tcW w:w="362" w:type="auto"/>
          </w:tcPr>
          <w:p w14:paraId="5F914508" w14:textId="77777777" w:rsidR="00317948" w:rsidRDefault="00317948">
            <w:pPr>
              <w:rPr>
                <w:rFonts w:ascii="Doulos SIL" w:hAnsi="Doulos SIL" w:cs="Doulos SIL"/>
                <w:b/>
                <w:sz w:val="20"/>
                <w:szCs w:val="20"/>
              </w:rPr>
            </w:pPr>
          </w:p>
        </w:tc>
        <w:tc>
          <w:tcPr>
            <w:tcW w:w="362" w:type="auto"/>
          </w:tcPr>
          <w:p w14:paraId="63123891"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dᴣàǹto</w:t>
            </w:r>
            <w:proofErr w:type="spellEnd"/>
            <w:r>
              <w:rPr>
                <w:rFonts w:ascii="Doulos SIL" w:hAnsi="Doulos SIL" w:cs="Doulos SIL"/>
                <w:b/>
                <w:sz w:val="20"/>
                <w:szCs w:val="20"/>
              </w:rPr>
              <w:t>̀</w:t>
            </w:r>
          </w:p>
        </w:tc>
        <w:tc>
          <w:tcPr>
            <w:tcW w:w="362" w:type="auto"/>
          </w:tcPr>
          <w:p w14:paraId="4D110BC2"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dᴣàǹto</w:t>
            </w:r>
            <w:proofErr w:type="spellEnd"/>
            <w:r>
              <w:rPr>
                <w:rFonts w:ascii="Doulos SIL" w:hAnsi="Doulos SIL" w:cs="Doulos SIL"/>
                <w:b/>
                <w:sz w:val="20"/>
                <w:szCs w:val="20"/>
              </w:rPr>
              <w:t>̀</w:t>
            </w:r>
          </w:p>
        </w:tc>
        <w:tc>
          <w:tcPr>
            <w:tcW w:w="362" w:type="auto"/>
          </w:tcPr>
          <w:p w14:paraId="21FCFFB3" w14:textId="77777777" w:rsidR="00317948" w:rsidRDefault="006F6A52">
            <w:pPr>
              <w:rPr>
                <w:rFonts w:ascii="Doulos SIL" w:hAnsi="Doulos SIL" w:cs="Doulos SIL"/>
                <w:sz w:val="20"/>
                <w:szCs w:val="20"/>
              </w:rPr>
            </w:pPr>
            <w:ins w:id="40" w:author="Dr. Obadele Kambon" w:date="2017-06-20T11:04:00Z">
              <w:r>
                <w:rPr>
                  <w:rFonts w:ascii="Doulos SIL" w:hAnsi="Doulos SIL" w:cs="Doulos SIL"/>
                  <w:sz w:val="20"/>
                  <w:szCs w:val="20"/>
                </w:rPr>
                <w:t>s</w:t>
              </w:r>
            </w:ins>
            <w:del w:id="41" w:author="Dr. Obadele Kambon" w:date="2017-06-20T11:04:00Z">
              <w:r w:rsidR="00F160A6" w:rsidDel="006F6A52">
                <w:rPr>
                  <w:rFonts w:ascii="Doulos SIL" w:hAnsi="Doulos SIL" w:cs="Doulos SIL"/>
                  <w:sz w:val="20"/>
                  <w:szCs w:val="20"/>
                </w:rPr>
                <w:delText>S</w:delText>
              </w:r>
            </w:del>
            <w:r w:rsidR="00F160A6">
              <w:rPr>
                <w:rFonts w:ascii="Doulos SIL" w:hAnsi="Doulos SIL" w:cs="Doulos SIL"/>
                <w:sz w:val="20"/>
                <w:szCs w:val="20"/>
              </w:rPr>
              <w:t>traight away</w:t>
            </w:r>
          </w:p>
        </w:tc>
      </w:tr>
      <w:tr w:rsidR="00317948" w14:paraId="679827CD" w14:textId="77777777">
        <w:tc>
          <w:tcPr>
            <w:tcW w:w="362" w:type="auto"/>
          </w:tcPr>
          <w:p w14:paraId="10639EBC" w14:textId="77777777" w:rsidR="00317948" w:rsidRDefault="00F160A6">
            <w:pPr>
              <w:rPr>
                <w:rFonts w:ascii="Doulos SIL" w:hAnsi="Doulos SIL" w:cs="Doulos SIL"/>
                <w:sz w:val="20"/>
                <w:szCs w:val="20"/>
              </w:rPr>
            </w:pPr>
            <w:r>
              <w:rPr>
                <w:rFonts w:ascii="Doulos SIL" w:hAnsi="Doulos SIL" w:cs="Doulos SIL"/>
                <w:sz w:val="20"/>
                <w:szCs w:val="20"/>
              </w:rPr>
              <w:t>h</w:t>
            </w:r>
          </w:p>
        </w:tc>
        <w:tc>
          <w:tcPr>
            <w:tcW w:w="554" w:type="dxa"/>
          </w:tcPr>
          <w:p w14:paraId="58CD5356" w14:textId="77777777" w:rsidR="00317948" w:rsidRDefault="00317948">
            <w:pPr>
              <w:rPr>
                <w:rFonts w:ascii="Doulos SIL" w:hAnsi="Doulos SIL" w:cs="Doulos SIL"/>
                <w:b/>
                <w:sz w:val="20"/>
                <w:szCs w:val="20"/>
              </w:rPr>
            </w:pPr>
          </w:p>
        </w:tc>
        <w:tc>
          <w:tcPr>
            <w:tcW w:w="554" w:type="dxa"/>
          </w:tcPr>
          <w:p w14:paraId="5802EE32"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pàd</w:t>
            </w:r>
            <w:r>
              <w:rPr>
                <w:rFonts w:ascii="Doulos SIL" w:hAnsi="Doulos SIL" w:cs="Doulos SIL"/>
                <w:b/>
                <w:sz w:val="20"/>
                <w:szCs w:val="20"/>
                <w:vertAlign w:val="superscript"/>
              </w:rPr>
              <w:t>z</w:t>
            </w:r>
            <w:r>
              <w:rPr>
                <w:rFonts w:ascii="Doulos SIL" w:hAnsi="Doulos SIL" w:cs="Doulos SIL"/>
                <w:b/>
                <w:sz w:val="20"/>
                <w:szCs w:val="20"/>
              </w:rPr>
              <w:t>i</w:t>
            </w:r>
            <w:proofErr w:type="spellEnd"/>
            <w:r>
              <w:rPr>
                <w:rFonts w:ascii="Doulos SIL" w:hAnsi="Doulos SIL" w:cs="Doulos SIL"/>
                <w:b/>
                <w:sz w:val="20"/>
                <w:szCs w:val="20"/>
              </w:rPr>
              <w:t>́</w:t>
            </w:r>
          </w:p>
        </w:tc>
        <w:tc>
          <w:tcPr>
            <w:tcW w:w="540" w:type="dxa"/>
          </w:tcPr>
          <w:p w14:paraId="0378D9D9" w14:textId="77777777" w:rsidR="00317948" w:rsidRDefault="00317948">
            <w:pPr>
              <w:jc w:val="left"/>
              <w:rPr>
                <w:rFonts w:ascii="Doulos SIL" w:hAnsi="Doulos SIL" w:cs="Doulos SIL"/>
                <w:b/>
                <w:sz w:val="20"/>
                <w:szCs w:val="20"/>
              </w:rPr>
            </w:pPr>
          </w:p>
        </w:tc>
        <w:tc>
          <w:tcPr>
            <w:tcW w:w="564" w:type="dxa"/>
          </w:tcPr>
          <w:p w14:paraId="4E49F99A"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bàd</w:t>
            </w:r>
            <w:r>
              <w:rPr>
                <w:rFonts w:ascii="Doulos SIL" w:hAnsi="Doulos SIL" w:cs="Doulos SIL"/>
                <w:b/>
                <w:sz w:val="20"/>
                <w:szCs w:val="20"/>
                <w:vertAlign w:val="superscript"/>
              </w:rPr>
              <w:t>z</w:t>
            </w:r>
            <w:r>
              <w:rPr>
                <w:rFonts w:ascii="Doulos SIL" w:hAnsi="Doulos SIL" w:cs="Doulos SIL"/>
                <w:b/>
                <w:sz w:val="20"/>
                <w:szCs w:val="20"/>
              </w:rPr>
              <w:t>i</w:t>
            </w:r>
            <w:proofErr w:type="spellEnd"/>
            <w:r>
              <w:rPr>
                <w:rFonts w:ascii="Doulos SIL" w:hAnsi="Doulos SIL" w:cs="Doulos SIL"/>
                <w:b/>
                <w:sz w:val="20"/>
                <w:szCs w:val="20"/>
              </w:rPr>
              <w:t>́</w:t>
            </w:r>
          </w:p>
        </w:tc>
        <w:tc>
          <w:tcPr>
            <w:tcW w:w="362" w:type="auto"/>
          </w:tcPr>
          <w:p w14:paraId="06F96363" w14:textId="77777777" w:rsidR="00317948" w:rsidRDefault="00317948">
            <w:pPr>
              <w:rPr>
                <w:rFonts w:ascii="Doulos SIL" w:hAnsi="Doulos SIL" w:cs="Doulos SIL"/>
                <w:b/>
                <w:sz w:val="20"/>
                <w:szCs w:val="20"/>
              </w:rPr>
            </w:pPr>
          </w:p>
        </w:tc>
        <w:tc>
          <w:tcPr>
            <w:tcW w:w="362" w:type="auto"/>
          </w:tcPr>
          <w:p w14:paraId="286689A9" w14:textId="77777777" w:rsidR="00317948" w:rsidRDefault="00317948">
            <w:pPr>
              <w:rPr>
                <w:rFonts w:ascii="Doulos SIL" w:hAnsi="Doulos SIL" w:cs="Doulos SIL"/>
                <w:b/>
                <w:sz w:val="20"/>
                <w:szCs w:val="20"/>
              </w:rPr>
            </w:pPr>
          </w:p>
        </w:tc>
        <w:tc>
          <w:tcPr>
            <w:tcW w:w="362" w:type="auto"/>
          </w:tcPr>
          <w:p w14:paraId="00BBD0D2"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pàǹti</w:t>
            </w:r>
            <w:proofErr w:type="spellEnd"/>
            <w:r>
              <w:rPr>
                <w:rFonts w:ascii="Doulos SIL" w:hAnsi="Doulos SIL" w:cs="Doulos SIL"/>
                <w:b/>
                <w:sz w:val="20"/>
                <w:szCs w:val="20"/>
              </w:rPr>
              <w:t>́</w:t>
            </w:r>
          </w:p>
        </w:tc>
        <w:tc>
          <w:tcPr>
            <w:tcW w:w="362" w:type="auto"/>
          </w:tcPr>
          <w:p w14:paraId="4046B326"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kpàǹti</w:t>
            </w:r>
            <w:proofErr w:type="spellEnd"/>
            <w:r>
              <w:rPr>
                <w:rFonts w:ascii="Doulos SIL" w:hAnsi="Doulos SIL" w:cs="Doulos SIL"/>
                <w:b/>
                <w:sz w:val="20"/>
                <w:szCs w:val="20"/>
              </w:rPr>
              <w:t>́</w:t>
            </w:r>
          </w:p>
        </w:tc>
        <w:tc>
          <w:tcPr>
            <w:tcW w:w="362" w:type="auto"/>
          </w:tcPr>
          <w:p w14:paraId="73538EBF" w14:textId="77777777" w:rsidR="00317948" w:rsidRDefault="00F160A6">
            <w:pPr>
              <w:rPr>
                <w:rFonts w:ascii="Doulos SIL" w:hAnsi="Doulos SIL" w:cs="Doulos SIL"/>
                <w:sz w:val="20"/>
                <w:szCs w:val="20"/>
              </w:rPr>
            </w:pPr>
            <w:r>
              <w:rPr>
                <w:rFonts w:ascii="Doulos SIL" w:hAnsi="Doulos SIL" w:cs="Doulos SIL"/>
                <w:sz w:val="20"/>
                <w:szCs w:val="20"/>
              </w:rPr>
              <w:t>dirt</w:t>
            </w:r>
          </w:p>
        </w:tc>
      </w:tr>
      <w:tr w:rsidR="00317948" w14:paraId="19588E02" w14:textId="77777777">
        <w:tc>
          <w:tcPr>
            <w:tcW w:w="362" w:type="auto"/>
          </w:tcPr>
          <w:p w14:paraId="533BCB66" w14:textId="77777777" w:rsidR="00317948" w:rsidRDefault="00F160A6">
            <w:pPr>
              <w:rPr>
                <w:rFonts w:ascii="Doulos SIL" w:hAnsi="Doulos SIL" w:cs="Doulos SIL"/>
                <w:sz w:val="20"/>
                <w:szCs w:val="20"/>
              </w:rPr>
            </w:pPr>
            <w:proofErr w:type="spellStart"/>
            <w:r>
              <w:rPr>
                <w:rFonts w:ascii="Doulos SIL" w:hAnsi="Doulos SIL" w:cs="Doulos SIL"/>
                <w:sz w:val="20"/>
                <w:szCs w:val="20"/>
              </w:rPr>
              <w:t>i</w:t>
            </w:r>
            <w:proofErr w:type="spellEnd"/>
          </w:p>
        </w:tc>
        <w:tc>
          <w:tcPr>
            <w:tcW w:w="554" w:type="dxa"/>
          </w:tcPr>
          <w:p w14:paraId="37F6DF6C"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roofErr w:type="spellEnd"/>
            <w:r>
              <w:rPr>
                <w:rFonts w:ascii="Doulos SIL" w:hAnsi="Doulos SIL" w:cs="Doulos SIL"/>
                <w:b/>
                <w:sz w:val="20"/>
                <w:szCs w:val="20"/>
              </w:rPr>
              <w:t>̀</w:t>
            </w:r>
          </w:p>
        </w:tc>
        <w:tc>
          <w:tcPr>
            <w:tcW w:w="554" w:type="dxa"/>
          </w:tcPr>
          <w:p w14:paraId="14E60422"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roofErr w:type="spellEnd"/>
            <w:r>
              <w:rPr>
                <w:rFonts w:ascii="Doulos SIL" w:hAnsi="Doulos SIL" w:cs="Doulos SIL"/>
                <w:b/>
                <w:sz w:val="20"/>
                <w:szCs w:val="20"/>
              </w:rPr>
              <w:t>̀</w:t>
            </w:r>
          </w:p>
        </w:tc>
        <w:tc>
          <w:tcPr>
            <w:tcW w:w="540" w:type="dxa"/>
          </w:tcPr>
          <w:p w14:paraId="57395448"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roofErr w:type="spellEnd"/>
            <w:r>
              <w:rPr>
                <w:rFonts w:ascii="Doulos SIL" w:hAnsi="Doulos SIL" w:cs="Doulos SIL"/>
                <w:b/>
                <w:sz w:val="20"/>
                <w:szCs w:val="20"/>
              </w:rPr>
              <w:t>̀</w:t>
            </w:r>
          </w:p>
        </w:tc>
        <w:tc>
          <w:tcPr>
            <w:tcW w:w="564" w:type="dxa"/>
          </w:tcPr>
          <w:p w14:paraId="4D633662"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ɔ̀jɔ</w:t>
            </w:r>
            <w:proofErr w:type="spellEnd"/>
            <w:r>
              <w:rPr>
                <w:rFonts w:ascii="Doulos SIL" w:hAnsi="Doulos SIL" w:cs="Doulos SIL"/>
                <w:b/>
                <w:sz w:val="20"/>
                <w:szCs w:val="20"/>
              </w:rPr>
              <w:t>̀</w:t>
            </w:r>
          </w:p>
        </w:tc>
        <w:tc>
          <w:tcPr>
            <w:tcW w:w="362" w:type="auto"/>
          </w:tcPr>
          <w:p w14:paraId="722A1A7A" w14:textId="77777777" w:rsidR="00317948" w:rsidRDefault="00317948">
            <w:pPr>
              <w:rPr>
                <w:rFonts w:ascii="Doulos SIL" w:hAnsi="Doulos SIL" w:cs="Doulos SIL"/>
                <w:b/>
                <w:sz w:val="20"/>
                <w:szCs w:val="20"/>
              </w:rPr>
            </w:pPr>
          </w:p>
        </w:tc>
        <w:tc>
          <w:tcPr>
            <w:tcW w:w="362" w:type="auto"/>
          </w:tcPr>
          <w:p w14:paraId="5446A218" w14:textId="77777777" w:rsidR="00317948" w:rsidRDefault="00317948">
            <w:pPr>
              <w:rPr>
                <w:rFonts w:ascii="Doulos SIL" w:hAnsi="Doulos SIL" w:cs="Doulos SIL"/>
                <w:b/>
                <w:sz w:val="20"/>
                <w:szCs w:val="20"/>
              </w:rPr>
            </w:pPr>
          </w:p>
        </w:tc>
        <w:tc>
          <w:tcPr>
            <w:tcW w:w="362" w:type="auto"/>
          </w:tcPr>
          <w:p w14:paraId="34C56296"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òǹsɔ̀rɔ</w:t>
            </w:r>
            <w:proofErr w:type="spellEnd"/>
            <w:r>
              <w:rPr>
                <w:rFonts w:ascii="Doulos SIL" w:hAnsi="Doulos SIL" w:cs="Doulos SIL"/>
                <w:b/>
                <w:sz w:val="20"/>
                <w:szCs w:val="20"/>
              </w:rPr>
              <w:t>̀</w:t>
            </w:r>
          </w:p>
        </w:tc>
        <w:tc>
          <w:tcPr>
            <w:tcW w:w="362" w:type="auto"/>
          </w:tcPr>
          <w:p w14:paraId="1363F59A"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òǹsɔ̀rɔ</w:t>
            </w:r>
            <w:proofErr w:type="spellEnd"/>
            <w:r>
              <w:rPr>
                <w:rFonts w:ascii="Doulos SIL" w:hAnsi="Doulos SIL" w:cs="Doulos SIL"/>
                <w:b/>
                <w:sz w:val="20"/>
                <w:szCs w:val="20"/>
              </w:rPr>
              <w:t>̀</w:t>
            </w:r>
          </w:p>
        </w:tc>
        <w:tc>
          <w:tcPr>
            <w:tcW w:w="362" w:type="auto"/>
          </w:tcPr>
          <w:p w14:paraId="7CD1D801" w14:textId="77777777" w:rsidR="00317948" w:rsidRDefault="006F6A52">
            <w:pPr>
              <w:rPr>
                <w:rFonts w:ascii="Doulos SIL" w:hAnsi="Doulos SIL" w:cs="Doulos SIL"/>
                <w:sz w:val="20"/>
                <w:szCs w:val="20"/>
              </w:rPr>
            </w:pPr>
            <w:ins w:id="42" w:author="Dr. Obadele Kambon" w:date="2017-06-20T11:04:00Z">
              <w:r>
                <w:rPr>
                  <w:rFonts w:ascii="Doulos SIL" w:hAnsi="Doulos SIL" w:cs="Doulos SIL"/>
                  <w:sz w:val="20"/>
                  <w:szCs w:val="20"/>
                </w:rPr>
                <w:t>p</w:t>
              </w:r>
            </w:ins>
            <w:del w:id="43" w:author="Dr. Obadele Kambon" w:date="2017-06-20T11:04:00Z">
              <w:r w:rsidR="00F160A6" w:rsidDel="006F6A52">
                <w:rPr>
                  <w:rFonts w:ascii="Doulos SIL" w:hAnsi="Doulos SIL" w:cs="Doulos SIL"/>
                  <w:sz w:val="20"/>
                  <w:szCs w:val="20"/>
                </w:rPr>
                <w:delText>P</w:delText>
              </w:r>
            </w:del>
            <w:r w:rsidR="00F160A6">
              <w:rPr>
                <w:rFonts w:ascii="Doulos SIL" w:hAnsi="Doulos SIL" w:cs="Doulos SIL"/>
                <w:sz w:val="20"/>
                <w:szCs w:val="20"/>
              </w:rPr>
              <w:t>ublic speaker</w:t>
            </w:r>
          </w:p>
        </w:tc>
      </w:tr>
      <w:tr w:rsidR="00317948" w14:paraId="447E2899" w14:textId="77777777">
        <w:tc>
          <w:tcPr>
            <w:tcW w:w="362" w:type="auto"/>
          </w:tcPr>
          <w:p w14:paraId="754CAF13" w14:textId="77777777" w:rsidR="00317948" w:rsidRDefault="00F160A6">
            <w:pPr>
              <w:rPr>
                <w:rFonts w:ascii="Doulos SIL" w:hAnsi="Doulos SIL" w:cs="Doulos SIL"/>
                <w:sz w:val="20"/>
                <w:szCs w:val="20"/>
              </w:rPr>
            </w:pPr>
            <w:r>
              <w:rPr>
                <w:rFonts w:ascii="Doulos SIL" w:hAnsi="Doulos SIL" w:cs="Doulos SIL"/>
                <w:sz w:val="20"/>
                <w:szCs w:val="20"/>
              </w:rPr>
              <w:t>j</w:t>
            </w:r>
          </w:p>
        </w:tc>
        <w:tc>
          <w:tcPr>
            <w:tcW w:w="554" w:type="dxa"/>
          </w:tcPr>
          <w:p w14:paraId="19E56FA1" w14:textId="77777777" w:rsidR="00317948" w:rsidRDefault="00317948">
            <w:pPr>
              <w:rPr>
                <w:rFonts w:ascii="Doulos SIL" w:hAnsi="Doulos SIL" w:cs="Doulos SIL"/>
                <w:b/>
                <w:sz w:val="20"/>
                <w:szCs w:val="20"/>
              </w:rPr>
            </w:pPr>
          </w:p>
        </w:tc>
        <w:tc>
          <w:tcPr>
            <w:tcW w:w="554" w:type="dxa"/>
          </w:tcPr>
          <w:p w14:paraId="11F8338E" w14:textId="77777777" w:rsidR="00317948" w:rsidRDefault="00317948">
            <w:pPr>
              <w:rPr>
                <w:rFonts w:ascii="Doulos SIL" w:hAnsi="Doulos SIL" w:cs="Doulos SIL"/>
                <w:b/>
                <w:sz w:val="20"/>
                <w:szCs w:val="20"/>
              </w:rPr>
            </w:pPr>
          </w:p>
        </w:tc>
        <w:tc>
          <w:tcPr>
            <w:tcW w:w="540" w:type="dxa"/>
          </w:tcPr>
          <w:p w14:paraId="79DE8DAC" w14:textId="77777777" w:rsidR="00317948" w:rsidRDefault="00317948">
            <w:pPr>
              <w:jc w:val="left"/>
              <w:rPr>
                <w:rFonts w:ascii="Doulos SIL" w:hAnsi="Doulos SIL" w:cs="Doulos SIL"/>
                <w:b/>
                <w:sz w:val="20"/>
                <w:szCs w:val="20"/>
              </w:rPr>
            </w:pPr>
          </w:p>
        </w:tc>
        <w:tc>
          <w:tcPr>
            <w:tcW w:w="564" w:type="dxa"/>
          </w:tcPr>
          <w:p w14:paraId="69EDFD70"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ɛ</w:t>
            </w:r>
            <w:proofErr w:type="spellEnd"/>
            <w:r>
              <w:rPr>
                <w:rFonts w:ascii="Doulos SIL" w:hAnsi="Doulos SIL" w:cs="Doulos SIL"/>
                <w:b/>
                <w:sz w:val="20"/>
                <w:szCs w:val="20"/>
              </w:rPr>
              <w:t>̀</w:t>
            </w:r>
          </w:p>
        </w:tc>
        <w:tc>
          <w:tcPr>
            <w:tcW w:w="362" w:type="auto"/>
          </w:tcPr>
          <w:p w14:paraId="6A209890" w14:textId="77777777" w:rsidR="00317948" w:rsidRDefault="00317948">
            <w:pPr>
              <w:rPr>
                <w:rFonts w:ascii="Doulos SIL" w:hAnsi="Doulos SIL" w:cs="Doulos SIL"/>
                <w:b/>
                <w:sz w:val="20"/>
                <w:szCs w:val="20"/>
              </w:rPr>
            </w:pPr>
          </w:p>
        </w:tc>
        <w:tc>
          <w:tcPr>
            <w:tcW w:w="362" w:type="auto"/>
          </w:tcPr>
          <w:p w14:paraId="7F89B535"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òdɛ</w:t>
            </w:r>
            <w:proofErr w:type="spellEnd"/>
            <w:r>
              <w:rPr>
                <w:rFonts w:ascii="Doulos SIL" w:hAnsi="Doulos SIL" w:cs="Doulos SIL"/>
                <w:b/>
                <w:sz w:val="20"/>
                <w:szCs w:val="20"/>
              </w:rPr>
              <w:t>̀</w:t>
            </w:r>
          </w:p>
        </w:tc>
        <w:tc>
          <w:tcPr>
            <w:tcW w:w="362" w:type="auto"/>
          </w:tcPr>
          <w:p w14:paraId="60F9BDD8"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ũtɛ</w:t>
            </w:r>
            <w:proofErr w:type="spellEnd"/>
            <w:r>
              <w:rPr>
                <w:rFonts w:ascii="Doulos SIL" w:hAnsi="Doulos SIL" w:cs="Doulos SIL"/>
                <w:b/>
                <w:sz w:val="20"/>
                <w:szCs w:val="20"/>
              </w:rPr>
              <w:t>̀</w:t>
            </w:r>
          </w:p>
        </w:tc>
        <w:tc>
          <w:tcPr>
            <w:tcW w:w="362" w:type="auto"/>
          </w:tcPr>
          <w:p w14:paraId="67F4F097"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oǹtɛ</w:t>
            </w:r>
            <w:proofErr w:type="spellEnd"/>
            <w:r>
              <w:rPr>
                <w:rFonts w:ascii="Doulos SIL" w:hAnsi="Doulos SIL" w:cs="Doulos SIL"/>
                <w:b/>
                <w:sz w:val="20"/>
                <w:szCs w:val="20"/>
              </w:rPr>
              <w:t>̀</w:t>
            </w:r>
          </w:p>
        </w:tc>
        <w:tc>
          <w:tcPr>
            <w:tcW w:w="362" w:type="auto"/>
          </w:tcPr>
          <w:p w14:paraId="3ABECAFD" w14:textId="77777777" w:rsidR="00317948" w:rsidRDefault="00F160A6">
            <w:pPr>
              <w:rPr>
                <w:rFonts w:ascii="Doulos SIL" w:hAnsi="Doulos SIL" w:cs="Doulos SIL"/>
                <w:sz w:val="20"/>
                <w:szCs w:val="20"/>
              </w:rPr>
            </w:pPr>
            <w:r>
              <w:rPr>
                <w:rFonts w:ascii="Doulos SIL" w:hAnsi="Doulos SIL" w:cs="Doulos SIL"/>
                <w:sz w:val="20"/>
                <w:szCs w:val="20"/>
              </w:rPr>
              <w:t>stamp</w:t>
            </w:r>
          </w:p>
        </w:tc>
      </w:tr>
      <w:tr w:rsidR="00317948" w14:paraId="688B1A28" w14:textId="77777777">
        <w:tc>
          <w:tcPr>
            <w:tcW w:w="362" w:type="auto"/>
          </w:tcPr>
          <w:p w14:paraId="36E84382" w14:textId="77777777" w:rsidR="00317948" w:rsidRDefault="00F160A6">
            <w:pPr>
              <w:rPr>
                <w:rFonts w:ascii="Doulos SIL" w:hAnsi="Doulos SIL" w:cs="Doulos SIL"/>
                <w:sz w:val="20"/>
                <w:szCs w:val="20"/>
              </w:rPr>
            </w:pPr>
            <w:r>
              <w:rPr>
                <w:rFonts w:ascii="Doulos SIL" w:hAnsi="Doulos SIL" w:cs="Doulos SIL"/>
                <w:sz w:val="20"/>
                <w:szCs w:val="20"/>
              </w:rPr>
              <w:t>k</w:t>
            </w:r>
          </w:p>
        </w:tc>
        <w:tc>
          <w:tcPr>
            <w:tcW w:w="554" w:type="dxa"/>
          </w:tcPr>
          <w:p w14:paraId="0772A879" w14:textId="77777777" w:rsidR="00317948" w:rsidRDefault="00317948">
            <w:pPr>
              <w:rPr>
                <w:rFonts w:ascii="Doulos SIL" w:hAnsi="Doulos SIL" w:cs="Doulos SIL"/>
                <w:b/>
                <w:sz w:val="20"/>
                <w:szCs w:val="20"/>
              </w:rPr>
            </w:pPr>
          </w:p>
        </w:tc>
        <w:tc>
          <w:tcPr>
            <w:tcW w:w="554" w:type="dxa"/>
          </w:tcPr>
          <w:p w14:paraId="54B5E00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òm̀ba</w:t>
            </w:r>
            <w:proofErr w:type="spellEnd"/>
            <w:r>
              <w:rPr>
                <w:rFonts w:ascii="Doulos SIL" w:hAnsi="Doulos SIL" w:cs="Doulos SIL"/>
                <w:b/>
                <w:sz w:val="20"/>
                <w:szCs w:val="20"/>
              </w:rPr>
              <w:t>̀</w:t>
            </w:r>
          </w:p>
        </w:tc>
        <w:tc>
          <w:tcPr>
            <w:tcW w:w="540" w:type="dxa"/>
          </w:tcPr>
          <w:p w14:paraId="60615878" w14:textId="77777777" w:rsidR="00317948" w:rsidRDefault="00317948">
            <w:pPr>
              <w:jc w:val="left"/>
              <w:rPr>
                <w:rFonts w:ascii="Doulos SIL" w:hAnsi="Doulos SIL" w:cs="Doulos SIL"/>
                <w:b/>
                <w:sz w:val="20"/>
                <w:szCs w:val="20"/>
              </w:rPr>
            </w:pPr>
          </w:p>
        </w:tc>
        <w:tc>
          <w:tcPr>
            <w:tcW w:w="564" w:type="dxa"/>
          </w:tcPr>
          <w:p w14:paraId="118BD634"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òba</w:t>
            </w:r>
            <w:proofErr w:type="spellEnd"/>
            <w:r>
              <w:rPr>
                <w:rFonts w:ascii="Doulos SIL" w:hAnsi="Doulos SIL" w:cs="Doulos SIL"/>
                <w:b/>
                <w:sz w:val="20"/>
                <w:szCs w:val="20"/>
              </w:rPr>
              <w:t>̀</w:t>
            </w:r>
          </w:p>
        </w:tc>
        <w:tc>
          <w:tcPr>
            <w:tcW w:w="362" w:type="auto"/>
          </w:tcPr>
          <w:p w14:paraId="3CA53DDE" w14:textId="77777777" w:rsidR="00317948" w:rsidRDefault="00317948">
            <w:pPr>
              <w:rPr>
                <w:rFonts w:ascii="Doulos SIL" w:hAnsi="Doulos SIL" w:cs="Doulos SIL"/>
                <w:b/>
                <w:sz w:val="20"/>
                <w:szCs w:val="20"/>
              </w:rPr>
            </w:pPr>
          </w:p>
        </w:tc>
        <w:tc>
          <w:tcPr>
            <w:tcW w:w="362" w:type="auto"/>
          </w:tcPr>
          <w:p w14:paraId="2A43313C"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òba</w:t>
            </w:r>
            <w:proofErr w:type="spellEnd"/>
            <w:r>
              <w:rPr>
                <w:rFonts w:ascii="Doulos SIL" w:hAnsi="Doulos SIL" w:cs="Doulos SIL"/>
                <w:b/>
                <w:sz w:val="20"/>
                <w:szCs w:val="20"/>
              </w:rPr>
              <w:t>̀</w:t>
            </w:r>
          </w:p>
        </w:tc>
        <w:tc>
          <w:tcPr>
            <w:tcW w:w="362" w:type="auto"/>
          </w:tcPr>
          <w:p w14:paraId="6EC49E7D"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òǹfa</w:t>
            </w:r>
            <w:proofErr w:type="spellEnd"/>
            <w:r>
              <w:rPr>
                <w:rFonts w:ascii="Doulos SIL" w:hAnsi="Doulos SIL" w:cs="Doulos SIL"/>
                <w:b/>
                <w:sz w:val="20"/>
                <w:szCs w:val="20"/>
              </w:rPr>
              <w:t>̀</w:t>
            </w:r>
          </w:p>
        </w:tc>
        <w:tc>
          <w:tcPr>
            <w:tcW w:w="362" w:type="auto"/>
          </w:tcPr>
          <w:p w14:paraId="08011D7F"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òɱfa</w:t>
            </w:r>
            <w:proofErr w:type="spellEnd"/>
            <w:r>
              <w:rPr>
                <w:rFonts w:ascii="Doulos SIL" w:hAnsi="Doulos SIL" w:cs="Doulos SIL"/>
                <w:b/>
                <w:sz w:val="20"/>
                <w:szCs w:val="20"/>
              </w:rPr>
              <w:t>̀</w:t>
            </w:r>
          </w:p>
        </w:tc>
        <w:tc>
          <w:tcPr>
            <w:tcW w:w="362" w:type="auto"/>
          </w:tcPr>
          <w:p w14:paraId="2DD53CD2" w14:textId="77777777" w:rsidR="00317948" w:rsidRDefault="00F160A6">
            <w:pPr>
              <w:rPr>
                <w:rFonts w:ascii="Doulos SIL" w:hAnsi="Doulos SIL" w:cs="Doulos SIL"/>
                <w:sz w:val="20"/>
                <w:szCs w:val="20"/>
              </w:rPr>
            </w:pPr>
            <w:r>
              <w:rPr>
                <w:rFonts w:ascii="Doulos SIL" w:hAnsi="Doulos SIL" w:cs="Doulos SIL"/>
                <w:sz w:val="20"/>
                <w:szCs w:val="20"/>
              </w:rPr>
              <w:t>drawer</w:t>
            </w:r>
          </w:p>
        </w:tc>
      </w:tr>
    </w:tbl>
    <w:p w14:paraId="3B775084" w14:textId="77777777" w:rsidR="00317948" w:rsidRDefault="00317948">
      <w:pPr>
        <w:spacing w:line="240" w:lineRule="auto"/>
      </w:pPr>
    </w:p>
    <w:p w14:paraId="6B58A594" w14:textId="77777777" w:rsidR="00317948" w:rsidRDefault="00317948">
      <w:pPr>
        <w:spacing w:line="240" w:lineRule="auto"/>
      </w:pPr>
    </w:p>
    <w:p w14:paraId="42D4FF80" w14:textId="77777777" w:rsidR="00317948" w:rsidRDefault="00317948">
      <w:pPr>
        <w:spacing w:line="240" w:lineRule="auto"/>
        <w:ind w:firstLine="720"/>
      </w:pPr>
    </w:p>
    <w:p w14:paraId="005A9829" w14:textId="77777777" w:rsidR="00317948" w:rsidRDefault="00317948">
      <w:pPr>
        <w:spacing w:line="240" w:lineRule="auto"/>
        <w:ind w:firstLine="720"/>
      </w:pPr>
    </w:p>
    <w:p w14:paraId="2E8C1B63" w14:textId="77777777" w:rsidR="00317948" w:rsidRDefault="00317948">
      <w:pPr>
        <w:spacing w:line="240" w:lineRule="auto"/>
        <w:ind w:firstLine="720"/>
      </w:pPr>
    </w:p>
    <w:p w14:paraId="50036B2C" w14:textId="77777777" w:rsidR="00317948" w:rsidRDefault="00317948">
      <w:pPr>
        <w:spacing w:line="240" w:lineRule="auto"/>
        <w:ind w:firstLine="720"/>
      </w:pPr>
    </w:p>
    <w:p w14:paraId="2E3366C7" w14:textId="77777777" w:rsidR="00317948" w:rsidRDefault="00317948">
      <w:pPr>
        <w:spacing w:line="240" w:lineRule="auto"/>
        <w:ind w:firstLine="720"/>
      </w:pPr>
    </w:p>
    <w:p w14:paraId="04FABA70" w14:textId="77777777" w:rsidR="00317948" w:rsidRDefault="00317948">
      <w:pPr>
        <w:spacing w:line="240" w:lineRule="auto"/>
        <w:ind w:firstLine="720"/>
      </w:pPr>
    </w:p>
    <w:p w14:paraId="21CEFB82" w14:textId="77777777" w:rsidR="00317948" w:rsidRDefault="00317948">
      <w:pPr>
        <w:spacing w:line="240" w:lineRule="auto"/>
        <w:ind w:firstLine="720"/>
      </w:pPr>
    </w:p>
    <w:p w14:paraId="1C937322" w14:textId="77777777" w:rsidR="00317948" w:rsidRDefault="00317948">
      <w:pPr>
        <w:spacing w:line="240" w:lineRule="auto"/>
        <w:ind w:firstLine="720"/>
      </w:pPr>
    </w:p>
    <w:p w14:paraId="5FB4AF13" w14:textId="77777777" w:rsidR="00317948" w:rsidRDefault="00317948">
      <w:pPr>
        <w:spacing w:line="240" w:lineRule="auto"/>
        <w:ind w:firstLine="720"/>
      </w:pPr>
    </w:p>
    <w:p w14:paraId="31AD4FEF" w14:textId="77777777" w:rsidR="00317948" w:rsidRDefault="00317948">
      <w:pPr>
        <w:spacing w:line="240" w:lineRule="auto"/>
        <w:ind w:firstLine="720"/>
      </w:pPr>
    </w:p>
    <w:p w14:paraId="60E04A1B" w14:textId="77777777" w:rsidR="00317948" w:rsidRDefault="00317948">
      <w:pPr>
        <w:spacing w:line="240" w:lineRule="auto"/>
        <w:ind w:firstLine="720"/>
      </w:pPr>
    </w:p>
    <w:p w14:paraId="1787D630" w14:textId="77777777" w:rsidR="00317948" w:rsidRDefault="00317948">
      <w:pPr>
        <w:spacing w:line="240" w:lineRule="auto"/>
        <w:ind w:firstLine="720"/>
      </w:pPr>
    </w:p>
    <w:p w14:paraId="5130A3E3" w14:textId="77777777" w:rsidR="00317948" w:rsidRDefault="00317948">
      <w:pPr>
        <w:spacing w:line="240" w:lineRule="auto"/>
        <w:ind w:firstLine="720"/>
      </w:pPr>
    </w:p>
    <w:p w14:paraId="520C1AFF" w14:textId="77777777" w:rsidR="00317948" w:rsidRDefault="00F160A6">
      <w:pPr>
        <w:spacing w:line="240" w:lineRule="auto"/>
        <w:ind w:firstLine="720"/>
      </w:pPr>
      <w:r>
        <w:t xml:space="preserve">In some instances where both the homorganic nasal and the post-nasal consonant are voiced, it may appear that the children simply delete one of the clustering consonants (3a-e). But when we consider data that contain a homorganic nasal plus a following voiceless obstruent, as seen in (2a-k) it becomes apparent that although the nasal is dispensed with, its voicing shifts to and surfaces on the surviving obstruent such that the underlyingly voiceless </w:t>
      </w:r>
      <w:proofErr w:type="spellStart"/>
      <w:r>
        <w:t>obstruents</w:t>
      </w:r>
      <w:proofErr w:type="spellEnd"/>
      <w:r>
        <w:t xml:space="preserve"> in each of these utterances appear voiced. For speakers IY/1, IY/2, IY/3, AR/1, and AR/2 where data reflect longitudinal observation and are more natural in the sense that data collections were without their knowledge, coalescence is the primary strategy in (2a-k). It is noteworthy that speaker JS who favoured deletion, as shown in (1a-i), also coalesced in (2a, j-k), while speaker TU who appeared to be the most advanced in consonant sequence/cluster mastery also employed the coalescence strategy in (2a). </w:t>
      </w:r>
    </w:p>
    <w:p w14:paraId="3574992E" w14:textId="77777777" w:rsidR="00317948" w:rsidRDefault="00317948">
      <w:pPr>
        <w:spacing w:line="240" w:lineRule="auto"/>
        <w:ind w:firstLine="720"/>
      </w:pPr>
    </w:p>
    <w:p w14:paraId="55254CCE" w14:textId="77777777" w:rsidR="00317948" w:rsidRDefault="00F160A6">
      <w:pPr>
        <w:spacing w:line="240" w:lineRule="auto"/>
        <w:rPr>
          <w:b/>
        </w:rPr>
      </w:pPr>
      <w:r>
        <w:rPr>
          <w:b/>
        </w:rPr>
        <w:t>(3) Sequences of voiced homorganic nasal plus voiced consonant</w:t>
      </w:r>
    </w:p>
    <w:tbl>
      <w:tblPr>
        <w:tblStyle w:val="TableGrid"/>
        <w:tblpPr w:leftFromText="180" w:rightFromText="180" w:vertAnchor="text" w:tblpY="1"/>
        <w:tblW w:w="0" w:type="auto"/>
        <w:tblCellMar>
          <w:left w:w="28" w:type="dxa"/>
          <w:right w:w="28" w:type="dxa"/>
        </w:tblCellMar>
        <w:tblLook w:val="04A0" w:firstRow="1" w:lastRow="0" w:firstColumn="1" w:lastColumn="0" w:noHBand="0" w:noVBand="1"/>
      </w:tblPr>
      <w:tblGrid>
        <w:gridCol w:w="368"/>
        <w:gridCol w:w="591"/>
        <w:gridCol w:w="490"/>
        <w:gridCol w:w="335"/>
        <w:gridCol w:w="524"/>
        <w:gridCol w:w="1028"/>
        <w:gridCol w:w="1376"/>
      </w:tblGrid>
      <w:tr w:rsidR="00317948" w14:paraId="0AABCE80" w14:textId="77777777">
        <w:tc>
          <w:tcPr>
            <w:tcW w:w="362" w:type="auto"/>
          </w:tcPr>
          <w:p w14:paraId="13006589" w14:textId="77777777" w:rsidR="00317948" w:rsidRDefault="00F160A6">
            <w:pPr>
              <w:rPr>
                <w:rFonts w:ascii="Doulos SIL" w:hAnsi="Doulos SIL" w:cs="Doulos SIL"/>
                <w:b/>
                <w:sz w:val="20"/>
                <w:szCs w:val="20"/>
              </w:rPr>
            </w:pPr>
            <w:r>
              <w:rPr>
                <w:rFonts w:ascii="Doulos SIL" w:hAnsi="Doulos SIL" w:cs="Doulos SIL"/>
                <w:b/>
                <w:sz w:val="20"/>
                <w:szCs w:val="20"/>
              </w:rPr>
              <w:t>S/N</w:t>
            </w:r>
          </w:p>
        </w:tc>
        <w:tc>
          <w:tcPr>
            <w:tcW w:w="362" w:type="auto"/>
          </w:tcPr>
          <w:p w14:paraId="1144056D" w14:textId="77777777" w:rsidR="00317948" w:rsidRDefault="00F160A6">
            <w:pPr>
              <w:jc w:val="left"/>
              <w:rPr>
                <w:rFonts w:ascii="Doulos SIL" w:hAnsi="Doulos SIL" w:cs="Doulos SIL"/>
                <w:b/>
                <w:sz w:val="20"/>
                <w:szCs w:val="20"/>
              </w:rPr>
            </w:pPr>
            <w:r>
              <w:rPr>
                <w:rFonts w:ascii="Doulos SIL" w:hAnsi="Doulos SIL" w:cs="Doulos SIL"/>
                <w:b/>
                <w:sz w:val="20"/>
                <w:szCs w:val="20"/>
              </w:rPr>
              <w:t>IY/2</w:t>
            </w:r>
          </w:p>
        </w:tc>
        <w:tc>
          <w:tcPr>
            <w:tcW w:w="362" w:type="auto"/>
          </w:tcPr>
          <w:p w14:paraId="7990D31A" w14:textId="77777777" w:rsidR="00317948" w:rsidRDefault="00F160A6">
            <w:pPr>
              <w:rPr>
                <w:rFonts w:ascii="Doulos SIL" w:hAnsi="Doulos SIL" w:cs="Doulos SIL"/>
                <w:b/>
                <w:sz w:val="20"/>
                <w:szCs w:val="20"/>
              </w:rPr>
            </w:pPr>
            <w:r>
              <w:rPr>
                <w:rFonts w:ascii="Doulos SIL" w:hAnsi="Doulos SIL" w:cs="Doulos SIL"/>
                <w:b/>
                <w:sz w:val="20"/>
                <w:szCs w:val="20"/>
              </w:rPr>
              <w:t>AR/2</w:t>
            </w:r>
          </w:p>
        </w:tc>
        <w:tc>
          <w:tcPr>
            <w:tcW w:w="362" w:type="auto"/>
          </w:tcPr>
          <w:p w14:paraId="43FF889A" w14:textId="77777777"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14:paraId="3D285509" w14:textId="77777777" w:rsidR="00317948" w:rsidRDefault="00F160A6">
            <w:pPr>
              <w:rPr>
                <w:rFonts w:ascii="Doulos SIL" w:hAnsi="Doulos SIL" w:cs="Doulos SIL"/>
                <w:b/>
                <w:sz w:val="20"/>
                <w:szCs w:val="20"/>
              </w:rPr>
            </w:pPr>
            <w:r>
              <w:rPr>
                <w:rFonts w:ascii="Doulos SIL" w:hAnsi="Doulos SIL" w:cs="Doulos SIL"/>
                <w:b/>
                <w:sz w:val="20"/>
                <w:szCs w:val="20"/>
              </w:rPr>
              <w:t>TU</w:t>
            </w:r>
          </w:p>
        </w:tc>
        <w:tc>
          <w:tcPr>
            <w:tcW w:w="362" w:type="auto"/>
          </w:tcPr>
          <w:p w14:paraId="4F5312FC" w14:textId="77777777"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14:paraId="410C29C9" w14:textId="77777777"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14:paraId="58B1511E" w14:textId="77777777">
        <w:tc>
          <w:tcPr>
            <w:tcW w:w="362" w:type="auto"/>
          </w:tcPr>
          <w:p w14:paraId="7C1DCD1A" w14:textId="77777777" w:rsidR="00317948" w:rsidRDefault="00F160A6">
            <w:pPr>
              <w:rPr>
                <w:rFonts w:ascii="Doulos SIL" w:hAnsi="Doulos SIL" w:cs="Doulos SIL"/>
                <w:sz w:val="20"/>
                <w:szCs w:val="20"/>
              </w:rPr>
            </w:pPr>
            <w:r>
              <w:rPr>
                <w:rFonts w:ascii="Doulos SIL" w:hAnsi="Doulos SIL" w:cs="Doulos SIL"/>
                <w:sz w:val="20"/>
                <w:szCs w:val="20"/>
              </w:rPr>
              <w:t>a</w:t>
            </w:r>
          </w:p>
        </w:tc>
        <w:tc>
          <w:tcPr>
            <w:tcW w:w="362" w:type="auto"/>
          </w:tcPr>
          <w:p w14:paraId="1E525F06"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amába</w:t>
            </w:r>
            <w:proofErr w:type="spellEnd"/>
            <w:r>
              <w:rPr>
                <w:rFonts w:ascii="Doulos SIL" w:hAnsi="Doulos SIL" w:cs="Doulos SIL"/>
                <w:b/>
                <w:sz w:val="20"/>
                <w:szCs w:val="20"/>
              </w:rPr>
              <w:t>́</w:t>
            </w:r>
          </w:p>
        </w:tc>
        <w:tc>
          <w:tcPr>
            <w:tcW w:w="362" w:type="auto"/>
          </w:tcPr>
          <w:p w14:paraId="59143754" w14:textId="77777777" w:rsidR="00317948" w:rsidRDefault="00317948">
            <w:pPr>
              <w:jc w:val="left"/>
              <w:rPr>
                <w:rFonts w:ascii="Doulos SIL" w:hAnsi="Doulos SIL" w:cs="Doulos SIL"/>
                <w:b/>
                <w:sz w:val="20"/>
                <w:szCs w:val="20"/>
              </w:rPr>
            </w:pPr>
          </w:p>
        </w:tc>
        <w:tc>
          <w:tcPr>
            <w:tcW w:w="362" w:type="auto"/>
          </w:tcPr>
          <w:p w14:paraId="779B7CA9" w14:textId="77777777" w:rsidR="00317948" w:rsidRDefault="00317948">
            <w:pPr>
              <w:jc w:val="left"/>
              <w:rPr>
                <w:rFonts w:ascii="Doulos SIL" w:hAnsi="Doulos SIL" w:cs="Doulos SIL"/>
                <w:b/>
                <w:sz w:val="20"/>
                <w:szCs w:val="20"/>
              </w:rPr>
            </w:pPr>
          </w:p>
        </w:tc>
        <w:tc>
          <w:tcPr>
            <w:tcW w:w="362" w:type="auto"/>
          </w:tcPr>
          <w:p w14:paraId="230A55DC"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ana</w:t>
            </w:r>
            <w:proofErr w:type="spellEnd"/>
            <w:r>
              <w:rPr>
                <w:rFonts w:ascii="Doulos SIL" w:hAnsi="Doulos SIL" w:cs="Doulos SIL"/>
                <w:b/>
                <w:sz w:val="20"/>
                <w:szCs w:val="20"/>
              </w:rPr>
              <w:t>̃́</w:t>
            </w:r>
            <w:proofErr w:type="spellStart"/>
            <w:r>
              <w:rPr>
                <w:rFonts w:ascii="Doulos SIL" w:hAnsi="Doulos SIL" w:cs="Doulos SIL"/>
                <w:b/>
                <w:sz w:val="20"/>
                <w:szCs w:val="20"/>
              </w:rPr>
              <w:t>ba</w:t>
            </w:r>
            <w:proofErr w:type="spellEnd"/>
            <w:r>
              <w:rPr>
                <w:rFonts w:ascii="Doulos SIL" w:hAnsi="Doulos SIL" w:cs="Doulos SIL"/>
                <w:b/>
                <w:sz w:val="20"/>
                <w:szCs w:val="20"/>
              </w:rPr>
              <w:t>́</w:t>
            </w:r>
          </w:p>
        </w:tc>
        <w:tc>
          <w:tcPr>
            <w:tcW w:w="362" w:type="auto"/>
          </w:tcPr>
          <w:p w14:paraId="5E8C9324"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aláŋ͜m̀g͡ba</w:t>
            </w:r>
            <w:proofErr w:type="spellEnd"/>
            <w:r>
              <w:rPr>
                <w:rFonts w:ascii="Doulos SIL" w:hAnsi="Doulos SIL" w:cs="Doulos SIL"/>
                <w:b/>
                <w:sz w:val="20"/>
                <w:szCs w:val="20"/>
              </w:rPr>
              <w:t>́</w:t>
            </w:r>
          </w:p>
        </w:tc>
        <w:tc>
          <w:tcPr>
            <w:tcW w:w="362" w:type="auto"/>
          </w:tcPr>
          <w:p w14:paraId="51F5AB16" w14:textId="77777777" w:rsidR="00317948" w:rsidRDefault="00F160A6">
            <w:pPr>
              <w:rPr>
                <w:rFonts w:ascii="Doulos SIL" w:hAnsi="Doulos SIL" w:cs="Doulos SIL"/>
                <w:sz w:val="20"/>
                <w:szCs w:val="20"/>
              </w:rPr>
            </w:pPr>
            <w:r>
              <w:rPr>
                <w:rFonts w:ascii="Doulos SIL" w:hAnsi="Doulos SIL" w:cs="Doulos SIL"/>
                <w:sz w:val="20"/>
                <w:szCs w:val="20"/>
              </w:rPr>
              <w:t>lizard</w:t>
            </w:r>
          </w:p>
        </w:tc>
      </w:tr>
      <w:tr w:rsidR="00317948" w14:paraId="10AF2B7A" w14:textId="77777777">
        <w:tc>
          <w:tcPr>
            <w:tcW w:w="362" w:type="auto"/>
          </w:tcPr>
          <w:p w14:paraId="2581DBD8" w14:textId="77777777" w:rsidR="00317948" w:rsidRDefault="00F160A6">
            <w:pPr>
              <w:rPr>
                <w:rFonts w:ascii="Doulos SIL" w:hAnsi="Doulos SIL" w:cs="Doulos SIL"/>
                <w:sz w:val="20"/>
                <w:szCs w:val="20"/>
              </w:rPr>
            </w:pPr>
            <w:r>
              <w:rPr>
                <w:rFonts w:ascii="Doulos SIL" w:hAnsi="Doulos SIL" w:cs="Doulos SIL"/>
                <w:sz w:val="20"/>
                <w:szCs w:val="20"/>
              </w:rPr>
              <w:t>b</w:t>
            </w:r>
          </w:p>
        </w:tc>
        <w:tc>
          <w:tcPr>
            <w:tcW w:w="362" w:type="auto"/>
          </w:tcPr>
          <w:p w14:paraId="01DBAF2F"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èmúba</w:t>
            </w:r>
            <w:proofErr w:type="spellEnd"/>
            <w:r>
              <w:rPr>
                <w:rFonts w:ascii="Doulos SIL" w:hAnsi="Doulos SIL" w:cs="Doulos SIL"/>
                <w:b/>
                <w:sz w:val="20"/>
                <w:szCs w:val="20"/>
              </w:rPr>
              <w:t>̀</w:t>
            </w:r>
          </w:p>
        </w:tc>
        <w:tc>
          <w:tcPr>
            <w:tcW w:w="362" w:type="auto"/>
          </w:tcPr>
          <w:p w14:paraId="63DC5D03" w14:textId="77777777" w:rsidR="00317948" w:rsidRDefault="00317948">
            <w:pPr>
              <w:rPr>
                <w:rFonts w:ascii="Doulos SIL" w:hAnsi="Doulos SIL" w:cs="Doulos SIL"/>
                <w:b/>
                <w:sz w:val="20"/>
                <w:szCs w:val="20"/>
              </w:rPr>
            </w:pPr>
          </w:p>
        </w:tc>
        <w:tc>
          <w:tcPr>
            <w:tcW w:w="362" w:type="auto"/>
          </w:tcPr>
          <w:p w14:paraId="17E92C1D" w14:textId="77777777" w:rsidR="00317948" w:rsidRDefault="00317948">
            <w:pPr>
              <w:rPr>
                <w:rFonts w:ascii="Doulos SIL" w:hAnsi="Doulos SIL" w:cs="Doulos SIL"/>
                <w:b/>
                <w:sz w:val="20"/>
                <w:szCs w:val="20"/>
              </w:rPr>
            </w:pPr>
          </w:p>
        </w:tc>
        <w:tc>
          <w:tcPr>
            <w:tcW w:w="362" w:type="auto"/>
          </w:tcPr>
          <w:p w14:paraId="674E0DDA" w14:textId="77777777" w:rsidR="00317948" w:rsidRDefault="00317948">
            <w:pPr>
              <w:jc w:val="left"/>
              <w:rPr>
                <w:rFonts w:ascii="Doulos SIL" w:hAnsi="Doulos SIL" w:cs="Doulos SIL"/>
                <w:b/>
                <w:sz w:val="20"/>
                <w:szCs w:val="20"/>
              </w:rPr>
            </w:pPr>
          </w:p>
        </w:tc>
        <w:tc>
          <w:tcPr>
            <w:tcW w:w="362" w:type="auto"/>
          </w:tcPr>
          <w:p w14:paraId="387662A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èróŋ͜ḿgba</w:t>
            </w:r>
            <w:proofErr w:type="spellEnd"/>
            <w:r>
              <w:rPr>
                <w:rFonts w:ascii="Doulos SIL" w:hAnsi="Doulos SIL" w:cs="Doulos SIL"/>
                <w:b/>
                <w:sz w:val="20"/>
                <w:szCs w:val="20"/>
              </w:rPr>
              <w:t>̀</w:t>
            </w:r>
          </w:p>
        </w:tc>
        <w:tc>
          <w:tcPr>
            <w:tcW w:w="362" w:type="auto"/>
          </w:tcPr>
          <w:p w14:paraId="30B451B4" w14:textId="77777777" w:rsidR="00317948" w:rsidRDefault="00F160A6">
            <w:pPr>
              <w:rPr>
                <w:rFonts w:ascii="Doulos SIL" w:hAnsi="Doulos SIL" w:cs="Doulos SIL"/>
                <w:sz w:val="20"/>
                <w:szCs w:val="20"/>
              </w:rPr>
            </w:pPr>
            <w:r>
              <w:rPr>
                <w:rFonts w:ascii="Doulos SIL" w:hAnsi="Doulos SIL" w:cs="Doulos SIL"/>
                <w:sz w:val="20"/>
                <w:szCs w:val="20"/>
              </w:rPr>
              <w:t>thought</w:t>
            </w:r>
          </w:p>
        </w:tc>
      </w:tr>
      <w:tr w:rsidR="00317948" w14:paraId="67724B87" w14:textId="77777777">
        <w:tc>
          <w:tcPr>
            <w:tcW w:w="362" w:type="auto"/>
          </w:tcPr>
          <w:p w14:paraId="2B23ACEE" w14:textId="77777777" w:rsidR="00317948" w:rsidRDefault="00F160A6">
            <w:pPr>
              <w:rPr>
                <w:rFonts w:ascii="Doulos SIL" w:hAnsi="Doulos SIL" w:cs="Doulos SIL"/>
                <w:sz w:val="20"/>
                <w:szCs w:val="20"/>
              </w:rPr>
            </w:pPr>
            <w:r>
              <w:rPr>
                <w:rFonts w:ascii="Doulos SIL" w:hAnsi="Doulos SIL" w:cs="Doulos SIL"/>
                <w:sz w:val="20"/>
                <w:szCs w:val="20"/>
              </w:rPr>
              <w:t>c</w:t>
            </w:r>
          </w:p>
        </w:tc>
        <w:tc>
          <w:tcPr>
            <w:tcW w:w="362" w:type="auto"/>
          </w:tcPr>
          <w:p w14:paraId="12ADF67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bád</w:t>
            </w:r>
            <w:r>
              <w:rPr>
                <w:rFonts w:ascii="Doulos SIL" w:hAnsi="Doulos SIL" w:cs="Doulos SIL"/>
                <w:b/>
                <w:sz w:val="20"/>
                <w:szCs w:val="20"/>
                <w:vertAlign w:val="superscript"/>
              </w:rPr>
              <w:t>z</w:t>
            </w:r>
            <w:r>
              <w:rPr>
                <w:rFonts w:ascii="Doulos SIL" w:hAnsi="Doulos SIL" w:cs="Doulos SIL"/>
                <w:b/>
                <w:sz w:val="20"/>
                <w:szCs w:val="20"/>
              </w:rPr>
              <w:t>a</w:t>
            </w:r>
            <w:proofErr w:type="spellEnd"/>
          </w:p>
        </w:tc>
        <w:tc>
          <w:tcPr>
            <w:tcW w:w="362" w:type="auto"/>
          </w:tcPr>
          <w:p w14:paraId="36D5CC96" w14:textId="77777777" w:rsidR="00317948" w:rsidRDefault="00317948">
            <w:pPr>
              <w:rPr>
                <w:rFonts w:ascii="Doulos SIL" w:hAnsi="Doulos SIL" w:cs="Doulos SIL"/>
                <w:b/>
                <w:sz w:val="20"/>
                <w:szCs w:val="20"/>
              </w:rPr>
            </w:pPr>
          </w:p>
        </w:tc>
        <w:tc>
          <w:tcPr>
            <w:tcW w:w="362" w:type="auto"/>
          </w:tcPr>
          <w:p w14:paraId="431672A7" w14:textId="77777777" w:rsidR="00317948" w:rsidRDefault="00317948">
            <w:pPr>
              <w:rPr>
                <w:rFonts w:ascii="Doulos SIL" w:hAnsi="Doulos SIL" w:cs="Doulos SIL"/>
                <w:b/>
                <w:sz w:val="20"/>
                <w:szCs w:val="20"/>
              </w:rPr>
            </w:pPr>
          </w:p>
        </w:tc>
        <w:tc>
          <w:tcPr>
            <w:tcW w:w="362" w:type="auto"/>
          </w:tcPr>
          <w:p w14:paraId="4F395A8B" w14:textId="77777777" w:rsidR="00317948" w:rsidRDefault="00317948">
            <w:pPr>
              <w:rPr>
                <w:rFonts w:ascii="Doulos SIL" w:hAnsi="Doulos SIL" w:cs="Doulos SIL"/>
                <w:b/>
                <w:sz w:val="20"/>
                <w:szCs w:val="20"/>
              </w:rPr>
            </w:pPr>
          </w:p>
        </w:tc>
        <w:tc>
          <w:tcPr>
            <w:tcW w:w="362" w:type="auto"/>
          </w:tcPr>
          <w:p w14:paraId="66535338"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k͡páńda</w:t>
            </w:r>
            <w:proofErr w:type="spellEnd"/>
          </w:p>
        </w:tc>
        <w:tc>
          <w:tcPr>
            <w:tcW w:w="362" w:type="auto"/>
          </w:tcPr>
          <w:p w14:paraId="25AC8B8C" w14:textId="77777777" w:rsidR="00317948" w:rsidRDefault="00F160A6">
            <w:pPr>
              <w:rPr>
                <w:rFonts w:ascii="Doulos SIL" w:hAnsi="Doulos SIL" w:cs="Doulos SIL"/>
                <w:sz w:val="20"/>
                <w:szCs w:val="20"/>
              </w:rPr>
            </w:pPr>
            <w:r>
              <w:rPr>
                <w:rFonts w:ascii="Doulos SIL" w:hAnsi="Doulos SIL" w:cs="Doulos SIL"/>
                <w:sz w:val="20"/>
                <w:szCs w:val="20"/>
              </w:rPr>
              <w:t>inferior material</w:t>
            </w:r>
          </w:p>
        </w:tc>
      </w:tr>
      <w:tr w:rsidR="00317948" w14:paraId="60DE6F67" w14:textId="77777777">
        <w:tc>
          <w:tcPr>
            <w:tcW w:w="362" w:type="auto"/>
          </w:tcPr>
          <w:p w14:paraId="26C879CC" w14:textId="77777777" w:rsidR="00317948" w:rsidRDefault="00F160A6">
            <w:pPr>
              <w:rPr>
                <w:rFonts w:ascii="Doulos SIL" w:hAnsi="Doulos SIL" w:cs="Doulos SIL"/>
                <w:sz w:val="20"/>
                <w:szCs w:val="20"/>
              </w:rPr>
            </w:pPr>
            <w:r>
              <w:rPr>
                <w:rFonts w:ascii="Doulos SIL" w:hAnsi="Doulos SIL" w:cs="Doulos SIL"/>
                <w:sz w:val="20"/>
                <w:szCs w:val="20"/>
              </w:rPr>
              <w:t>d</w:t>
            </w:r>
          </w:p>
        </w:tc>
        <w:tc>
          <w:tcPr>
            <w:tcW w:w="362" w:type="auto"/>
          </w:tcPr>
          <w:p w14:paraId="73F55555"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àja</w:t>
            </w:r>
            <w:proofErr w:type="spellEnd"/>
            <w:r>
              <w:rPr>
                <w:rFonts w:ascii="Doulos SIL" w:hAnsi="Doulos SIL" w:cs="Doulos SIL"/>
                <w:b/>
                <w:sz w:val="20"/>
                <w:szCs w:val="20"/>
              </w:rPr>
              <w:t>́</w:t>
            </w:r>
          </w:p>
        </w:tc>
        <w:tc>
          <w:tcPr>
            <w:tcW w:w="362" w:type="auto"/>
          </w:tcPr>
          <w:p w14:paraId="25D78FFF"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àɲa</w:t>
            </w:r>
            <w:proofErr w:type="spellEnd"/>
            <w:r>
              <w:rPr>
                <w:rFonts w:ascii="Doulos SIL" w:hAnsi="Doulos SIL" w:cs="Doulos SIL"/>
                <w:b/>
                <w:sz w:val="20"/>
                <w:szCs w:val="20"/>
              </w:rPr>
              <w:t>̃́</w:t>
            </w:r>
          </w:p>
        </w:tc>
        <w:tc>
          <w:tcPr>
            <w:tcW w:w="362" w:type="auto"/>
          </w:tcPr>
          <w:p w14:paraId="59BBF5B0"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àɲa</w:t>
            </w:r>
            <w:proofErr w:type="spellEnd"/>
            <w:r>
              <w:rPr>
                <w:rFonts w:ascii="Doulos SIL" w:hAnsi="Doulos SIL" w:cs="Doulos SIL"/>
                <w:b/>
                <w:sz w:val="20"/>
                <w:szCs w:val="20"/>
              </w:rPr>
              <w:t>̃́</w:t>
            </w:r>
          </w:p>
        </w:tc>
        <w:tc>
          <w:tcPr>
            <w:tcW w:w="362" w:type="auto"/>
          </w:tcPr>
          <w:p w14:paraId="1ACD48CA" w14:textId="77777777" w:rsidR="00317948" w:rsidRDefault="00317948">
            <w:pPr>
              <w:rPr>
                <w:rFonts w:ascii="Doulos SIL" w:hAnsi="Doulos SIL" w:cs="Doulos SIL"/>
                <w:b/>
                <w:sz w:val="20"/>
                <w:szCs w:val="20"/>
              </w:rPr>
            </w:pPr>
          </w:p>
        </w:tc>
        <w:tc>
          <w:tcPr>
            <w:tcW w:w="362" w:type="auto"/>
          </w:tcPr>
          <w:p w14:paraId="506E3DC8"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àǹla</w:t>
            </w:r>
            <w:proofErr w:type="spellEnd"/>
            <w:r>
              <w:rPr>
                <w:rFonts w:ascii="Doulos SIL" w:hAnsi="Doulos SIL" w:cs="Doulos SIL"/>
                <w:b/>
                <w:sz w:val="20"/>
                <w:szCs w:val="20"/>
              </w:rPr>
              <w:t>́</w:t>
            </w:r>
          </w:p>
        </w:tc>
        <w:tc>
          <w:tcPr>
            <w:tcW w:w="362" w:type="auto"/>
          </w:tcPr>
          <w:p w14:paraId="3044F7AD" w14:textId="77777777" w:rsidR="00317948" w:rsidRDefault="00F160A6">
            <w:pPr>
              <w:rPr>
                <w:rFonts w:ascii="Doulos SIL" w:hAnsi="Doulos SIL" w:cs="Doulos SIL"/>
                <w:sz w:val="20"/>
                <w:szCs w:val="20"/>
              </w:rPr>
            </w:pPr>
            <w:r>
              <w:rPr>
                <w:rFonts w:ascii="Doulos SIL" w:hAnsi="Doulos SIL" w:cs="Doulos SIL"/>
                <w:sz w:val="20"/>
                <w:szCs w:val="20"/>
              </w:rPr>
              <w:t>personal name</w:t>
            </w:r>
          </w:p>
        </w:tc>
      </w:tr>
      <w:tr w:rsidR="00317948" w14:paraId="2198A13A" w14:textId="77777777">
        <w:tc>
          <w:tcPr>
            <w:tcW w:w="362" w:type="auto"/>
          </w:tcPr>
          <w:p w14:paraId="5064AE2A" w14:textId="77777777" w:rsidR="00317948" w:rsidRDefault="00F160A6">
            <w:pPr>
              <w:rPr>
                <w:rFonts w:ascii="Doulos SIL" w:hAnsi="Doulos SIL" w:cs="Doulos SIL"/>
                <w:sz w:val="20"/>
                <w:szCs w:val="20"/>
              </w:rPr>
            </w:pPr>
            <w:r>
              <w:rPr>
                <w:rFonts w:ascii="Doulos SIL" w:hAnsi="Doulos SIL" w:cs="Doulos SIL"/>
                <w:sz w:val="20"/>
                <w:szCs w:val="20"/>
              </w:rPr>
              <w:t>e</w:t>
            </w:r>
          </w:p>
        </w:tc>
        <w:tc>
          <w:tcPr>
            <w:tcW w:w="362" w:type="auto"/>
          </w:tcPr>
          <w:p w14:paraId="417A62B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paja</w:t>
            </w:r>
            <w:proofErr w:type="spellEnd"/>
          </w:p>
        </w:tc>
        <w:tc>
          <w:tcPr>
            <w:tcW w:w="362" w:type="auto"/>
          </w:tcPr>
          <w:p w14:paraId="0F2AD291"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paɲa</w:t>
            </w:r>
            <w:proofErr w:type="spellEnd"/>
          </w:p>
        </w:tc>
        <w:tc>
          <w:tcPr>
            <w:tcW w:w="362" w:type="auto"/>
          </w:tcPr>
          <w:p w14:paraId="78DCB959" w14:textId="77777777" w:rsidR="00317948" w:rsidRDefault="00317948">
            <w:pPr>
              <w:rPr>
                <w:rFonts w:ascii="Doulos SIL" w:hAnsi="Doulos SIL" w:cs="Doulos SIL"/>
                <w:b/>
                <w:sz w:val="20"/>
                <w:szCs w:val="20"/>
              </w:rPr>
            </w:pPr>
          </w:p>
        </w:tc>
        <w:tc>
          <w:tcPr>
            <w:tcW w:w="362" w:type="auto"/>
          </w:tcPr>
          <w:p w14:paraId="46BF7FC5"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paɲa</w:t>
            </w:r>
            <w:proofErr w:type="spellEnd"/>
          </w:p>
        </w:tc>
        <w:tc>
          <w:tcPr>
            <w:tcW w:w="362" w:type="auto"/>
          </w:tcPr>
          <w:p w14:paraId="3B958CE5"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k͡panla</w:t>
            </w:r>
            <w:proofErr w:type="spellEnd"/>
          </w:p>
        </w:tc>
        <w:tc>
          <w:tcPr>
            <w:tcW w:w="362" w:type="auto"/>
          </w:tcPr>
          <w:p w14:paraId="734B0F58" w14:textId="77777777" w:rsidR="00317948" w:rsidRDefault="00F160A6">
            <w:pPr>
              <w:rPr>
                <w:rFonts w:ascii="Doulos SIL" w:hAnsi="Doulos SIL" w:cs="Doulos SIL"/>
                <w:sz w:val="20"/>
                <w:szCs w:val="20"/>
              </w:rPr>
            </w:pPr>
            <w:r>
              <w:rPr>
                <w:rFonts w:ascii="Doulos SIL" w:hAnsi="Doulos SIL" w:cs="Doulos SIL"/>
                <w:sz w:val="20"/>
                <w:szCs w:val="20"/>
              </w:rPr>
              <w:t>stock fish</w:t>
            </w:r>
          </w:p>
        </w:tc>
      </w:tr>
    </w:tbl>
    <w:p w14:paraId="776DE417" w14:textId="77777777" w:rsidR="00317948" w:rsidRDefault="00317948">
      <w:pPr>
        <w:spacing w:line="240" w:lineRule="auto"/>
      </w:pPr>
    </w:p>
    <w:p w14:paraId="4DD44522" w14:textId="77777777" w:rsidR="00317948" w:rsidRDefault="00317948">
      <w:pPr>
        <w:spacing w:line="240" w:lineRule="auto"/>
      </w:pPr>
    </w:p>
    <w:p w14:paraId="636D1014" w14:textId="77777777" w:rsidR="00317948" w:rsidRDefault="00317948">
      <w:pPr>
        <w:spacing w:line="240" w:lineRule="auto"/>
      </w:pPr>
    </w:p>
    <w:p w14:paraId="6A0EAA3A" w14:textId="77777777" w:rsidR="00317948" w:rsidRDefault="00317948">
      <w:pPr>
        <w:spacing w:line="240" w:lineRule="auto"/>
        <w:ind w:firstLine="720"/>
      </w:pPr>
    </w:p>
    <w:p w14:paraId="4FA5608A" w14:textId="77777777" w:rsidR="00317948" w:rsidRDefault="00317948">
      <w:pPr>
        <w:spacing w:line="240" w:lineRule="auto"/>
        <w:ind w:firstLine="720"/>
      </w:pPr>
    </w:p>
    <w:p w14:paraId="16757670" w14:textId="77777777" w:rsidR="00317948" w:rsidRDefault="00317948">
      <w:pPr>
        <w:spacing w:line="240" w:lineRule="auto"/>
        <w:ind w:firstLine="720"/>
      </w:pPr>
    </w:p>
    <w:p w14:paraId="334D542C" w14:textId="77777777" w:rsidR="00317948" w:rsidRDefault="00317948">
      <w:pPr>
        <w:spacing w:line="240" w:lineRule="auto"/>
        <w:ind w:firstLine="720"/>
      </w:pPr>
    </w:p>
    <w:p w14:paraId="38A2D947" w14:textId="77777777" w:rsidR="00317948" w:rsidRDefault="00317948">
      <w:pPr>
        <w:spacing w:line="240" w:lineRule="auto"/>
        <w:ind w:firstLine="720"/>
      </w:pPr>
    </w:p>
    <w:p w14:paraId="5A764299" w14:textId="77777777" w:rsidR="00317948" w:rsidRDefault="00F160A6">
      <w:pPr>
        <w:spacing w:line="240" w:lineRule="auto"/>
        <w:rPr>
          <w:b/>
        </w:rPr>
      </w:pPr>
      <w:r>
        <w:rPr>
          <w:b/>
        </w:rPr>
        <w:t>3.2 Homorganic nasals in Yoruba phrases</w:t>
      </w:r>
    </w:p>
    <w:p w14:paraId="05E5BE34" w14:textId="77777777" w:rsidR="00317948" w:rsidRDefault="00F160A6">
      <w:r>
        <w:t xml:space="preserve">The homorganic nasals in (4a-h) below are different phonetic realisations of the aspectual marker of continuity (ASP-CONT) in Yoruba. This aspectual marker is an independent grammatical unit in Yoruba, separated from both preceding and following words by word boundaries. For instance the phrase </w:t>
      </w:r>
      <w:proofErr w:type="spellStart"/>
      <w:r>
        <w:rPr>
          <w:rFonts w:ascii="Doulos SIL" w:hAnsi="Doulos SIL" w:cs="Doulos SIL"/>
          <w:i/>
        </w:rPr>
        <w:t>ɔ</w:t>
      </w:r>
      <w:r>
        <w:rPr>
          <w:i/>
        </w:rPr>
        <w:t>m</w:t>
      </w:r>
      <w:r>
        <w:rPr>
          <w:rFonts w:ascii="Doulos SIL" w:hAnsi="Doulos SIL" w:cs="Doulos SIL"/>
          <w:i/>
        </w:rPr>
        <w:t>ɔ</w:t>
      </w:r>
      <w:proofErr w:type="spellEnd"/>
      <w:r>
        <w:rPr>
          <w:i/>
        </w:rPr>
        <w:t xml:space="preserve"> ń </w:t>
      </w:r>
      <w:proofErr w:type="spellStart"/>
      <w:proofErr w:type="gramStart"/>
      <w:r>
        <w:rPr>
          <w:i/>
        </w:rPr>
        <w:t>l</w:t>
      </w:r>
      <w:r>
        <w:rPr>
          <w:rFonts w:ascii="Doulos SIL" w:hAnsi="Doulos SIL" w:cs="Doulos SIL"/>
          <w:i/>
        </w:rPr>
        <w:t>ɔ</w:t>
      </w:r>
      <w:r>
        <w:t>“</w:t>
      </w:r>
      <w:proofErr w:type="gramEnd"/>
      <w:r>
        <w:t>the</w:t>
      </w:r>
      <w:proofErr w:type="spellEnd"/>
      <w:r>
        <w:t xml:space="preserve"> child is going” is more accurately represented as /</w:t>
      </w:r>
      <w:r>
        <w:rPr>
          <w:rFonts w:ascii="Doulos SIL" w:hAnsi="Doulos SIL" w:cs="Doulos SIL"/>
          <w:i/>
        </w:rPr>
        <w:t xml:space="preserve"># </w:t>
      </w:r>
      <w:proofErr w:type="spellStart"/>
      <w:r>
        <w:rPr>
          <w:rFonts w:ascii="Doulos SIL" w:hAnsi="Doulos SIL" w:cs="Doulos SIL"/>
          <w:i/>
        </w:rPr>
        <w:t>ɔ</w:t>
      </w:r>
      <w:r>
        <w:rPr>
          <w:i/>
        </w:rPr>
        <w:t>m</w:t>
      </w:r>
      <w:r>
        <w:rPr>
          <w:rFonts w:ascii="Doulos SIL" w:hAnsi="Doulos SIL" w:cs="Doulos SIL"/>
          <w:i/>
        </w:rPr>
        <w:t>ɔ</w:t>
      </w:r>
      <w:proofErr w:type="spellEnd"/>
      <w:r>
        <w:rPr>
          <w:rFonts w:ascii="Doulos SIL" w:hAnsi="Doulos SIL" w:cs="Doulos SIL"/>
          <w:i/>
        </w:rPr>
        <w:t xml:space="preserve"> #</w:t>
      </w:r>
      <w:r>
        <w:rPr>
          <w:i/>
        </w:rPr>
        <w:t xml:space="preserve"> ń </w:t>
      </w:r>
      <w:r>
        <w:rPr>
          <w:rFonts w:ascii="Doulos SIL" w:hAnsi="Doulos SIL" w:cs="Doulos SIL"/>
          <w:i/>
        </w:rPr>
        <w:t>#</w:t>
      </w:r>
      <w:r>
        <w:rPr>
          <w:i/>
        </w:rPr>
        <w:t xml:space="preserve"> </w:t>
      </w:r>
      <w:proofErr w:type="spellStart"/>
      <w:r>
        <w:rPr>
          <w:i/>
        </w:rPr>
        <w:t>l</w:t>
      </w:r>
      <w:r>
        <w:rPr>
          <w:rFonts w:ascii="Doulos SIL" w:hAnsi="Doulos SIL" w:cs="Doulos SIL"/>
          <w:i/>
        </w:rPr>
        <w:t>ɔ</w:t>
      </w:r>
      <w:proofErr w:type="spellEnd"/>
      <w:r>
        <w:rPr>
          <w:rFonts w:ascii="Doulos SIL" w:hAnsi="Doulos SIL" w:cs="Doulos SIL"/>
          <w:i/>
        </w:rPr>
        <w:t xml:space="preserve"> # </w:t>
      </w:r>
      <w:r>
        <w:rPr>
          <w:rFonts w:ascii="Doulos SIL" w:hAnsi="Doulos SIL" w:cs="Doulos SIL"/>
        </w:rPr>
        <w:t xml:space="preserve">/ </w:t>
      </w:r>
      <w:r>
        <w:t>in which case the aspectual marker /</w:t>
      </w:r>
      <w:r>
        <w:rPr>
          <w:i/>
        </w:rPr>
        <w:t xml:space="preserve">n/ </w:t>
      </w:r>
      <w:r>
        <w:t>is not in the same word with the consonant /</w:t>
      </w:r>
      <w:r>
        <w:rPr>
          <w:i/>
        </w:rPr>
        <w:t xml:space="preserve">l/ </w:t>
      </w:r>
      <w:r>
        <w:t xml:space="preserve">following it, hence can ordinarily not be said to be in a cluster with it. Word boundaries however do not interact in any way with the consonant sequence reduction attested in the speech of the children studied in this research. By this is meant that whether the consonants are adjacent within a single lexical item (as in examples 1-3 above) or across word </w:t>
      </w:r>
      <w:r>
        <w:lastRenderedPageBreak/>
        <w:t>boundaries (as in example</w:t>
      </w:r>
      <w:r w:rsidR="00B67412">
        <w:t>s 4a-h</w:t>
      </w:r>
      <w:r>
        <w:t xml:space="preserve"> below) is immaterial; the coalescence is executed alike since in both cases, the consonants in a sequence are going to be co-articulated in the same way. </w:t>
      </w:r>
    </w:p>
    <w:p w14:paraId="59BE8377" w14:textId="77777777" w:rsidR="00317948" w:rsidRDefault="00F160A6">
      <w:pPr>
        <w:spacing w:after="240" w:line="240" w:lineRule="auto"/>
        <w:ind w:firstLine="720"/>
      </w:pPr>
      <w:r>
        <w:t xml:space="preserve">In essence therefore, the word boundaries existing in adult language simply do not exist in children phonology at these stages. It is clear that speakers IY/2, AR/1, AR/2, and JS were consistent in coalescing the homorganic nasal with following voiceless </w:t>
      </w:r>
      <w:proofErr w:type="spellStart"/>
      <w:r>
        <w:t>obstruents</w:t>
      </w:r>
      <w:proofErr w:type="spellEnd"/>
      <w:r>
        <w:t xml:space="preserve"> in such a way that the voiceless consonants are then phonetically realised as voiced. The few exemptions here are (4</w:t>
      </w:r>
      <w:proofErr w:type="gramStart"/>
      <w:r>
        <w:t>e,g</w:t>
      </w:r>
      <w:proofErr w:type="gramEnd"/>
      <w:r>
        <w:t>-h) where JS rather deleted the nasal. Notice also that in addition to coalescence, the tone on the final vowels becomes a phonetic falling contour in the output (IY/2 (4</w:t>
      </w:r>
      <w:proofErr w:type="gramStart"/>
      <w:r>
        <w:t>a,d</w:t>
      </w:r>
      <w:proofErr w:type="gramEnd"/>
      <w:r w:rsidR="00B67412">
        <w:t>-</w:t>
      </w:r>
      <w:r>
        <w:t xml:space="preserve">f), AR/1(4a,d,f), JS (4d,f)). Contour tones in Yoruba are results of tone spreading whereby </w:t>
      </w:r>
      <w:r w:rsidR="00B67412">
        <w:t>after a low tone, a high tone</w:t>
      </w:r>
      <w:r>
        <w:t xml:space="preserve"> is realised as a low-high (rising) contour and a low tone following a high tone is realised as a high-low (falling) contour (</w:t>
      </w:r>
      <w:proofErr w:type="spellStart"/>
      <w:r>
        <w:t>Bamgbose</w:t>
      </w:r>
      <w:proofErr w:type="spellEnd"/>
      <w:r>
        <w:t xml:space="preserve"> 1990:41). In (4a, d-f) the homorganic nasals bear high tone, while the tones following in each case is low, which creates the structural condition for the formation of a falling contour tone attested in IY/2 (4</w:t>
      </w:r>
      <w:proofErr w:type="gramStart"/>
      <w:r>
        <w:t>a,d</w:t>
      </w:r>
      <w:proofErr w:type="gramEnd"/>
      <w:r w:rsidR="00B67412">
        <w:t>-</w:t>
      </w:r>
      <w:r>
        <w:t>f), AR/1(4a,d,f), JS (4d,f). It is then apparent that while the homorganic nasal is dispensed with and its voicing remains on the following oral consonant, its tone also survives as evident in the falling contour tones.</w:t>
      </w:r>
    </w:p>
    <w:p w14:paraId="7CC65D5E" w14:textId="77777777" w:rsidR="00317948" w:rsidRDefault="00F160A6">
      <w:pPr>
        <w:spacing w:line="240" w:lineRule="auto"/>
        <w:rPr>
          <w:b/>
        </w:rPr>
      </w:pPr>
      <w:r>
        <w:rPr>
          <w:b/>
        </w:rPr>
        <w:t>(4)</w:t>
      </w:r>
      <w:r>
        <w:rPr>
          <w:b/>
        </w:rPr>
        <w:tab/>
        <w:t>Homorganic nasals in Yoruba phrases</w:t>
      </w:r>
    </w:p>
    <w:tbl>
      <w:tblPr>
        <w:tblStyle w:val="TableGrid"/>
        <w:tblW w:w="0" w:type="auto"/>
        <w:tblCellMar>
          <w:left w:w="28" w:type="dxa"/>
          <w:right w:w="28" w:type="dxa"/>
        </w:tblCellMar>
        <w:tblLook w:val="04A0" w:firstRow="1" w:lastRow="0" w:firstColumn="1" w:lastColumn="0" w:noHBand="0" w:noVBand="1"/>
      </w:tblPr>
      <w:tblGrid>
        <w:gridCol w:w="368"/>
        <w:gridCol w:w="843"/>
        <w:gridCol w:w="566"/>
        <w:gridCol w:w="724"/>
        <w:gridCol w:w="724"/>
        <w:gridCol w:w="960"/>
        <w:gridCol w:w="2315"/>
        <w:gridCol w:w="1932"/>
      </w:tblGrid>
      <w:tr w:rsidR="00317948" w14:paraId="41E4503E" w14:textId="77777777">
        <w:tc>
          <w:tcPr>
            <w:tcW w:w="362" w:type="auto"/>
          </w:tcPr>
          <w:p w14:paraId="60F8E9FD" w14:textId="77777777" w:rsidR="00317948" w:rsidRDefault="00F160A6">
            <w:pPr>
              <w:rPr>
                <w:rFonts w:ascii="Doulos SIL" w:hAnsi="Doulos SIL" w:cs="Doulos SIL"/>
                <w:b/>
                <w:sz w:val="20"/>
                <w:szCs w:val="20"/>
              </w:rPr>
            </w:pPr>
            <w:r>
              <w:rPr>
                <w:rFonts w:ascii="Doulos SIL" w:hAnsi="Doulos SIL" w:cs="Doulos SIL"/>
                <w:b/>
                <w:sz w:val="20"/>
                <w:szCs w:val="20"/>
              </w:rPr>
              <w:t>S/N</w:t>
            </w:r>
          </w:p>
        </w:tc>
        <w:tc>
          <w:tcPr>
            <w:tcW w:w="362" w:type="auto"/>
          </w:tcPr>
          <w:p w14:paraId="48357F14" w14:textId="77777777" w:rsidR="00317948" w:rsidRDefault="00F160A6">
            <w:pPr>
              <w:jc w:val="left"/>
              <w:rPr>
                <w:rFonts w:ascii="Doulos SIL" w:hAnsi="Doulos SIL" w:cs="Doulos SIL"/>
                <w:b/>
                <w:sz w:val="20"/>
                <w:szCs w:val="20"/>
              </w:rPr>
            </w:pPr>
            <w:r>
              <w:rPr>
                <w:rFonts w:ascii="Doulos SIL" w:hAnsi="Doulos SIL" w:cs="Doulos SIL"/>
                <w:b/>
                <w:sz w:val="20"/>
                <w:szCs w:val="20"/>
              </w:rPr>
              <w:t>IY/2</w:t>
            </w:r>
          </w:p>
        </w:tc>
        <w:tc>
          <w:tcPr>
            <w:tcW w:w="362" w:type="auto"/>
          </w:tcPr>
          <w:p w14:paraId="4758F8E2" w14:textId="77777777" w:rsidR="00317948" w:rsidRDefault="00F160A6">
            <w:pPr>
              <w:rPr>
                <w:rFonts w:ascii="Doulos SIL" w:hAnsi="Doulos SIL" w:cs="Doulos SIL"/>
                <w:b/>
                <w:sz w:val="20"/>
                <w:szCs w:val="20"/>
              </w:rPr>
            </w:pPr>
            <w:r>
              <w:rPr>
                <w:rFonts w:ascii="Doulos SIL" w:hAnsi="Doulos SIL" w:cs="Doulos SIL"/>
                <w:b/>
                <w:sz w:val="20"/>
                <w:szCs w:val="20"/>
              </w:rPr>
              <w:t>AR/1</w:t>
            </w:r>
          </w:p>
        </w:tc>
        <w:tc>
          <w:tcPr>
            <w:tcW w:w="362" w:type="auto"/>
          </w:tcPr>
          <w:p w14:paraId="3B50CF0B" w14:textId="77777777" w:rsidR="00317948" w:rsidRDefault="00F160A6">
            <w:pPr>
              <w:rPr>
                <w:rFonts w:ascii="Doulos SIL" w:hAnsi="Doulos SIL" w:cs="Doulos SIL"/>
                <w:b/>
                <w:sz w:val="20"/>
                <w:szCs w:val="20"/>
              </w:rPr>
            </w:pPr>
            <w:r>
              <w:rPr>
                <w:rFonts w:ascii="Doulos SIL" w:hAnsi="Doulos SIL" w:cs="Doulos SIL"/>
                <w:b/>
                <w:sz w:val="20"/>
                <w:szCs w:val="20"/>
              </w:rPr>
              <w:t>AR/2</w:t>
            </w:r>
          </w:p>
        </w:tc>
        <w:tc>
          <w:tcPr>
            <w:tcW w:w="362" w:type="auto"/>
          </w:tcPr>
          <w:p w14:paraId="2623A3C7" w14:textId="77777777" w:rsidR="00317948" w:rsidRDefault="00F160A6">
            <w:pPr>
              <w:rPr>
                <w:rFonts w:ascii="Doulos SIL" w:hAnsi="Doulos SIL" w:cs="Doulos SIL"/>
                <w:b/>
                <w:sz w:val="20"/>
                <w:szCs w:val="20"/>
              </w:rPr>
            </w:pPr>
            <w:r>
              <w:rPr>
                <w:rFonts w:ascii="Doulos SIL" w:hAnsi="Doulos SIL" w:cs="Doulos SIL"/>
                <w:b/>
                <w:sz w:val="20"/>
                <w:szCs w:val="20"/>
              </w:rPr>
              <w:t>JS</w:t>
            </w:r>
          </w:p>
        </w:tc>
        <w:tc>
          <w:tcPr>
            <w:tcW w:w="362" w:type="auto"/>
          </w:tcPr>
          <w:p w14:paraId="404EC769" w14:textId="77777777" w:rsidR="00317948" w:rsidRDefault="00F160A6">
            <w:pPr>
              <w:rPr>
                <w:rFonts w:ascii="Doulos SIL" w:hAnsi="Doulos SIL" w:cs="Doulos SIL"/>
                <w:b/>
                <w:sz w:val="20"/>
                <w:szCs w:val="20"/>
              </w:rPr>
            </w:pPr>
            <w:r>
              <w:rPr>
                <w:rFonts w:ascii="Doulos SIL" w:hAnsi="Doulos SIL" w:cs="Doulos SIL"/>
                <w:b/>
                <w:sz w:val="20"/>
                <w:szCs w:val="20"/>
              </w:rPr>
              <w:t>TU</w:t>
            </w:r>
          </w:p>
        </w:tc>
        <w:tc>
          <w:tcPr>
            <w:tcW w:w="362" w:type="auto"/>
          </w:tcPr>
          <w:p w14:paraId="2944D0E0" w14:textId="77777777" w:rsidR="00317948" w:rsidRDefault="00F160A6">
            <w:pPr>
              <w:rPr>
                <w:rFonts w:ascii="Doulos SIL" w:hAnsi="Doulos SIL" w:cs="Doulos SIL"/>
                <w:b/>
                <w:sz w:val="20"/>
                <w:szCs w:val="20"/>
              </w:rPr>
            </w:pPr>
            <w:r>
              <w:rPr>
                <w:rFonts w:ascii="Doulos SIL" w:hAnsi="Doulos SIL" w:cs="Doulos SIL"/>
                <w:b/>
                <w:sz w:val="20"/>
                <w:szCs w:val="20"/>
              </w:rPr>
              <w:t>Adult target</w:t>
            </w:r>
          </w:p>
        </w:tc>
        <w:tc>
          <w:tcPr>
            <w:tcW w:w="362" w:type="auto"/>
          </w:tcPr>
          <w:p w14:paraId="500DF106" w14:textId="77777777" w:rsidR="00317948" w:rsidRDefault="00F160A6">
            <w:pPr>
              <w:rPr>
                <w:rFonts w:ascii="Doulos SIL" w:hAnsi="Doulos SIL" w:cs="Doulos SIL"/>
                <w:b/>
                <w:sz w:val="20"/>
                <w:szCs w:val="20"/>
              </w:rPr>
            </w:pPr>
            <w:r>
              <w:rPr>
                <w:rFonts w:ascii="Doulos SIL" w:hAnsi="Doulos SIL" w:cs="Doulos SIL"/>
                <w:b/>
                <w:sz w:val="20"/>
                <w:szCs w:val="20"/>
              </w:rPr>
              <w:t xml:space="preserve">Gloss </w:t>
            </w:r>
          </w:p>
        </w:tc>
      </w:tr>
      <w:tr w:rsidR="00317948" w14:paraId="1F78AFA0" w14:textId="77777777">
        <w:tc>
          <w:tcPr>
            <w:tcW w:w="362" w:type="auto"/>
          </w:tcPr>
          <w:p w14:paraId="6EE724ED" w14:textId="77777777" w:rsidR="00317948" w:rsidRDefault="00F160A6">
            <w:pPr>
              <w:rPr>
                <w:rFonts w:ascii="Doulos SIL" w:hAnsi="Doulos SIL" w:cs="Doulos SIL"/>
                <w:sz w:val="20"/>
                <w:szCs w:val="20"/>
              </w:rPr>
            </w:pPr>
            <w:r>
              <w:rPr>
                <w:rFonts w:ascii="Doulos SIL" w:hAnsi="Doulos SIL" w:cs="Doulos SIL"/>
                <w:sz w:val="20"/>
                <w:szCs w:val="20"/>
              </w:rPr>
              <w:t>a</w:t>
            </w:r>
          </w:p>
        </w:tc>
        <w:tc>
          <w:tcPr>
            <w:tcW w:w="362" w:type="auto"/>
          </w:tcPr>
          <w:p w14:paraId="34808019"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obɔ</w:t>
            </w:r>
            <w:proofErr w:type="spellEnd"/>
            <w:r>
              <w:rPr>
                <w:rFonts w:ascii="Doulos SIL" w:hAnsi="Doulos SIL" w:cs="Doulos SIL"/>
                <w:b/>
                <w:sz w:val="20"/>
                <w:szCs w:val="20"/>
              </w:rPr>
              <w:t>̂/</w:t>
            </w:r>
            <w:proofErr w:type="spellStart"/>
            <w:r>
              <w:rPr>
                <w:rFonts w:ascii="Doulos SIL" w:hAnsi="Doulos SIL" w:cs="Doulos SIL"/>
                <w:b/>
                <w:sz w:val="20"/>
                <w:szCs w:val="20"/>
              </w:rPr>
              <w:t>mobɔ</w:t>
            </w:r>
            <w:proofErr w:type="spellEnd"/>
            <w:r>
              <w:rPr>
                <w:rFonts w:ascii="Doulos SIL" w:hAnsi="Doulos SIL" w:cs="Doulos SIL"/>
                <w:b/>
                <w:sz w:val="20"/>
                <w:szCs w:val="20"/>
              </w:rPr>
              <w:t>̂</w:t>
            </w:r>
          </w:p>
        </w:tc>
        <w:tc>
          <w:tcPr>
            <w:tcW w:w="362" w:type="auto"/>
          </w:tcPr>
          <w:p w14:paraId="40BF1D6B"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ǒbɔ</w:t>
            </w:r>
            <w:proofErr w:type="spellEnd"/>
            <w:r>
              <w:rPr>
                <w:rFonts w:ascii="Doulos SIL" w:hAnsi="Doulos SIL" w:cs="Doulos SIL"/>
                <w:b/>
                <w:sz w:val="20"/>
                <w:szCs w:val="20"/>
              </w:rPr>
              <w:t>̂</w:t>
            </w:r>
          </w:p>
        </w:tc>
        <w:tc>
          <w:tcPr>
            <w:tcW w:w="362" w:type="auto"/>
          </w:tcPr>
          <w:p w14:paraId="7ED85FA5" w14:textId="77777777" w:rsidR="00317948" w:rsidRDefault="00317948">
            <w:pPr>
              <w:rPr>
                <w:rFonts w:ascii="Doulos SIL" w:hAnsi="Doulos SIL" w:cs="Doulos SIL"/>
                <w:b/>
                <w:sz w:val="20"/>
                <w:szCs w:val="20"/>
              </w:rPr>
            </w:pPr>
          </w:p>
        </w:tc>
        <w:tc>
          <w:tcPr>
            <w:tcW w:w="362" w:type="auto"/>
          </w:tcPr>
          <w:p w14:paraId="4DDA2B9C" w14:textId="77777777" w:rsidR="00317948" w:rsidRDefault="00B67412" w:rsidP="00B67412">
            <w:pPr>
              <w:rPr>
                <w:rFonts w:ascii="Doulos SIL" w:hAnsi="Doulos SIL" w:cs="Doulos SIL"/>
                <w:b/>
                <w:sz w:val="20"/>
                <w:szCs w:val="20"/>
              </w:rPr>
            </w:pPr>
            <w:proofErr w:type="spellStart"/>
            <w:r>
              <w:rPr>
                <w:rFonts w:ascii="Doulos SIL" w:hAnsi="Doulos SIL" w:cs="Doulos SIL"/>
                <w:b/>
                <w:sz w:val="20"/>
                <w:szCs w:val="20"/>
              </w:rPr>
              <w:t>mo</w:t>
            </w:r>
            <w:proofErr w:type="spellEnd"/>
            <w:r w:rsidR="00F160A6">
              <w:rPr>
                <w:rFonts w:ascii="Doulos SIL" w:hAnsi="Doulos SIL" w:cs="Doulos SIL"/>
                <w:b/>
                <w:sz w:val="20"/>
                <w:szCs w:val="20"/>
              </w:rPr>
              <w:t xml:space="preserve">: </w:t>
            </w:r>
            <w:proofErr w:type="spellStart"/>
            <w:r w:rsidR="00F160A6">
              <w:rPr>
                <w:rFonts w:ascii="Doulos SIL" w:hAnsi="Doulos SIL" w:cs="Doulos SIL"/>
                <w:b/>
                <w:sz w:val="20"/>
                <w:szCs w:val="20"/>
              </w:rPr>
              <w:t>bɔ</w:t>
            </w:r>
            <w:proofErr w:type="spellEnd"/>
            <w:r w:rsidR="00F160A6">
              <w:rPr>
                <w:rFonts w:ascii="Doulos SIL" w:hAnsi="Doulos SIL" w:cs="Doulos SIL"/>
                <w:b/>
                <w:sz w:val="20"/>
                <w:szCs w:val="20"/>
              </w:rPr>
              <w:t>̀</w:t>
            </w:r>
          </w:p>
        </w:tc>
        <w:tc>
          <w:tcPr>
            <w:tcW w:w="362" w:type="auto"/>
          </w:tcPr>
          <w:p w14:paraId="45C7E473"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mo</w:t>
            </w:r>
            <w:proofErr w:type="spellEnd"/>
            <w:r>
              <w:rPr>
                <w:rFonts w:ascii="Doulos SIL" w:hAnsi="Doulos SIL" w:cs="Doulos SIL"/>
                <w:b/>
                <w:sz w:val="20"/>
                <w:szCs w:val="20"/>
              </w:rPr>
              <w:t xml:space="preserve"> </w:t>
            </w:r>
            <w:proofErr w:type="spellStart"/>
            <w:r>
              <w:rPr>
                <w:rFonts w:ascii="Doulos SIL" w:hAnsi="Doulos SIL" w:cs="Doulos SIL"/>
                <w:b/>
                <w:sz w:val="20"/>
                <w:szCs w:val="20"/>
              </w:rPr>
              <w:t>mpɔ</w:t>
            </w:r>
            <w:proofErr w:type="spellEnd"/>
            <w:r>
              <w:rPr>
                <w:rFonts w:ascii="Doulos SIL" w:hAnsi="Doulos SIL" w:cs="Doulos SIL"/>
                <w:b/>
                <w:sz w:val="20"/>
                <w:szCs w:val="20"/>
              </w:rPr>
              <w:t>̀</w:t>
            </w:r>
          </w:p>
        </w:tc>
        <w:tc>
          <w:tcPr>
            <w:tcW w:w="362" w:type="auto"/>
          </w:tcPr>
          <w:p w14:paraId="2093F562"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mo</w:t>
            </w:r>
            <w:proofErr w:type="spellEnd"/>
            <w:r>
              <w:rPr>
                <w:rFonts w:ascii="Doulos SIL" w:hAnsi="Doulos SIL" w:cs="Doulos SIL"/>
                <w:b/>
                <w:sz w:val="20"/>
                <w:szCs w:val="20"/>
              </w:rPr>
              <w:t xml:space="preserve">     </w:t>
            </w:r>
            <w:proofErr w:type="spellStart"/>
            <w:r>
              <w:rPr>
                <w:rFonts w:ascii="Doulos SIL" w:hAnsi="Doulos SIL" w:cs="Doulos SIL"/>
                <w:b/>
                <w:sz w:val="20"/>
                <w:szCs w:val="20"/>
              </w:rPr>
              <w:t>ŋ͜m</w:t>
            </w:r>
            <w:proofErr w:type="spellEnd"/>
            <w:r>
              <w:rPr>
                <w:rFonts w:ascii="Doulos SIL" w:hAnsi="Doulos SIL" w:cs="Doulos SIL"/>
                <w:b/>
                <w:sz w:val="20"/>
                <w:szCs w:val="20"/>
              </w:rPr>
              <w:t xml:space="preserve">́           </w:t>
            </w:r>
            <w:proofErr w:type="spellStart"/>
            <w:r>
              <w:rPr>
                <w:rFonts w:ascii="Doulos SIL" w:hAnsi="Doulos SIL" w:cs="Doulos SIL"/>
                <w:b/>
                <w:sz w:val="20"/>
                <w:szCs w:val="20"/>
              </w:rPr>
              <w:t>k͡pɔ</w:t>
            </w:r>
            <w:proofErr w:type="spellEnd"/>
            <w:r>
              <w:rPr>
                <w:rFonts w:ascii="Doulos SIL" w:hAnsi="Doulos SIL" w:cs="Doulos SIL"/>
                <w:b/>
                <w:sz w:val="20"/>
                <w:szCs w:val="20"/>
              </w:rPr>
              <w:t>̀</w:t>
            </w:r>
          </w:p>
          <w:p w14:paraId="67396FC4" w14:textId="77777777" w:rsidR="00317948" w:rsidRDefault="00F160A6">
            <w:pPr>
              <w:rPr>
                <w:rFonts w:ascii="Doulos SIL" w:hAnsi="Doulos SIL" w:cs="Doulos SIL"/>
                <w:b/>
                <w:sz w:val="20"/>
                <w:szCs w:val="20"/>
              </w:rPr>
            </w:pPr>
            <w:r>
              <w:rPr>
                <w:rFonts w:ascii="Doulos SIL" w:hAnsi="Doulos SIL" w:cs="Doulos SIL"/>
                <w:b/>
                <w:sz w:val="20"/>
                <w:szCs w:val="20"/>
              </w:rPr>
              <w:t>1sg ASP-CONT vomit</w:t>
            </w:r>
          </w:p>
        </w:tc>
        <w:tc>
          <w:tcPr>
            <w:tcW w:w="362" w:type="auto"/>
          </w:tcPr>
          <w:p w14:paraId="218190C4" w14:textId="77777777" w:rsidR="00317948" w:rsidRDefault="00317948">
            <w:pPr>
              <w:rPr>
                <w:rFonts w:ascii="Doulos SIL" w:hAnsi="Doulos SIL" w:cs="Doulos SIL"/>
                <w:sz w:val="20"/>
                <w:szCs w:val="20"/>
              </w:rPr>
            </w:pPr>
          </w:p>
          <w:p w14:paraId="029B6B86" w14:textId="77777777" w:rsidR="00317948" w:rsidRDefault="00F160A6">
            <w:pPr>
              <w:rPr>
                <w:rFonts w:ascii="Doulos SIL" w:hAnsi="Doulos SIL" w:cs="Doulos SIL"/>
                <w:sz w:val="20"/>
                <w:szCs w:val="20"/>
              </w:rPr>
            </w:pPr>
            <w:r>
              <w:rPr>
                <w:rFonts w:ascii="Doulos SIL" w:hAnsi="Doulos SIL" w:cs="Doulos SIL"/>
                <w:sz w:val="20"/>
                <w:szCs w:val="20"/>
              </w:rPr>
              <w:t>I am vomiting</w:t>
            </w:r>
          </w:p>
        </w:tc>
      </w:tr>
      <w:tr w:rsidR="00317948" w14:paraId="3670B4E2" w14:textId="77777777">
        <w:tc>
          <w:tcPr>
            <w:tcW w:w="362" w:type="auto"/>
          </w:tcPr>
          <w:p w14:paraId="73F64C97" w14:textId="77777777" w:rsidR="00317948" w:rsidRDefault="00F160A6">
            <w:pPr>
              <w:rPr>
                <w:rFonts w:ascii="Doulos SIL" w:hAnsi="Doulos SIL" w:cs="Doulos SIL"/>
                <w:sz w:val="20"/>
                <w:szCs w:val="20"/>
              </w:rPr>
            </w:pPr>
            <w:r>
              <w:rPr>
                <w:rFonts w:ascii="Doulos SIL" w:hAnsi="Doulos SIL" w:cs="Doulos SIL"/>
                <w:sz w:val="20"/>
                <w:szCs w:val="20"/>
              </w:rPr>
              <w:t>b</w:t>
            </w:r>
          </w:p>
        </w:tc>
        <w:tc>
          <w:tcPr>
            <w:tcW w:w="362" w:type="auto"/>
          </w:tcPr>
          <w:p w14:paraId="4AE527E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mobi</w:t>
            </w:r>
            <w:proofErr w:type="spellEnd"/>
            <w:r>
              <w:rPr>
                <w:rFonts w:ascii="Doulos SIL" w:hAnsi="Doulos SIL" w:cs="Doulos SIL"/>
                <w:b/>
                <w:sz w:val="20"/>
                <w:szCs w:val="20"/>
              </w:rPr>
              <w:t>́</w:t>
            </w:r>
          </w:p>
        </w:tc>
        <w:tc>
          <w:tcPr>
            <w:tcW w:w="362" w:type="auto"/>
          </w:tcPr>
          <w:p w14:paraId="54399EAA" w14:textId="77777777" w:rsidR="00317948" w:rsidRDefault="00317948">
            <w:pPr>
              <w:rPr>
                <w:rFonts w:ascii="Doulos SIL" w:hAnsi="Doulos SIL" w:cs="Doulos SIL"/>
                <w:b/>
                <w:sz w:val="20"/>
                <w:szCs w:val="20"/>
              </w:rPr>
            </w:pPr>
          </w:p>
        </w:tc>
        <w:tc>
          <w:tcPr>
            <w:tcW w:w="362" w:type="auto"/>
          </w:tcPr>
          <w:p w14:paraId="4188CB5B"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jòbi</w:t>
            </w:r>
            <w:proofErr w:type="spellEnd"/>
            <w:r>
              <w:rPr>
                <w:rFonts w:ascii="Doulos SIL" w:hAnsi="Doulos SIL" w:cs="Doulos SIL"/>
                <w:b/>
                <w:sz w:val="20"/>
                <w:szCs w:val="20"/>
              </w:rPr>
              <w:t>̃</w:t>
            </w:r>
          </w:p>
        </w:tc>
        <w:tc>
          <w:tcPr>
            <w:tcW w:w="362" w:type="auto"/>
          </w:tcPr>
          <w:p w14:paraId="37EE359B" w14:textId="77777777" w:rsidR="00317948" w:rsidRDefault="00B67412" w:rsidP="00B67412">
            <w:pPr>
              <w:jc w:val="left"/>
              <w:rPr>
                <w:rFonts w:ascii="Doulos SIL" w:hAnsi="Doulos SIL" w:cs="Doulos SIL"/>
                <w:b/>
                <w:sz w:val="20"/>
                <w:szCs w:val="20"/>
              </w:rPr>
            </w:pPr>
            <w:proofErr w:type="spellStart"/>
            <w:r>
              <w:rPr>
                <w:rFonts w:ascii="Doulos SIL" w:hAnsi="Doulos SIL" w:cs="Doulos SIL"/>
                <w:b/>
                <w:sz w:val="20"/>
                <w:szCs w:val="20"/>
              </w:rPr>
              <w:t>mo</w:t>
            </w:r>
            <w:proofErr w:type="spellEnd"/>
            <w:r w:rsidR="00F160A6">
              <w:rPr>
                <w:rFonts w:ascii="Doulos SIL" w:hAnsi="Doulos SIL" w:cs="Doulos SIL"/>
                <w:b/>
                <w:sz w:val="20"/>
                <w:szCs w:val="20"/>
              </w:rPr>
              <w:t>: bí</w:t>
            </w:r>
          </w:p>
        </w:tc>
        <w:tc>
          <w:tcPr>
            <w:tcW w:w="362" w:type="auto"/>
          </w:tcPr>
          <w:p w14:paraId="488B4317" w14:textId="77777777" w:rsidR="00317948" w:rsidRDefault="00317948">
            <w:pPr>
              <w:rPr>
                <w:rFonts w:ascii="Doulos SIL" w:hAnsi="Doulos SIL" w:cs="Doulos SIL"/>
                <w:b/>
                <w:sz w:val="20"/>
                <w:szCs w:val="20"/>
              </w:rPr>
            </w:pPr>
          </w:p>
        </w:tc>
        <w:tc>
          <w:tcPr>
            <w:tcW w:w="362" w:type="auto"/>
          </w:tcPr>
          <w:p w14:paraId="2199A3A5"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mo</w:t>
            </w:r>
            <w:proofErr w:type="spellEnd"/>
            <w:r>
              <w:rPr>
                <w:rFonts w:ascii="Doulos SIL" w:hAnsi="Doulos SIL" w:cs="Doulos SIL"/>
                <w:b/>
                <w:sz w:val="20"/>
                <w:szCs w:val="20"/>
              </w:rPr>
              <w:t xml:space="preserve">    </w:t>
            </w:r>
            <w:proofErr w:type="spellStart"/>
            <w:r>
              <w:rPr>
                <w:rFonts w:ascii="Doulos SIL" w:hAnsi="Doulos SIL" w:cs="Doulos SIL"/>
                <w:b/>
                <w:sz w:val="20"/>
                <w:szCs w:val="20"/>
              </w:rPr>
              <w:t>ŋ͜m</w:t>
            </w:r>
            <w:proofErr w:type="spellEnd"/>
            <w:r>
              <w:rPr>
                <w:rFonts w:ascii="Doulos SIL" w:hAnsi="Doulos SIL" w:cs="Doulos SIL"/>
                <w:b/>
                <w:sz w:val="20"/>
                <w:szCs w:val="20"/>
              </w:rPr>
              <w:t xml:space="preserve">́          </w:t>
            </w:r>
            <w:proofErr w:type="spellStart"/>
            <w:r>
              <w:rPr>
                <w:rFonts w:ascii="Doulos SIL" w:hAnsi="Doulos SIL" w:cs="Doulos SIL"/>
                <w:b/>
                <w:sz w:val="20"/>
                <w:szCs w:val="20"/>
              </w:rPr>
              <w:t>k͡pi</w:t>
            </w:r>
            <w:proofErr w:type="spellEnd"/>
            <w:r>
              <w:rPr>
                <w:rFonts w:ascii="Doulos SIL" w:hAnsi="Doulos SIL" w:cs="Doulos SIL"/>
                <w:b/>
                <w:sz w:val="20"/>
                <w:szCs w:val="20"/>
              </w:rPr>
              <w:t>̃́</w:t>
            </w:r>
          </w:p>
          <w:p w14:paraId="1E27C610" w14:textId="77777777" w:rsidR="00317948" w:rsidRDefault="00F160A6">
            <w:pPr>
              <w:rPr>
                <w:rFonts w:ascii="Doulos SIL" w:hAnsi="Doulos SIL" w:cs="Doulos SIL"/>
                <w:b/>
                <w:sz w:val="20"/>
                <w:szCs w:val="20"/>
              </w:rPr>
            </w:pPr>
            <w:r>
              <w:rPr>
                <w:rFonts w:ascii="Doulos SIL" w:hAnsi="Doulos SIL" w:cs="Doulos SIL"/>
                <w:b/>
                <w:sz w:val="20"/>
                <w:szCs w:val="20"/>
              </w:rPr>
              <w:t>1sg ASP-CONT share</w:t>
            </w:r>
          </w:p>
        </w:tc>
        <w:tc>
          <w:tcPr>
            <w:tcW w:w="362" w:type="auto"/>
          </w:tcPr>
          <w:p w14:paraId="76E61479" w14:textId="77777777" w:rsidR="00317948" w:rsidRDefault="00317948">
            <w:pPr>
              <w:rPr>
                <w:rFonts w:ascii="Doulos SIL" w:hAnsi="Doulos SIL" w:cs="Doulos SIL"/>
                <w:sz w:val="20"/>
                <w:szCs w:val="20"/>
              </w:rPr>
            </w:pPr>
          </w:p>
          <w:p w14:paraId="73AC5CCA" w14:textId="77777777" w:rsidR="00317948" w:rsidRDefault="00F160A6">
            <w:pPr>
              <w:rPr>
                <w:rFonts w:ascii="Doulos SIL" w:hAnsi="Doulos SIL" w:cs="Doulos SIL"/>
                <w:sz w:val="20"/>
                <w:szCs w:val="20"/>
              </w:rPr>
            </w:pPr>
            <w:r>
              <w:rPr>
                <w:rFonts w:ascii="Doulos SIL" w:hAnsi="Doulos SIL" w:cs="Doulos SIL"/>
                <w:sz w:val="20"/>
                <w:szCs w:val="20"/>
              </w:rPr>
              <w:t>I am sharing</w:t>
            </w:r>
          </w:p>
        </w:tc>
      </w:tr>
      <w:tr w:rsidR="00317948" w14:paraId="0B6D9300" w14:textId="77777777">
        <w:tc>
          <w:tcPr>
            <w:tcW w:w="362" w:type="auto"/>
          </w:tcPr>
          <w:p w14:paraId="1CD8138D" w14:textId="77777777" w:rsidR="00317948" w:rsidRDefault="00F160A6">
            <w:pPr>
              <w:rPr>
                <w:rFonts w:ascii="Doulos SIL" w:hAnsi="Doulos SIL" w:cs="Doulos SIL"/>
                <w:sz w:val="20"/>
                <w:szCs w:val="20"/>
              </w:rPr>
            </w:pPr>
            <w:r>
              <w:rPr>
                <w:rFonts w:ascii="Doulos SIL" w:hAnsi="Doulos SIL" w:cs="Doulos SIL"/>
                <w:sz w:val="20"/>
                <w:szCs w:val="20"/>
              </w:rPr>
              <w:t>c</w:t>
            </w:r>
          </w:p>
        </w:tc>
        <w:tc>
          <w:tcPr>
            <w:tcW w:w="362" w:type="auto"/>
          </w:tcPr>
          <w:p w14:paraId="2872CCB5" w14:textId="77777777" w:rsidR="00317948" w:rsidRDefault="00F160A6">
            <w:pPr>
              <w:rPr>
                <w:rFonts w:ascii="Doulos SIL" w:hAnsi="Doulos SIL" w:cs="Doulos SIL"/>
                <w:b/>
                <w:sz w:val="20"/>
                <w:szCs w:val="20"/>
              </w:rPr>
            </w:pPr>
            <w:proofErr w:type="spellStart"/>
            <w:proofErr w:type="gramStart"/>
            <w:r>
              <w:rPr>
                <w:rFonts w:ascii="Doulos SIL" w:hAnsi="Doulos SIL" w:cs="Doulos SIL"/>
                <w:b/>
                <w:sz w:val="20"/>
                <w:szCs w:val="20"/>
              </w:rPr>
              <w:t>óba?u</w:t>
            </w:r>
            <w:proofErr w:type="gramEnd"/>
            <w:r>
              <w:rPr>
                <w:rFonts w:ascii="Doulos SIL" w:hAnsi="Doulos SIL" w:cs="Doulos SIL"/>
                <w:b/>
                <w:sz w:val="20"/>
                <w:szCs w:val="20"/>
              </w:rPr>
              <w:t>?u</w:t>
            </w:r>
            <w:proofErr w:type="spellEnd"/>
            <w:r>
              <w:rPr>
                <w:rFonts w:ascii="Doulos SIL" w:hAnsi="Doulos SIL" w:cs="Doulos SIL"/>
                <w:b/>
                <w:sz w:val="20"/>
                <w:szCs w:val="20"/>
              </w:rPr>
              <w:t>́</w:t>
            </w:r>
          </w:p>
        </w:tc>
        <w:tc>
          <w:tcPr>
            <w:tcW w:w="362" w:type="auto"/>
          </w:tcPr>
          <w:p w14:paraId="57241657" w14:textId="77777777" w:rsidR="00317948" w:rsidRDefault="00317948">
            <w:pPr>
              <w:rPr>
                <w:rFonts w:ascii="Doulos SIL" w:hAnsi="Doulos SIL" w:cs="Doulos SIL"/>
                <w:b/>
                <w:sz w:val="20"/>
                <w:szCs w:val="20"/>
              </w:rPr>
            </w:pPr>
          </w:p>
        </w:tc>
        <w:tc>
          <w:tcPr>
            <w:tcW w:w="362" w:type="auto"/>
          </w:tcPr>
          <w:p w14:paraId="1E79F89A" w14:textId="77777777" w:rsidR="00317948" w:rsidRDefault="00F160A6">
            <w:pPr>
              <w:rPr>
                <w:rFonts w:ascii="Doulos SIL" w:hAnsi="Doulos SIL" w:cs="Doulos SIL"/>
                <w:b/>
                <w:sz w:val="20"/>
                <w:szCs w:val="20"/>
              </w:rPr>
            </w:pPr>
            <w:proofErr w:type="spellStart"/>
            <w:proofErr w:type="gramStart"/>
            <w:r>
              <w:rPr>
                <w:rFonts w:ascii="Doulos SIL" w:hAnsi="Doulos SIL" w:cs="Doulos SIL"/>
                <w:b/>
                <w:sz w:val="20"/>
                <w:szCs w:val="20"/>
              </w:rPr>
              <w:t>óba?u</w:t>
            </w:r>
            <w:proofErr w:type="gramEnd"/>
            <w:r>
              <w:rPr>
                <w:rFonts w:ascii="Doulos SIL" w:hAnsi="Doulos SIL" w:cs="Doulos SIL"/>
                <w:b/>
                <w:sz w:val="20"/>
                <w:szCs w:val="20"/>
              </w:rPr>
              <w:t>?u</w:t>
            </w:r>
            <w:proofErr w:type="spellEnd"/>
            <w:r>
              <w:rPr>
                <w:rFonts w:ascii="Doulos SIL" w:hAnsi="Doulos SIL" w:cs="Doulos SIL"/>
                <w:b/>
                <w:sz w:val="20"/>
                <w:szCs w:val="20"/>
              </w:rPr>
              <w:t>́</w:t>
            </w:r>
          </w:p>
        </w:tc>
        <w:tc>
          <w:tcPr>
            <w:tcW w:w="362" w:type="auto"/>
          </w:tcPr>
          <w:p w14:paraId="4842DC20" w14:textId="77777777" w:rsidR="00317948" w:rsidRDefault="00F160A6">
            <w:pPr>
              <w:jc w:val="left"/>
              <w:rPr>
                <w:rFonts w:ascii="Doulos SIL" w:hAnsi="Doulos SIL" w:cs="Doulos SIL"/>
                <w:b/>
                <w:sz w:val="20"/>
                <w:szCs w:val="20"/>
              </w:rPr>
            </w:pPr>
            <w:proofErr w:type="spellStart"/>
            <w:proofErr w:type="gramStart"/>
            <w:r>
              <w:rPr>
                <w:rFonts w:ascii="Doulos SIL" w:hAnsi="Doulos SIL" w:cs="Doulos SIL"/>
                <w:b/>
                <w:sz w:val="20"/>
                <w:szCs w:val="20"/>
              </w:rPr>
              <w:t>óba?u</w:t>
            </w:r>
            <w:proofErr w:type="gramEnd"/>
            <w:r>
              <w:rPr>
                <w:rFonts w:ascii="Doulos SIL" w:hAnsi="Doulos SIL" w:cs="Doulos SIL"/>
                <w:b/>
                <w:sz w:val="20"/>
                <w:szCs w:val="20"/>
              </w:rPr>
              <w:t>?u</w:t>
            </w:r>
            <w:proofErr w:type="spellEnd"/>
            <w:r>
              <w:rPr>
                <w:rFonts w:ascii="Doulos SIL" w:hAnsi="Doulos SIL" w:cs="Doulos SIL"/>
                <w:b/>
                <w:sz w:val="20"/>
                <w:szCs w:val="20"/>
              </w:rPr>
              <w:t>́</w:t>
            </w:r>
          </w:p>
        </w:tc>
        <w:tc>
          <w:tcPr>
            <w:tcW w:w="362" w:type="auto"/>
          </w:tcPr>
          <w:p w14:paraId="48038999"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óḿpa</w:t>
            </w:r>
            <w:proofErr w:type="spellEnd"/>
            <w:r>
              <w:rPr>
                <w:rFonts w:ascii="Doulos SIL" w:hAnsi="Doulos SIL" w:cs="Doulos SIL"/>
                <w:b/>
                <w:sz w:val="20"/>
                <w:szCs w:val="20"/>
              </w:rPr>
              <w:t xml:space="preserve"> kukú</w:t>
            </w:r>
          </w:p>
        </w:tc>
        <w:tc>
          <w:tcPr>
            <w:tcW w:w="362" w:type="auto"/>
          </w:tcPr>
          <w:p w14:paraId="4AC2817B" w14:textId="77777777" w:rsidR="00317948" w:rsidRDefault="00F160A6">
            <w:pPr>
              <w:rPr>
                <w:rFonts w:ascii="Doulos SIL" w:hAnsi="Doulos SIL" w:cs="Doulos SIL"/>
                <w:b/>
                <w:sz w:val="20"/>
                <w:szCs w:val="20"/>
              </w:rPr>
            </w:pPr>
            <w:r>
              <w:rPr>
                <w:rFonts w:ascii="Doulos SIL" w:hAnsi="Doulos SIL" w:cs="Doulos SIL"/>
                <w:b/>
                <w:sz w:val="20"/>
                <w:szCs w:val="20"/>
              </w:rPr>
              <w:t xml:space="preserve">ó     </w:t>
            </w:r>
            <w:proofErr w:type="spellStart"/>
            <w:r>
              <w:rPr>
                <w:rFonts w:ascii="Doulos SIL" w:hAnsi="Doulos SIL" w:cs="Doulos SIL"/>
                <w:b/>
                <w:sz w:val="20"/>
                <w:szCs w:val="20"/>
              </w:rPr>
              <w:t>ŋ͜m</w:t>
            </w:r>
            <w:proofErr w:type="spellEnd"/>
            <w:r>
              <w:rPr>
                <w:rFonts w:ascii="Doulos SIL" w:hAnsi="Doulos SIL" w:cs="Doulos SIL"/>
                <w:b/>
                <w:sz w:val="20"/>
                <w:szCs w:val="20"/>
              </w:rPr>
              <w:t xml:space="preserve">́            </w:t>
            </w:r>
            <w:proofErr w:type="spellStart"/>
            <w:proofErr w:type="gramStart"/>
            <w:r>
              <w:rPr>
                <w:rFonts w:ascii="Doulos SIL" w:hAnsi="Doulos SIL" w:cs="Doulos SIL"/>
                <w:b/>
                <w:sz w:val="20"/>
                <w:szCs w:val="20"/>
              </w:rPr>
              <w:t>k͡pa</w:t>
            </w:r>
            <w:proofErr w:type="spellEnd"/>
            <w:r>
              <w:rPr>
                <w:rFonts w:ascii="Doulos SIL" w:hAnsi="Doulos SIL" w:cs="Doulos SIL"/>
                <w:b/>
                <w:sz w:val="20"/>
                <w:szCs w:val="20"/>
              </w:rPr>
              <w:t xml:space="preserve">  kukú</w:t>
            </w:r>
            <w:proofErr w:type="gramEnd"/>
          </w:p>
          <w:p w14:paraId="22EE2FCA" w14:textId="77777777" w:rsidR="00317948" w:rsidRDefault="00F160A6">
            <w:pPr>
              <w:rPr>
                <w:rFonts w:ascii="Doulos SIL" w:hAnsi="Doulos SIL" w:cs="Doulos SIL"/>
                <w:b/>
                <w:sz w:val="20"/>
                <w:szCs w:val="20"/>
              </w:rPr>
            </w:pPr>
            <w:r>
              <w:rPr>
                <w:rFonts w:ascii="Doulos SIL" w:hAnsi="Doulos SIL" w:cs="Doulos SIL"/>
                <w:b/>
                <w:sz w:val="20"/>
                <w:szCs w:val="20"/>
              </w:rPr>
              <w:t>3sg ASP-CONT kill   fowl</w:t>
            </w:r>
          </w:p>
        </w:tc>
        <w:tc>
          <w:tcPr>
            <w:tcW w:w="362" w:type="auto"/>
          </w:tcPr>
          <w:p w14:paraId="26AC25A3" w14:textId="77777777" w:rsidR="00317948" w:rsidRDefault="00317948">
            <w:pPr>
              <w:rPr>
                <w:rFonts w:ascii="Doulos SIL" w:hAnsi="Doulos SIL" w:cs="Doulos SIL"/>
                <w:sz w:val="20"/>
                <w:szCs w:val="20"/>
              </w:rPr>
            </w:pPr>
          </w:p>
          <w:p w14:paraId="352C9C1B" w14:textId="77777777" w:rsidR="00317948" w:rsidRDefault="00F160A6">
            <w:pPr>
              <w:rPr>
                <w:rFonts w:ascii="Doulos SIL" w:hAnsi="Doulos SIL" w:cs="Doulos SIL"/>
                <w:sz w:val="20"/>
                <w:szCs w:val="20"/>
              </w:rPr>
            </w:pPr>
            <w:r>
              <w:rPr>
                <w:rFonts w:ascii="Doulos SIL" w:hAnsi="Doulos SIL" w:cs="Doulos SIL"/>
                <w:sz w:val="20"/>
                <w:szCs w:val="20"/>
              </w:rPr>
              <w:t>he/she/it is killing fowl</w:t>
            </w:r>
          </w:p>
        </w:tc>
      </w:tr>
      <w:tr w:rsidR="00317948" w14:paraId="60060A0D" w14:textId="77777777">
        <w:tc>
          <w:tcPr>
            <w:tcW w:w="362" w:type="auto"/>
          </w:tcPr>
          <w:p w14:paraId="05AD1CA7" w14:textId="77777777" w:rsidR="00317948" w:rsidRDefault="00F160A6">
            <w:pPr>
              <w:rPr>
                <w:rFonts w:ascii="Doulos SIL" w:hAnsi="Doulos SIL" w:cs="Doulos SIL"/>
                <w:sz w:val="20"/>
                <w:szCs w:val="20"/>
              </w:rPr>
            </w:pPr>
            <w:r>
              <w:rPr>
                <w:rFonts w:ascii="Doulos SIL" w:hAnsi="Doulos SIL" w:cs="Doulos SIL"/>
                <w:sz w:val="20"/>
                <w:szCs w:val="20"/>
              </w:rPr>
              <w:t>d</w:t>
            </w:r>
          </w:p>
        </w:tc>
        <w:tc>
          <w:tcPr>
            <w:tcW w:w="362" w:type="auto"/>
          </w:tcPr>
          <w:p w14:paraId="5D30E83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óbɔ</w:t>
            </w:r>
            <w:proofErr w:type="spellEnd"/>
            <w:r>
              <w:rPr>
                <w:rFonts w:ascii="Doulos SIL" w:hAnsi="Doulos SIL" w:cs="Doulos SIL"/>
                <w:b/>
                <w:sz w:val="20"/>
                <w:szCs w:val="20"/>
              </w:rPr>
              <w:t>̂</w:t>
            </w:r>
          </w:p>
        </w:tc>
        <w:tc>
          <w:tcPr>
            <w:tcW w:w="362" w:type="auto"/>
          </w:tcPr>
          <w:p w14:paraId="384A677E"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óbɔ</w:t>
            </w:r>
            <w:proofErr w:type="spellEnd"/>
            <w:r>
              <w:rPr>
                <w:rFonts w:ascii="Doulos SIL" w:hAnsi="Doulos SIL" w:cs="Doulos SIL"/>
                <w:b/>
                <w:sz w:val="20"/>
                <w:szCs w:val="20"/>
              </w:rPr>
              <w:t>̂</w:t>
            </w:r>
          </w:p>
        </w:tc>
        <w:tc>
          <w:tcPr>
            <w:tcW w:w="362" w:type="auto"/>
          </w:tcPr>
          <w:p w14:paraId="197125DE" w14:textId="77777777" w:rsidR="00317948" w:rsidRDefault="00317948">
            <w:pPr>
              <w:jc w:val="left"/>
              <w:rPr>
                <w:rFonts w:ascii="Doulos SIL" w:hAnsi="Doulos SIL" w:cs="Doulos SIL"/>
                <w:b/>
                <w:sz w:val="20"/>
                <w:szCs w:val="20"/>
              </w:rPr>
            </w:pPr>
          </w:p>
        </w:tc>
        <w:tc>
          <w:tcPr>
            <w:tcW w:w="362" w:type="auto"/>
          </w:tcPr>
          <w:p w14:paraId="24C66801"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óbɔ</w:t>
            </w:r>
            <w:proofErr w:type="spellEnd"/>
            <w:r>
              <w:rPr>
                <w:rFonts w:ascii="Doulos SIL" w:hAnsi="Doulos SIL" w:cs="Doulos SIL"/>
                <w:b/>
                <w:sz w:val="20"/>
                <w:szCs w:val="20"/>
              </w:rPr>
              <w:t>̂</w:t>
            </w:r>
          </w:p>
        </w:tc>
        <w:tc>
          <w:tcPr>
            <w:tcW w:w="362" w:type="auto"/>
          </w:tcPr>
          <w:p w14:paraId="6A90A43C" w14:textId="77777777" w:rsidR="00317948" w:rsidRDefault="00F160A6">
            <w:pPr>
              <w:jc w:val="left"/>
              <w:rPr>
                <w:rFonts w:ascii="Doulos SIL" w:hAnsi="Doulos SIL" w:cs="Doulos SIL"/>
                <w:b/>
                <w:sz w:val="20"/>
                <w:szCs w:val="20"/>
              </w:rPr>
            </w:pPr>
            <w:r>
              <w:rPr>
                <w:rFonts w:ascii="Doulos SIL" w:hAnsi="Doulos SIL" w:cs="Doulos SIL"/>
                <w:b/>
                <w:sz w:val="20"/>
                <w:szCs w:val="20"/>
              </w:rPr>
              <w:t xml:space="preserve">ó </w:t>
            </w:r>
            <w:proofErr w:type="spellStart"/>
            <w:r>
              <w:rPr>
                <w:rFonts w:ascii="Doulos SIL" w:hAnsi="Doulos SIL" w:cs="Doulos SIL"/>
                <w:b/>
                <w:sz w:val="20"/>
                <w:szCs w:val="20"/>
              </w:rPr>
              <w:t>mbɔ</w:t>
            </w:r>
            <w:proofErr w:type="spellEnd"/>
            <w:r>
              <w:rPr>
                <w:rFonts w:ascii="Doulos SIL" w:hAnsi="Doulos SIL" w:cs="Doulos SIL"/>
                <w:b/>
                <w:sz w:val="20"/>
                <w:szCs w:val="20"/>
              </w:rPr>
              <w:t>̀</w:t>
            </w:r>
          </w:p>
        </w:tc>
        <w:tc>
          <w:tcPr>
            <w:tcW w:w="362" w:type="auto"/>
          </w:tcPr>
          <w:p w14:paraId="49F982A3" w14:textId="77777777" w:rsidR="00317948" w:rsidRDefault="00F160A6">
            <w:pPr>
              <w:rPr>
                <w:rFonts w:ascii="Doulos SIL" w:hAnsi="Doulos SIL" w:cs="Doulos SIL"/>
                <w:b/>
                <w:sz w:val="20"/>
                <w:szCs w:val="20"/>
              </w:rPr>
            </w:pPr>
            <w:r>
              <w:rPr>
                <w:rFonts w:ascii="Doulos SIL" w:hAnsi="Doulos SIL" w:cs="Doulos SIL"/>
                <w:b/>
                <w:sz w:val="20"/>
                <w:szCs w:val="20"/>
              </w:rPr>
              <w:t xml:space="preserve">ó      ń              </w:t>
            </w:r>
            <w:proofErr w:type="spellStart"/>
            <w:r>
              <w:rPr>
                <w:rFonts w:ascii="Doulos SIL" w:hAnsi="Doulos SIL" w:cs="Doulos SIL"/>
                <w:b/>
                <w:sz w:val="20"/>
                <w:szCs w:val="20"/>
              </w:rPr>
              <w:t>bɔ</w:t>
            </w:r>
            <w:proofErr w:type="spellEnd"/>
            <w:r>
              <w:rPr>
                <w:rFonts w:ascii="Doulos SIL" w:hAnsi="Doulos SIL" w:cs="Doulos SIL"/>
                <w:b/>
                <w:sz w:val="20"/>
                <w:szCs w:val="20"/>
              </w:rPr>
              <w:t>̀</w:t>
            </w:r>
          </w:p>
          <w:p w14:paraId="04159630" w14:textId="77777777" w:rsidR="00317948" w:rsidRDefault="00F160A6">
            <w:pPr>
              <w:rPr>
                <w:rFonts w:ascii="Doulos SIL" w:hAnsi="Doulos SIL" w:cs="Doulos SIL"/>
                <w:b/>
                <w:sz w:val="20"/>
                <w:szCs w:val="20"/>
              </w:rPr>
            </w:pPr>
            <w:r>
              <w:rPr>
                <w:rFonts w:ascii="Doulos SIL" w:hAnsi="Doulos SIL" w:cs="Doulos SIL"/>
                <w:b/>
                <w:sz w:val="20"/>
                <w:szCs w:val="20"/>
              </w:rPr>
              <w:t>3sg ASP-CONT come</w:t>
            </w:r>
          </w:p>
        </w:tc>
        <w:tc>
          <w:tcPr>
            <w:tcW w:w="362" w:type="auto"/>
          </w:tcPr>
          <w:p w14:paraId="4B2F634A" w14:textId="77777777" w:rsidR="00317948" w:rsidRDefault="00317948">
            <w:pPr>
              <w:rPr>
                <w:rFonts w:ascii="Doulos SIL" w:hAnsi="Doulos SIL" w:cs="Doulos SIL"/>
                <w:sz w:val="20"/>
                <w:szCs w:val="20"/>
              </w:rPr>
            </w:pPr>
          </w:p>
          <w:p w14:paraId="7400DC08" w14:textId="77777777" w:rsidR="00317948" w:rsidRDefault="00F160A6">
            <w:pPr>
              <w:rPr>
                <w:rFonts w:ascii="Doulos SIL" w:hAnsi="Doulos SIL" w:cs="Doulos SIL"/>
                <w:sz w:val="20"/>
                <w:szCs w:val="20"/>
              </w:rPr>
            </w:pPr>
            <w:r>
              <w:rPr>
                <w:rFonts w:ascii="Doulos SIL" w:hAnsi="Doulos SIL" w:cs="Doulos SIL"/>
                <w:sz w:val="20"/>
                <w:szCs w:val="20"/>
              </w:rPr>
              <w:t>he/she/it is coming</w:t>
            </w:r>
          </w:p>
        </w:tc>
      </w:tr>
      <w:tr w:rsidR="00317948" w14:paraId="6674832E" w14:textId="77777777">
        <w:tc>
          <w:tcPr>
            <w:tcW w:w="362" w:type="auto"/>
          </w:tcPr>
          <w:p w14:paraId="62BC8B55" w14:textId="77777777" w:rsidR="00317948" w:rsidRDefault="00F160A6">
            <w:pPr>
              <w:rPr>
                <w:rFonts w:ascii="Doulos SIL" w:hAnsi="Doulos SIL" w:cs="Doulos SIL"/>
                <w:sz w:val="20"/>
                <w:szCs w:val="20"/>
              </w:rPr>
            </w:pPr>
            <w:r>
              <w:rPr>
                <w:rFonts w:ascii="Doulos SIL" w:hAnsi="Doulos SIL" w:cs="Doulos SIL"/>
                <w:sz w:val="20"/>
                <w:szCs w:val="20"/>
              </w:rPr>
              <w:t>e</w:t>
            </w:r>
          </w:p>
        </w:tc>
        <w:tc>
          <w:tcPr>
            <w:tcW w:w="362" w:type="auto"/>
          </w:tcPr>
          <w:p w14:paraId="763A2A52"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roofErr w:type="spellEnd"/>
            <w:r>
              <w:rPr>
                <w:rFonts w:ascii="Doulos SIL" w:hAnsi="Doulos SIL" w:cs="Doulos SIL"/>
                <w:b/>
                <w:sz w:val="20"/>
                <w:szCs w:val="20"/>
              </w:rPr>
              <w:t>̂</w:t>
            </w:r>
          </w:p>
        </w:tc>
        <w:tc>
          <w:tcPr>
            <w:tcW w:w="362" w:type="auto"/>
          </w:tcPr>
          <w:p w14:paraId="307681F4" w14:textId="77777777" w:rsidR="00317948" w:rsidRDefault="00317948">
            <w:pPr>
              <w:rPr>
                <w:rFonts w:ascii="Doulos SIL" w:hAnsi="Doulos SIL" w:cs="Doulos SIL"/>
                <w:b/>
                <w:sz w:val="20"/>
                <w:szCs w:val="20"/>
              </w:rPr>
            </w:pPr>
          </w:p>
        </w:tc>
        <w:tc>
          <w:tcPr>
            <w:tcW w:w="362" w:type="auto"/>
          </w:tcPr>
          <w:p w14:paraId="4D643259"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mód</w:t>
            </w:r>
            <w:r>
              <w:rPr>
                <w:rFonts w:ascii="Doulos SIL" w:hAnsi="Doulos SIL" w:cs="Doulos SIL"/>
                <w:b/>
                <w:sz w:val="20"/>
                <w:szCs w:val="20"/>
                <w:vertAlign w:val="superscript"/>
              </w:rPr>
              <w:t>z</w:t>
            </w:r>
            <w:r>
              <w:rPr>
                <w:rFonts w:ascii="Doulos SIL" w:hAnsi="Doulos SIL" w:cs="Doulos SIL"/>
                <w:b/>
                <w:sz w:val="20"/>
                <w:szCs w:val="20"/>
              </w:rPr>
              <w:t>a</w:t>
            </w:r>
            <w:proofErr w:type="spellEnd"/>
            <w:r>
              <w:rPr>
                <w:rFonts w:ascii="Doulos SIL" w:hAnsi="Doulos SIL" w:cs="Doulos SIL"/>
                <w:b/>
                <w:sz w:val="20"/>
                <w:szCs w:val="20"/>
              </w:rPr>
              <w:t>̀</w:t>
            </w:r>
          </w:p>
        </w:tc>
        <w:tc>
          <w:tcPr>
            <w:tcW w:w="362" w:type="auto"/>
          </w:tcPr>
          <w:p w14:paraId="17EC6FD4"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ota</w:t>
            </w:r>
            <w:proofErr w:type="spellEnd"/>
          </w:p>
        </w:tc>
        <w:tc>
          <w:tcPr>
            <w:tcW w:w="362" w:type="auto"/>
          </w:tcPr>
          <w:p w14:paraId="648AD647"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mo</w:t>
            </w:r>
            <w:proofErr w:type="spellEnd"/>
            <w:r>
              <w:rPr>
                <w:rFonts w:ascii="Doulos SIL" w:hAnsi="Doulos SIL" w:cs="Doulos SIL"/>
                <w:b/>
                <w:sz w:val="20"/>
                <w:szCs w:val="20"/>
              </w:rPr>
              <w:t xml:space="preserve"> </w:t>
            </w:r>
            <w:proofErr w:type="spellStart"/>
            <w:r>
              <w:rPr>
                <w:rFonts w:ascii="Doulos SIL" w:hAnsi="Doulos SIL" w:cs="Doulos SIL"/>
                <w:b/>
                <w:sz w:val="20"/>
                <w:szCs w:val="20"/>
              </w:rPr>
              <w:t>ńt</w:t>
            </w:r>
            <w:r>
              <w:rPr>
                <w:rFonts w:ascii="Doulos SIL" w:hAnsi="Doulos SIL" w:cs="Doulos SIL"/>
                <w:b/>
                <w:sz w:val="20"/>
                <w:szCs w:val="20"/>
                <w:vertAlign w:val="superscript"/>
              </w:rPr>
              <w:t>s</w:t>
            </w:r>
            <w:r>
              <w:rPr>
                <w:rFonts w:ascii="Doulos SIL" w:hAnsi="Doulos SIL" w:cs="Doulos SIL"/>
                <w:b/>
                <w:sz w:val="20"/>
                <w:szCs w:val="20"/>
              </w:rPr>
              <w:t>a</w:t>
            </w:r>
            <w:proofErr w:type="spellEnd"/>
            <w:r>
              <w:rPr>
                <w:rFonts w:ascii="Doulos SIL" w:hAnsi="Doulos SIL" w:cs="Doulos SIL"/>
                <w:b/>
                <w:sz w:val="20"/>
                <w:szCs w:val="20"/>
              </w:rPr>
              <w:t>̀</w:t>
            </w:r>
          </w:p>
        </w:tc>
        <w:tc>
          <w:tcPr>
            <w:tcW w:w="362" w:type="auto"/>
          </w:tcPr>
          <w:p w14:paraId="3D4B5FD3"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mo</w:t>
            </w:r>
            <w:proofErr w:type="spellEnd"/>
            <w:r>
              <w:rPr>
                <w:rFonts w:ascii="Doulos SIL" w:hAnsi="Doulos SIL" w:cs="Doulos SIL"/>
                <w:b/>
                <w:sz w:val="20"/>
                <w:szCs w:val="20"/>
              </w:rPr>
              <w:t xml:space="preserve">   ń            </w:t>
            </w:r>
            <w:ins w:id="44" w:author="Dr. Obadele Kambon" w:date="2017-06-20T11:44:00Z">
              <w:r w:rsidR="00A17C0B">
                <w:rPr>
                  <w:rFonts w:ascii="Doulos SIL" w:hAnsi="Doulos SIL" w:cs="Doulos SIL"/>
                  <w:b/>
                  <w:sz w:val="20"/>
                  <w:szCs w:val="20"/>
                </w:rPr>
                <w:t xml:space="preserve"> </w:t>
              </w:r>
            </w:ins>
            <w:r>
              <w:rPr>
                <w:rFonts w:ascii="Doulos SIL" w:hAnsi="Doulos SIL" w:cs="Doulos SIL"/>
                <w:b/>
                <w:sz w:val="20"/>
                <w:szCs w:val="20"/>
              </w:rPr>
              <w:t xml:space="preserve"> tà</w:t>
            </w:r>
          </w:p>
          <w:p w14:paraId="0FA7E910" w14:textId="77777777" w:rsidR="00317948" w:rsidRDefault="00F160A6">
            <w:pPr>
              <w:rPr>
                <w:rFonts w:ascii="Doulos SIL" w:hAnsi="Doulos SIL" w:cs="Doulos SIL"/>
                <w:b/>
                <w:sz w:val="20"/>
                <w:szCs w:val="20"/>
              </w:rPr>
            </w:pPr>
            <w:r>
              <w:rPr>
                <w:rFonts w:ascii="Doulos SIL" w:hAnsi="Doulos SIL" w:cs="Doulos SIL"/>
                <w:b/>
                <w:sz w:val="20"/>
                <w:szCs w:val="20"/>
              </w:rPr>
              <w:t>1sg ASP-CONT sell</w:t>
            </w:r>
          </w:p>
        </w:tc>
        <w:tc>
          <w:tcPr>
            <w:tcW w:w="362" w:type="auto"/>
          </w:tcPr>
          <w:p w14:paraId="37A4C243" w14:textId="77777777" w:rsidR="00317948" w:rsidRDefault="00317948">
            <w:pPr>
              <w:rPr>
                <w:rFonts w:ascii="Doulos SIL" w:hAnsi="Doulos SIL" w:cs="Doulos SIL"/>
                <w:sz w:val="20"/>
                <w:szCs w:val="20"/>
              </w:rPr>
            </w:pPr>
          </w:p>
          <w:p w14:paraId="46BD47B3" w14:textId="77777777" w:rsidR="00317948" w:rsidRDefault="00F160A6">
            <w:pPr>
              <w:rPr>
                <w:rFonts w:ascii="Doulos SIL" w:hAnsi="Doulos SIL" w:cs="Doulos SIL"/>
                <w:sz w:val="20"/>
                <w:szCs w:val="20"/>
              </w:rPr>
            </w:pPr>
            <w:del w:id="45" w:author="Dr. Obadele Kambon" w:date="2017-06-20T11:08:00Z">
              <w:r w:rsidDel="006F6A52">
                <w:rPr>
                  <w:rFonts w:ascii="Doulos SIL" w:hAnsi="Doulos SIL" w:cs="Doulos SIL"/>
                  <w:sz w:val="20"/>
                  <w:szCs w:val="20"/>
                </w:rPr>
                <w:delText>he/she/it is</w:delText>
              </w:r>
            </w:del>
            <w:ins w:id="46" w:author="Dr. Obadele Kambon" w:date="2017-06-20T11:08:00Z">
              <w:r w:rsidR="006F6A52">
                <w:rPr>
                  <w:rFonts w:ascii="Doulos SIL" w:hAnsi="Doulos SIL" w:cs="Doulos SIL"/>
                  <w:sz w:val="20"/>
                  <w:szCs w:val="20"/>
                </w:rPr>
                <w:t>I am</w:t>
              </w:r>
            </w:ins>
            <w:r>
              <w:rPr>
                <w:rFonts w:ascii="Doulos SIL" w:hAnsi="Doulos SIL" w:cs="Doulos SIL"/>
                <w:sz w:val="20"/>
                <w:szCs w:val="20"/>
              </w:rPr>
              <w:t xml:space="preserve"> selling</w:t>
            </w:r>
          </w:p>
        </w:tc>
      </w:tr>
      <w:tr w:rsidR="00317948" w14:paraId="34EDF7A7" w14:textId="77777777">
        <w:tc>
          <w:tcPr>
            <w:tcW w:w="362" w:type="auto"/>
          </w:tcPr>
          <w:p w14:paraId="1ED95DCB" w14:textId="77777777" w:rsidR="00317948" w:rsidRDefault="00F160A6">
            <w:pPr>
              <w:rPr>
                <w:rFonts w:ascii="Doulos SIL" w:hAnsi="Doulos SIL" w:cs="Doulos SIL"/>
                <w:sz w:val="20"/>
                <w:szCs w:val="20"/>
              </w:rPr>
            </w:pPr>
            <w:r>
              <w:rPr>
                <w:rFonts w:ascii="Doulos SIL" w:hAnsi="Doulos SIL" w:cs="Doulos SIL"/>
                <w:sz w:val="20"/>
                <w:szCs w:val="20"/>
              </w:rPr>
              <w:t>f</w:t>
            </w:r>
          </w:p>
        </w:tc>
        <w:tc>
          <w:tcPr>
            <w:tcW w:w="362" w:type="auto"/>
          </w:tcPr>
          <w:p w14:paraId="13F005AC"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362" w:type="auto"/>
          </w:tcPr>
          <w:p w14:paraId="7A16518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362" w:type="auto"/>
          </w:tcPr>
          <w:p w14:paraId="454385A9" w14:textId="77777777" w:rsidR="00317948" w:rsidRDefault="00F160A6">
            <w:pPr>
              <w:rPr>
                <w:rFonts w:ascii="Doulos SIL" w:hAnsi="Doulos SIL" w:cs="Doulos SIL"/>
                <w:b/>
                <w:sz w:val="20"/>
                <w:szCs w:val="20"/>
              </w:rPr>
            </w:pPr>
            <w:r>
              <w:rPr>
                <w:rFonts w:ascii="Doulos SIL" w:hAnsi="Doulos SIL" w:cs="Doulos SIL"/>
                <w:b/>
                <w:sz w:val="20"/>
                <w:szCs w:val="20"/>
              </w:rPr>
              <w:t xml:space="preserve">a </w:t>
            </w:r>
            <w:proofErr w:type="spellStart"/>
            <w:r>
              <w:rPr>
                <w:rFonts w:ascii="Doulos SIL" w:hAnsi="Doulos SIL" w:cs="Doulos SIL"/>
                <w:b/>
                <w:sz w:val="20"/>
                <w:szCs w:val="20"/>
              </w:rPr>
              <w:t>ńd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362" w:type="auto"/>
          </w:tcPr>
          <w:p w14:paraId="4A6B6C8D"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ád</w:t>
            </w:r>
            <w:r>
              <w:rPr>
                <w:rFonts w:ascii="Doulos SIL" w:hAnsi="Doulos SIL" w:cs="Doulos SIL"/>
                <w:b/>
                <w:sz w:val="20"/>
                <w:szCs w:val="20"/>
                <w:vertAlign w:val="superscript"/>
              </w:rPr>
              <w:t>z</w:t>
            </w:r>
            <w:r>
              <w:rPr>
                <w:rFonts w:ascii="Doulos SIL" w:hAnsi="Doulos SIL" w:cs="Doulos SIL"/>
                <w:b/>
                <w:sz w:val="20"/>
                <w:szCs w:val="20"/>
              </w:rPr>
              <w:t>o</w:t>
            </w:r>
            <w:proofErr w:type="spellEnd"/>
            <w:r>
              <w:rPr>
                <w:rFonts w:ascii="Doulos SIL" w:hAnsi="Doulos SIL" w:cs="Doulos SIL"/>
                <w:b/>
                <w:sz w:val="20"/>
                <w:szCs w:val="20"/>
              </w:rPr>
              <w:t>̂</w:t>
            </w:r>
          </w:p>
        </w:tc>
        <w:tc>
          <w:tcPr>
            <w:tcW w:w="362" w:type="auto"/>
          </w:tcPr>
          <w:p w14:paraId="163033FE" w14:textId="77777777" w:rsidR="00317948" w:rsidRDefault="00F160A6">
            <w:pPr>
              <w:jc w:val="left"/>
              <w:rPr>
                <w:rFonts w:ascii="Doulos SIL" w:hAnsi="Doulos SIL" w:cs="Doulos SIL"/>
                <w:b/>
                <w:sz w:val="20"/>
                <w:szCs w:val="20"/>
              </w:rPr>
            </w:pPr>
            <w:r>
              <w:rPr>
                <w:rFonts w:ascii="Doulos SIL" w:hAnsi="Doulos SIL" w:cs="Doulos SIL"/>
                <w:b/>
                <w:sz w:val="20"/>
                <w:szCs w:val="20"/>
              </w:rPr>
              <w:t xml:space="preserve">á </w:t>
            </w:r>
            <w:proofErr w:type="spellStart"/>
            <w:r>
              <w:rPr>
                <w:rFonts w:ascii="Doulos SIL" w:hAnsi="Doulos SIL" w:cs="Doulos SIL"/>
                <w:b/>
                <w:sz w:val="20"/>
                <w:szCs w:val="20"/>
              </w:rPr>
              <w:t>ńto</w:t>
            </w:r>
            <w:proofErr w:type="spellEnd"/>
            <w:r>
              <w:rPr>
                <w:rFonts w:ascii="Doulos SIL" w:hAnsi="Doulos SIL" w:cs="Doulos SIL"/>
                <w:b/>
                <w:sz w:val="20"/>
                <w:szCs w:val="20"/>
              </w:rPr>
              <w:t>̀</w:t>
            </w:r>
          </w:p>
        </w:tc>
        <w:tc>
          <w:tcPr>
            <w:tcW w:w="362" w:type="auto"/>
          </w:tcPr>
          <w:p w14:paraId="524757C9" w14:textId="77777777" w:rsidR="00317948" w:rsidRDefault="00F160A6">
            <w:pPr>
              <w:rPr>
                <w:rFonts w:ascii="Doulos SIL" w:hAnsi="Doulos SIL" w:cs="Doulos SIL"/>
                <w:b/>
                <w:sz w:val="20"/>
                <w:szCs w:val="20"/>
              </w:rPr>
            </w:pPr>
            <w:r>
              <w:rPr>
                <w:rFonts w:ascii="Doulos SIL" w:hAnsi="Doulos SIL" w:cs="Doulos SIL"/>
                <w:b/>
                <w:sz w:val="20"/>
                <w:szCs w:val="20"/>
              </w:rPr>
              <w:t xml:space="preserve">a     ń         </w:t>
            </w:r>
            <w:ins w:id="47" w:author="Dr. Obadele Kambon" w:date="2017-06-20T11:44:00Z">
              <w:r w:rsidR="00A17C0B">
                <w:rPr>
                  <w:rFonts w:ascii="Doulos SIL" w:hAnsi="Doulos SIL" w:cs="Doulos SIL"/>
                  <w:b/>
                  <w:sz w:val="20"/>
                  <w:szCs w:val="20"/>
                </w:rPr>
                <w:t xml:space="preserve"> </w:t>
              </w:r>
            </w:ins>
            <w:r>
              <w:rPr>
                <w:rFonts w:ascii="Doulos SIL" w:hAnsi="Doulos SIL" w:cs="Doulos SIL"/>
                <w:b/>
                <w:sz w:val="20"/>
                <w:szCs w:val="20"/>
              </w:rPr>
              <w:t xml:space="preserve">      tò</w:t>
            </w:r>
          </w:p>
          <w:p w14:paraId="15FFA2EC" w14:textId="77777777" w:rsidR="00317948" w:rsidRDefault="00F160A6">
            <w:pPr>
              <w:rPr>
                <w:rFonts w:ascii="Doulos SIL" w:hAnsi="Doulos SIL" w:cs="Doulos SIL"/>
                <w:b/>
                <w:sz w:val="20"/>
                <w:szCs w:val="20"/>
              </w:rPr>
            </w:pPr>
            <w:r>
              <w:rPr>
                <w:rFonts w:ascii="Doulos SIL" w:hAnsi="Doulos SIL" w:cs="Doulos SIL"/>
                <w:b/>
                <w:sz w:val="20"/>
                <w:szCs w:val="20"/>
              </w:rPr>
              <w:t>1pl ASP-</w:t>
            </w:r>
            <w:proofErr w:type="gramStart"/>
            <w:r>
              <w:rPr>
                <w:rFonts w:ascii="Doulos SIL" w:hAnsi="Doulos SIL" w:cs="Doulos SIL"/>
                <w:b/>
                <w:sz w:val="20"/>
                <w:szCs w:val="20"/>
              </w:rPr>
              <w:t>CONT  queue</w:t>
            </w:r>
            <w:proofErr w:type="gramEnd"/>
          </w:p>
        </w:tc>
        <w:tc>
          <w:tcPr>
            <w:tcW w:w="362" w:type="auto"/>
          </w:tcPr>
          <w:p w14:paraId="0B19F69A" w14:textId="77777777" w:rsidR="00317948" w:rsidRDefault="00317948">
            <w:pPr>
              <w:rPr>
                <w:rFonts w:ascii="Doulos SIL" w:hAnsi="Doulos SIL" w:cs="Doulos SIL"/>
                <w:sz w:val="20"/>
                <w:szCs w:val="20"/>
              </w:rPr>
            </w:pPr>
          </w:p>
          <w:p w14:paraId="7E1634A1" w14:textId="77777777" w:rsidR="00317948" w:rsidRDefault="00F160A6">
            <w:pPr>
              <w:rPr>
                <w:rFonts w:ascii="Doulos SIL" w:hAnsi="Doulos SIL" w:cs="Doulos SIL"/>
                <w:sz w:val="20"/>
                <w:szCs w:val="20"/>
              </w:rPr>
            </w:pPr>
            <w:r>
              <w:rPr>
                <w:rFonts w:ascii="Doulos SIL" w:hAnsi="Doulos SIL" w:cs="Doulos SIL"/>
                <w:sz w:val="20"/>
                <w:szCs w:val="20"/>
              </w:rPr>
              <w:t>we are queuing</w:t>
            </w:r>
          </w:p>
        </w:tc>
      </w:tr>
      <w:tr w:rsidR="00317948" w14:paraId="419C27BC" w14:textId="77777777">
        <w:tc>
          <w:tcPr>
            <w:tcW w:w="362" w:type="auto"/>
          </w:tcPr>
          <w:p w14:paraId="2842A28D" w14:textId="77777777" w:rsidR="00317948" w:rsidRDefault="00F160A6">
            <w:pPr>
              <w:rPr>
                <w:rFonts w:ascii="Doulos SIL" w:hAnsi="Doulos SIL" w:cs="Doulos SIL"/>
                <w:sz w:val="20"/>
                <w:szCs w:val="20"/>
              </w:rPr>
            </w:pPr>
            <w:r>
              <w:rPr>
                <w:rFonts w:ascii="Doulos SIL" w:hAnsi="Doulos SIL" w:cs="Doulos SIL"/>
                <w:sz w:val="20"/>
                <w:szCs w:val="20"/>
              </w:rPr>
              <w:t>g</w:t>
            </w:r>
          </w:p>
        </w:tc>
        <w:tc>
          <w:tcPr>
            <w:tcW w:w="362" w:type="auto"/>
          </w:tcPr>
          <w:p w14:paraId="1F62CFBE"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ɔji</w:t>
            </w:r>
            <w:proofErr w:type="spellEnd"/>
          </w:p>
        </w:tc>
        <w:tc>
          <w:tcPr>
            <w:tcW w:w="362" w:type="auto"/>
          </w:tcPr>
          <w:p w14:paraId="2CC881AB"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oɲi</w:t>
            </w:r>
            <w:proofErr w:type="spellEnd"/>
            <w:r>
              <w:rPr>
                <w:rFonts w:ascii="Doulos SIL" w:hAnsi="Doulos SIL" w:cs="Doulos SIL"/>
                <w:b/>
                <w:sz w:val="20"/>
                <w:szCs w:val="20"/>
              </w:rPr>
              <w:t>̃</w:t>
            </w:r>
          </w:p>
        </w:tc>
        <w:tc>
          <w:tcPr>
            <w:tcW w:w="362" w:type="auto"/>
          </w:tcPr>
          <w:p w14:paraId="23234834" w14:textId="77777777" w:rsidR="00317948" w:rsidRDefault="00F160A6">
            <w:pPr>
              <w:jc w:val="left"/>
              <w:rPr>
                <w:rFonts w:ascii="Doulos SIL" w:hAnsi="Doulos SIL" w:cs="Doulos SIL"/>
                <w:b/>
                <w:sz w:val="20"/>
                <w:szCs w:val="20"/>
              </w:rPr>
            </w:pPr>
            <w:proofErr w:type="gramStart"/>
            <w:r>
              <w:rPr>
                <w:rFonts w:ascii="Doulos SIL" w:hAnsi="Doulos SIL" w:cs="Doulos SIL"/>
                <w:b/>
                <w:sz w:val="20"/>
                <w:szCs w:val="20"/>
              </w:rPr>
              <w:t>ó?</w:t>
            </w:r>
            <w:proofErr w:type="spellStart"/>
            <w:r>
              <w:rPr>
                <w:rFonts w:ascii="Doulos SIL" w:hAnsi="Doulos SIL" w:cs="Doulos SIL"/>
                <w:b/>
                <w:sz w:val="20"/>
                <w:szCs w:val="20"/>
              </w:rPr>
              <w:t>ɔni</w:t>
            </w:r>
            <w:proofErr w:type="spellEnd"/>
            <w:r>
              <w:rPr>
                <w:rFonts w:ascii="Doulos SIL" w:hAnsi="Doulos SIL" w:cs="Doulos SIL"/>
                <w:b/>
                <w:sz w:val="20"/>
                <w:szCs w:val="20"/>
              </w:rPr>
              <w:t>̃</w:t>
            </w:r>
            <w:proofErr w:type="gramEnd"/>
          </w:p>
        </w:tc>
        <w:tc>
          <w:tcPr>
            <w:tcW w:w="362" w:type="auto"/>
          </w:tcPr>
          <w:p w14:paraId="1B95A685"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ókɔji</w:t>
            </w:r>
            <w:proofErr w:type="spellEnd"/>
          </w:p>
        </w:tc>
        <w:tc>
          <w:tcPr>
            <w:tcW w:w="362" w:type="auto"/>
          </w:tcPr>
          <w:p w14:paraId="5721F58F" w14:textId="77777777" w:rsidR="00317948" w:rsidRDefault="00F160A6">
            <w:pPr>
              <w:jc w:val="left"/>
              <w:rPr>
                <w:rFonts w:ascii="Doulos SIL" w:hAnsi="Doulos SIL" w:cs="Doulos SIL"/>
                <w:b/>
                <w:sz w:val="20"/>
                <w:szCs w:val="20"/>
              </w:rPr>
            </w:pPr>
            <w:r>
              <w:rPr>
                <w:rFonts w:ascii="Doulos SIL" w:hAnsi="Doulos SIL" w:cs="Doulos SIL"/>
                <w:b/>
                <w:sz w:val="20"/>
                <w:szCs w:val="20"/>
              </w:rPr>
              <w:t xml:space="preserve">ó </w:t>
            </w:r>
            <w:proofErr w:type="spellStart"/>
            <w:r>
              <w:rPr>
                <w:rFonts w:ascii="Doulos SIL" w:hAnsi="Doulos SIL" w:cs="Doulos SIL"/>
                <w:b/>
                <w:sz w:val="20"/>
                <w:szCs w:val="20"/>
              </w:rPr>
              <w:t>ŋ́kɔri</w:t>
            </w:r>
            <w:proofErr w:type="spellEnd"/>
            <w:r>
              <w:rPr>
                <w:rFonts w:ascii="Doulos SIL" w:hAnsi="Doulos SIL" w:cs="Doulos SIL"/>
                <w:b/>
                <w:sz w:val="20"/>
                <w:szCs w:val="20"/>
              </w:rPr>
              <w:t>̃</w:t>
            </w:r>
          </w:p>
        </w:tc>
        <w:tc>
          <w:tcPr>
            <w:tcW w:w="362" w:type="auto"/>
          </w:tcPr>
          <w:p w14:paraId="4CD66676" w14:textId="77777777" w:rsidR="00317948" w:rsidRDefault="00F160A6">
            <w:pPr>
              <w:rPr>
                <w:rFonts w:ascii="Doulos SIL" w:hAnsi="Doulos SIL" w:cs="Doulos SIL"/>
                <w:b/>
                <w:sz w:val="20"/>
                <w:szCs w:val="20"/>
              </w:rPr>
            </w:pPr>
            <w:r>
              <w:rPr>
                <w:rFonts w:ascii="Doulos SIL" w:hAnsi="Doulos SIL" w:cs="Doulos SIL"/>
                <w:b/>
                <w:sz w:val="20"/>
                <w:szCs w:val="20"/>
              </w:rPr>
              <w:t xml:space="preserve">ó      ŋ́               </w:t>
            </w:r>
            <w:proofErr w:type="spellStart"/>
            <w:r>
              <w:rPr>
                <w:rFonts w:ascii="Doulos SIL" w:hAnsi="Doulos SIL" w:cs="Doulos SIL"/>
                <w:b/>
                <w:sz w:val="20"/>
                <w:szCs w:val="20"/>
              </w:rPr>
              <w:t>kɔ</w:t>
            </w:r>
            <w:proofErr w:type="spellEnd"/>
            <w:r>
              <w:rPr>
                <w:rFonts w:ascii="Doulos SIL" w:hAnsi="Doulos SIL" w:cs="Doulos SIL"/>
                <w:b/>
                <w:sz w:val="20"/>
                <w:szCs w:val="20"/>
              </w:rPr>
              <w:t xml:space="preserve">    </w:t>
            </w:r>
            <w:proofErr w:type="spellStart"/>
            <w:r>
              <w:rPr>
                <w:rFonts w:ascii="Doulos SIL" w:hAnsi="Doulos SIL" w:cs="Doulos SIL"/>
                <w:b/>
                <w:sz w:val="20"/>
                <w:szCs w:val="20"/>
              </w:rPr>
              <w:t>ori</w:t>
            </w:r>
            <w:proofErr w:type="spellEnd"/>
            <w:r>
              <w:rPr>
                <w:rFonts w:ascii="Doulos SIL" w:hAnsi="Doulos SIL" w:cs="Doulos SIL"/>
                <w:b/>
                <w:sz w:val="20"/>
                <w:szCs w:val="20"/>
              </w:rPr>
              <w:t>̃</w:t>
            </w:r>
          </w:p>
          <w:p w14:paraId="58258BD7" w14:textId="77777777" w:rsidR="00317948" w:rsidRDefault="00F160A6">
            <w:pPr>
              <w:rPr>
                <w:rFonts w:ascii="Doulos SIL" w:hAnsi="Doulos SIL" w:cs="Doulos SIL"/>
                <w:b/>
                <w:sz w:val="20"/>
                <w:szCs w:val="20"/>
              </w:rPr>
            </w:pPr>
            <w:r>
              <w:rPr>
                <w:rFonts w:ascii="Doulos SIL" w:hAnsi="Doulos SIL" w:cs="Doulos SIL"/>
                <w:b/>
                <w:sz w:val="20"/>
                <w:szCs w:val="20"/>
              </w:rPr>
              <w:t>3sg ASP-</w:t>
            </w:r>
            <w:proofErr w:type="gramStart"/>
            <w:r>
              <w:rPr>
                <w:rFonts w:ascii="Doulos SIL" w:hAnsi="Doulos SIL" w:cs="Doulos SIL"/>
                <w:b/>
                <w:sz w:val="20"/>
                <w:szCs w:val="20"/>
              </w:rPr>
              <w:t>CONT  sing</w:t>
            </w:r>
            <w:proofErr w:type="gramEnd"/>
            <w:r>
              <w:rPr>
                <w:rFonts w:ascii="Doulos SIL" w:hAnsi="Doulos SIL" w:cs="Doulos SIL"/>
                <w:b/>
                <w:sz w:val="20"/>
                <w:szCs w:val="20"/>
              </w:rPr>
              <w:t xml:space="preserve">  song</w:t>
            </w:r>
          </w:p>
        </w:tc>
        <w:tc>
          <w:tcPr>
            <w:tcW w:w="362" w:type="auto"/>
          </w:tcPr>
          <w:p w14:paraId="3372A22E" w14:textId="77777777" w:rsidR="00317948" w:rsidRDefault="00317948">
            <w:pPr>
              <w:rPr>
                <w:rFonts w:ascii="Doulos SIL" w:hAnsi="Doulos SIL" w:cs="Doulos SIL"/>
                <w:sz w:val="20"/>
                <w:szCs w:val="20"/>
              </w:rPr>
            </w:pPr>
          </w:p>
          <w:p w14:paraId="4FC487D7" w14:textId="77777777" w:rsidR="00317948" w:rsidRDefault="00F160A6">
            <w:pPr>
              <w:rPr>
                <w:rFonts w:ascii="Doulos SIL" w:hAnsi="Doulos SIL" w:cs="Doulos SIL"/>
                <w:sz w:val="20"/>
                <w:szCs w:val="20"/>
              </w:rPr>
            </w:pPr>
            <w:r>
              <w:rPr>
                <w:rFonts w:ascii="Doulos SIL" w:hAnsi="Doulos SIL" w:cs="Doulos SIL"/>
                <w:sz w:val="20"/>
                <w:szCs w:val="20"/>
              </w:rPr>
              <w:t>he/she/it is singing</w:t>
            </w:r>
          </w:p>
        </w:tc>
      </w:tr>
      <w:tr w:rsidR="00317948" w14:paraId="0B2CBC2B" w14:textId="77777777">
        <w:tc>
          <w:tcPr>
            <w:tcW w:w="362" w:type="auto"/>
          </w:tcPr>
          <w:p w14:paraId="1EAD2EF7" w14:textId="77777777" w:rsidR="00317948" w:rsidRDefault="00F160A6">
            <w:pPr>
              <w:rPr>
                <w:rFonts w:ascii="Doulos SIL" w:hAnsi="Doulos SIL" w:cs="Doulos SIL"/>
                <w:sz w:val="20"/>
                <w:szCs w:val="20"/>
              </w:rPr>
            </w:pPr>
            <w:r>
              <w:rPr>
                <w:rFonts w:ascii="Doulos SIL" w:hAnsi="Doulos SIL" w:cs="Doulos SIL"/>
                <w:sz w:val="20"/>
                <w:szCs w:val="20"/>
              </w:rPr>
              <w:t>h</w:t>
            </w:r>
          </w:p>
        </w:tc>
        <w:tc>
          <w:tcPr>
            <w:tcW w:w="362" w:type="auto"/>
          </w:tcPr>
          <w:p w14:paraId="74EF8122"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roofErr w:type="spellEnd"/>
            <w:r>
              <w:rPr>
                <w:rFonts w:ascii="Doulos SIL" w:hAnsi="Doulos SIL" w:cs="Doulos SIL"/>
                <w:b/>
                <w:sz w:val="20"/>
                <w:szCs w:val="20"/>
              </w:rPr>
              <w:t>́</w:t>
            </w:r>
          </w:p>
        </w:tc>
        <w:tc>
          <w:tcPr>
            <w:tcW w:w="362" w:type="auto"/>
          </w:tcPr>
          <w:p w14:paraId="2339F987" w14:textId="77777777" w:rsidR="00317948" w:rsidRDefault="00F160A6">
            <w:pPr>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roofErr w:type="spellEnd"/>
            <w:r>
              <w:rPr>
                <w:rFonts w:ascii="Doulos SIL" w:hAnsi="Doulos SIL" w:cs="Doulos SIL"/>
                <w:b/>
                <w:sz w:val="20"/>
                <w:szCs w:val="20"/>
              </w:rPr>
              <w:t>́</w:t>
            </w:r>
          </w:p>
        </w:tc>
        <w:tc>
          <w:tcPr>
            <w:tcW w:w="362" w:type="auto"/>
          </w:tcPr>
          <w:p w14:paraId="02267368"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ód</w:t>
            </w:r>
            <w:r>
              <w:rPr>
                <w:rFonts w:ascii="Doulos SIL" w:hAnsi="Doulos SIL" w:cs="Doulos SIL"/>
                <w:b/>
                <w:sz w:val="20"/>
                <w:szCs w:val="20"/>
                <w:vertAlign w:val="superscript"/>
              </w:rPr>
              <w:t>z</w:t>
            </w:r>
            <w:r>
              <w:rPr>
                <w:rFonts w:ascii="Doulos SIL" w:hAnsi="Doulos SIL" w:cs="Doulos SIL"/>
                <w:b/>
                <w:sz w:val="20"/>
                <w:szCs w:val="20"/>
              </w:rPr>
              <w:t>a</w:t>
            </w:r>
            <w:proofErr w:type="spellEnd"/>
            <w:r>
              <w:rPr>
                <w:rFonts w:ascii="Doulos SIL" w:hAnsi="Doulos SIL" w:cs="Doulos SIL"/>
                <w:b/>
                <w:sz w:val="20"/>
                <w:szCs w:val="20"/>
              </w:rPr>
              <w:t>́</w:t>
            </w:r>
          </w:p>
        </w:tc>
        <w:tc>
          <w:tcPr>
            <w:tcW w:w="362" w:type="auto"/>
          </w:tcPr>
          <w:p w14:paraId="18261B93" w14:textId="77777777" w:rsidR="00317948" w:rsidRDefault="00F160A6">
            <w:pPr>
              <w:jc w:val="left"/>
              <w:rPr>
                <w:rFonts w:ascii="Doulos SIL" w:hAnsi="Doulos SIL" w:cs="Doulos SIL"/>
                <w:b/>
                <w:sz w:val="20"/>
                <w:szCs w:val="20"/>
              </w:rPr>
            </w:pPr>
            <w:proofErr w:type="spellStart"/>
            <w:r>
              <w:rPr>
                <w:rFonts w:ascii="Doulos SIL" w:hAnsi="Doulos SIL" w:cs="Doulos SIL"/>
                <w:b/>
                <w:sz w:val="20"/>
                <w:szCs w:val="20"/>
              </w:rPr>
              <w:t>ósa</w:t>
            </w:r>
            <w:proofErr w:type="spellEnd"/>
            <w:r>
              <w:rPr>
                <w:rFonts w:ascii="Doulos SIL" w:hAnsi="Doulos SIL" w:cs="Doulos SIL"/>
                <w:b/>
                <w:sz w:val="20"/>
                <w:szCs w:val="20"/>
              </w:rPr>
              <w:t>́</w:t>
            </w:r>
          </w:p>
        </w:tc>
        <w:tc>
          <w:tcPr>
            <w:tcW w:w="362" w:type="auto"/>
          </w:tcPr>
          <w:p w14:paraId="08FC9220" w14:textId="77777777" w:rsidR="00317948" w:rsidRDefault="00F160A6">
            <w:pPr>
              <w:jc w:val="left"/>
              <w:rPr>
                <w:rFonts w:ascii="Doulos SIL" w:hAnsi="Doulos SIL" w:cs="Doulos SIL"/>
                <w:b/>
                <w:sz w:val="20"/>
                <w:szCs w:val="20"/>
              </w:rPr>
            </w:pPr>
            <w:r>
              <w:rPr>
                <w:rFonts w:ascii="Doulos SIL" w:hAnsi="Doulos SIL" w:cs="Doulos SIL"/>
                <w:b/>
                <w:sz w:val="20"/>
                <w:szCs w:val="20"/>
              </w:rPr>
              <w:t xml:space="preserve">ó </w:t>
            </w:r>
            <w:proofErr w:type="spellStart"/>
            <w:r>
              <w:rPr>
                <w:rFonts w:ascii="Doulos SIL" w:hAnsi="Doulos SIL" w:cs="Doulos SIL"/>
                <w:b/>
                <w:sz w:val="20"/>
                <w:szCs w:val="20"/>
              </w:rPr>
              <w:t>ńsa</w:t>
            </w:r>
            <w:proofErr w:type="spellEnd"/>
            <w:r>
              <w:rPr>
                <w:rFonts w:ascii="Doulos SIL" w:hAnsi="Doulos SIL" w:cs="Doulos SIL"/>
                <w:b/>
                <w:sz w:val="20"/>
                <w:szCs w:val="20"/>
              </w:rPr>
              <w:t>́</w:t>
            </w:r>
          </w:p>
        </w:tc>
        <w:tc>
          <w:tcPr>
            <w:tcW w:w="362" w:type="auto"/>
          </w:tcPr>
          <w:p w14:paraId="5C7E9730" w14:textId="77777777" w:rsidR="00317948" w:rsidRDefault="00F160A6">
            <w:pPr>
              <w:rPr>
                <w:rFonts w:ascii="Doulos SIL" w:hAnsi="Doulos SIL" w:cs="Doulos SIL"/>
                <w:b/>
                <w:sz w:val="20"/>
                <w:szCs w:val="20"/>
              </w:rPr>
            </w:pPr>
            <w:r>
              <w:rPr>
                <w:rFonts w:ascii="Doulos SIL" w:hAnsi="Doulos SIL" w:cs="Doulos SIL"/>
                <w:b/>
                <w:sz w:val="20"/>
                <w:szCs w:val="20"/>
              </w:rPr>
              <w:t xml:space="preserve">ó     ń                </w:t>
            </w:r>
            <w:proofErr w:type="spellStart"/>
            <w:r>
              <w:rPr>
                <w:rFonts w:ascii="Doulos SIL" w:hAnsi="Doulos SIL" w:cs="Doulos SIL"/>
                <w:b/>
                <w:sz w:val="20"/>
                <w:szCs w:val="20"/>
              </w:rPr>
              <w:t>sa</w:t>
            </w:r>
            <w:proofErr w:type="spellEnd"/>
            <w:r>
              <w:rPr>
                <w:rFonts w:ascii="Doulos SIL" w:hAnsi="Doulos SIL" w:cs="Doulos SIL"/>
                <w:b/>
                <w:sz w:val="20"/>
                <w:szCs w:val="20"/>
              </w:rPr>
              <w:t>́</w:t>
            </w:r>
          </w:p>
          <w:p w14:paraId="7F7AE3CD" w14:textId="77777777" w:rsidR="00317948" w:rsidRDefault="00F160A6">
            <w:pPr>
              <w:rPr>
                <w:rFonts w:ascii="Doulos SIL" w:hAnsi="Doulos SIL" w:cs="Doulos SIL"/>
                <w:b/>
                <w:sz w:val="20"/>
                <w:szCs w:val="20"/>
              </w:rPr>
            </w:pPr>
            <w:r>
              <w:rPr>
                <w:rFonts w:ascii="Doulos SIL" w:hAnsi="Doulos SIL" w:cs="Doulos SIL"/>
                <w:b/>
                <w:sz w:val="20"/>
                <w:szCs w:val="20"/>
              </w:rPr>
              <w:t>3sg ASP-</w:t>
            </w:r>
            <w:proofErr w:type="gramStart"/>
            <w:r>
              <w:rPr>
                <w:rFonts w:ascii="Doulos SIL" w:hAnsi="Doulos SIL" w:cs="Doulos SIL"/>
                <w:b/>
                <w:sz w:val="20"/>
                <w:szCs w:val="20"/>
              </w:rPr>
              <w:t>CONT  run</w:t>
            </w:r>
            <w:proofErr w:type="gramEnd"/>
          </w:p>
        </w:tc>
        <w:tc>
          <w:tcPr>
            <w:tcW w:w="362" w:type="auto"/>
          </w:tcPr>
          <w:p w14:paraId="288227BC" w14:textId="77777777" w:rsidR="00317948" w:rsidRDefault="00317948">
            <w:pPr>
              <w:rPr>
                <w:rFonts w:ascii="Doulos SIL" w:hAnsi="Doulos SIL" w:cs="Doulos SIL"/>
                <w:sz w:val="20"/>
                <w:szCs w:val="20"/>
              </w:rPr>
            </w:pPr>
          </w:p>
          <w:p w14:paraId="243B1F4E" w14:textId="77777777" w:rsidR="00317948" w:rsidRDefault="00F160A6">
            <w:pPr>
              <w:rPr>
                <w:rFonts w:ascii="Doulos SIL" w:hAnsi="Doulos SIL" w:cs="Doulos SIL"/>
                <w:sz w:val="20"/>
                <w:szCs w:val="20"/>
              </w:rPr>
            </w:pPr>
            <w:r>
              <w:rPr>
                <w:rFonts w:ascii="Doulos SIL" w:hAnsi="Doulos SIL" w:cs="Doulos SIL"/>
                <w:sz w:val="20"/>
                <w:szCs w:val="20"/>
              </w:rPr>
              <w:t>he/she/it is running</w:t>
            </w:r>
          </w:p>
        </w:tc>
      </w:tr>
    </w:tbl>
    <w:p w14:paraId="4E3B8660" w14:textId="77777777" w:rsidR="00317948" w:rsidRDefault="00F160A6">
      <w:pPr>
        <w:spacing w:before="240" w:line="240" w:lineRule="auto"/>
        <w:ind w:firstLine="720"/>
      </w:pPr>
      <w:r>
        <w:t xml:space="preserve">Whether </w:t>
      </w:r>
      <w:proofErr w:type="spellStart"/>
      <w:r>
        <w:t>heterosyllabic</w:t>
      </w:r>
      <w:proofErr w:type="spellEnd"/>
      <w:r>
        <w:t xml:space="preserve"> sequence or not, it has been proven that </w:t>
      </w:r>
      <w:proofErr w:type="spellStart"/>
      <w:r>
        <w:t>obstruents</w:t>
      </w:r>
      <w:proofErr w:type="spellEnd"/>
      <w:r>
        <w:t xml:space="preserve"> are more prone to voicing in a post-nasal environment than in any other (Hayes 1995:2, Hyman 2001:154). This means that nasals readily spread their voicing feature to following voiceless </w:t>
      </w:r>
      <w:proofErr w:type="spellStart"/>
      <w:r>
        <w:t>obstruents</w:t>
      </w:r>
      <w:proofErr w:type="spellEnd"/>
      <w:r>
        <w:t>. It then follows that when the nasal is lost and the voiceless obstruent surfaces as voiced, we have a sound combining features of the two different input sounds.</w:t>
      </w:r>
      <w:r>
        <w:tab/>
      </w:r>
    </w:p>
    <w:p w14:paraId="5C9EF906" w14:textId="77777777" w:rsidR="00317948" w:rsidRDefault="00F160A6">
      <w:pPr>
        <w:spacing w:after="240" w:line="240" w:lineRule="auto"/>
        <w:ind w:firstLine="720"/>
      </w:pPr>
      <w:r>
        <w:t xml:space="preserve">It should be pointed out that specifically at age 2;11, IY/2 started to master the clusters of homorganic nasals plus oral consonants, beginning with bilabials. In the sequence of labiodental sounds he retains only the place feature ‘Labial’ after which he is able to produce the cluster (5a). In (5b-c) involving bilabial nasal plus bilabial stop, he alternates between the coalescence of the sounds and the outright production of both members of the sequences. But in (5d-e) containing clusters of labial-velar nasals plus voiced labial-velar plosives, he dispenses with the velar and sticks with the labial component of the consonants, which enables </w:t>
      </w:r>
      <w:r>
        <w:lastRenderedPageBreak/>
        <w:t xml:space="preserve">him to produce the clusters. Also, when speaker TU is considered, it will be observed that she consistently used clusters; except that labiodental nasal becomes alveolar (5a) and labial-velar nasal becomes bilabial (5d-e). These would seem to indicate the possible age around which significant mastery of consonant clusters emerge in the acquisition of Yoruba. </w:t>
      </w:r>
    </w:p>
    <w:p w14:paraId="59C44773" w14:textId="77777777" w:rsidR="00317948" w:rsidRDefault="00F160A6">
      <w:pPr>
        <w:spacing w:line="240" w:lineRule="auto"/>
        <w:rPr>
          <w:b/>
        </w:rPr>
      </w:pPr>
      <w:r>
        <w:rPr>
          <w:b/>
        </w:rPr>
        <w:t>(5) Progress in cluster mastery in Yoruba</w:t>
      </w:r>
    </w:p>
    <w:tbl>
      <w:tblPr>
        <w:tblStyle w:val="TableGrid"/>
        <w:tblW w:w="0" w:type="auto"/>
        <w:tblCellMar>
          <w:left w:w="57" w:type="dxa"/>
          <w:right w:w="57" w:type="dxa"/>
        </w:tblCellMar>
        <w:tblLook w:val="04A0" w:firstRow="1" w:lastRow="0" w:firstColumn="1" w:lastColumn="0" w:noHBand="0" w:noVBand="1"/>
      </w:tblPr>
      <w:tblGrid>
        <w:gridCol w:w="488"/>
        <w:gridCol w:w="1319"/>
        <w:gridCol w:w="709"/>
        <w:gridCol w:w="861"/>
        <w:gridCol w:w="746"/>
        <w:gridCol w:w="756"/>
        <w:gridCol w:w="1374"/>
        <w:gridCol w:w="1534"/>
      </w:tblGrid>
      <w:tr w:rsidR="00317948" w14:paraId="26358470" w14:textId="77777777">
        <w:tc>
          <w:tcPr>
            <w:tcW w:w="488" w:type="auto"/>
          </w:tcPr>
          <w:p w14:paraId="59F5F2AC" w14:textId="77777777" w:rsidR="00317948" w:rsidRDefault="00F160A6">
            <w:pPr>
              <w:rPr>
                <w:b/>
              </w:rPr>
            </w:pPr>
            <w:r>
              <w:rPr>
                <w:b/>
              </w:rPr>
              <w:t>S/N</w:t>
            </w:r>
          </w:p>
        </w:tc>
        <w:tc>
          <w:tcPr>
            <w:tcW w:w="488" w:type="auto"/>
          </w:tcPr>
          <w:p w14:paraId="4B6B9FE7" w14:textId="77777777" w:rsidR="00317948" w:rsidRDefault="00F160A6">
            <w:pPr>
              <w:jc w:val="left"/>
              <w:rPr>
                <w:rFonts w:ascii="Charis SIL" w:hAnsi="Charis SIL" w:cs="Charis SIL"/>
                <w:b/>
              </w:rPr>
            </w:pPr>
            <w:r>
              <w:rPr>
                <w:rFonts w:ascii="Charis SIL" w:hAnsi="Charis SIL" w:cs="Charis SIL"/>
                <w:b/>
              </w:rPr>
              <w:t>IY/2</w:t>
            </w:r>
          </w:p>
        </w:tc>
        <w:tc>
          <w:tcPr>
            <w:tcW w:w="488" w:type="auto"/>
          </w:tcPr>
          <w:p w14:paraId="7AE23E93" w14:textId="77777777" w:rsidR="00317948" w:rsidRDefault="00F160A6">
            <w:pPr>
              <w:rPr>
                <w:rFonts w:ascii="Charis SIL" w:hAnsi="Charis SIL" w:cs="Charis SIL"/>
                <w:b/>
              </w:rPr>
            </w:pPr>
            <w:r>
              <w:rPr>
                <w:rFonts w:ascii="Charis SIL" w:hAnsi="Charis SIL" w:cs="Charis SIL"/>
                <w:b/>
              </w:rPr>
              <w:t>AR/1</w:t>
            </w:r>
          </w:p>
        </w:tc>
        <w:tc>
          <w:tcPr>
            <w:tcW w:w="488" w:type="auto"/>
          </w:tcPr>
          <w:p w14:paraId="54878F8D" w14:textId="77777777" w:rsidR="00317948" w:rsidRDefault="00F160A6">
            <w:pPr>
              <w:rPr>
                <w:rFonts w:ascii="Charis SIL" w:hAnsi="Charis SIL" w:cs="Charis SIL"/>
                <w:b/>
              </w:rPr>
            </w:pPr>
            <w:r>
              <w:rPr>
                <w:rFonts w:ascii="Charis SIL" w:hAnsi="Charis SIL" w:cs="Charis SIL"/>
                <w:b/>
              </w:rPr>
              <w:t>AR/2</w:t>
            </w:r>
          </w:p>
        </w:tc>
        <w:tc>
          <w:tcPr>
            <w:tcW w:w="488" w:type="auto"/>
          </w:tcPr>
          <w:p w14:paraId="6F9B01B1" w14:textId="77777777" w:rsidR="00317948" w:rsidRDefault="00F160A6">
            <w:pPr>
              <w:rPr>
                <w:rFonts w:ascii="Charis SIL" w:hAnsi="Charis SIL" w:cs="Charis SIL"/>
                <w:b/>
              </w:rPr>
            </w:pPr>
            <w:r>
              <w:rPr>
                <w:rFonts w:ascii="Charis SIL" w:hAnsi="Charis SIL" w:cs="Charis SIL"/>
                <w:b/>
              </w:rPr>
              <w:t>JS</w:t>
            </w:r>
          </w:p>
        </w:tc>
        <w:tc>
          <w:tcPr>
            <w:tcW w:w="488" w:type="auto"/>
          </w:tcPr>
          <w:p w14:paraId="289CCB9A" w14:textId="77777777" w:rsidR="00317948" w:rsidRDefault="00F160A6">
            <w:pPr>
              <w:rPr>
                <w:rFonts w:ascii="Charis SIL" w:hAnsi="Charis SIL" w:cs="Charis SIL"/>
                <w:b/>
              </w:rPr>
            </w:pPr>
            <w:r>
              <w:rPr>
                <w:rFonts w:ascii="Charis SIL" w:hAnsi="Charis SIL" w:cs="Charis SIL"/>
                <w:b/>
              </w:rPr>
              <w:t>TU</w:t>
            </w:r>
          </w:p>
        </w:tc>
        <w:tc>
          <w:tcPr>
            <w:tcW w:w="488" w:type="auto"/>
          </w:tcPr>
          <w:p w14:paraId="223BA6CB" w14:textId="77777777" w:rsidR="00317948" w:rsidRDefault="00F160A6">
            <w:pPr>
              <w:rPr>
                <w:b/>
              </w:rPr>
            </w:pPr>
            <w:r>
              <w:rPr>
                <w:b/>
              </w:rPr>
              <w:t>Adult target</w:t>
            </w:r>
          </w:p>
        </w:tc>
        <w:tc>
          <w:tcPr>
            <w:tcW w:w="488" w:type="auto"/>
          </w:tcPr>
          <w:p w14:paraId="657A7709" w14:textId="77777777" w:rsidR="00317948" w:rsidRDefault="00F160A6">
            <w:pPr>
              <w:rPr>
                <w:b/>
              </w:rPr>
            </w:pPr>
            <w:r>
              <w:rPr>
                <w:b/>
              </w:rPr>
              <w:t xml:space="preserve">Gloss </w:t>
            </w:r>
          </w:p>
        </w:tc>
      </w:tr>
      <w:tr w:rsidR="00317948" w14:paraId="5806CE60" w14:textId="77777777">
        <w:tc>
          <w:tcPr>
            <w:tcW w:w="488" w:type="auto"/>
          </w:tcPr>
          <w:p w14:paraId="6E26934D" w14:textId="77777777" w:rsidR="00317948" w:rsidRDefault="00F160A6">
            <w:r>
              <w:t>a</w:t>
            </w:r>
          </w:p>
        </w:tc>
        <w:tc>
          <w:tcPr>
            <w:tcW w:w="488" w:type="auto"/>
          </w:tcPr>
          <w:p w14:paraId="58EDF046" w14:textId="77777777" w:rsidR="00317948" w:rsidRDefault="00F160A6">
            <w:pPr>
              <w:rPr>
                <w:rFonts w:ascii="Doulos SIL" w:hAnsi="Doulos SIL" w:cs="Doulos SIL"/>
                <w:b/>
              </w:rPr>
            </w:pPr>
            <w:proofErr w:type="spellStart"/>
            <w:r>
              <w:rPr>
                <w:rFonts w:ascii="Doulos SIL" w:hAnsi="Doulos SIL" w:cs="Doulos SIL"/>
                <w:b/>
              </w:rPr>
              <w:t>òm̀ba</w:t>
            </w:r>
            <w:proofErr w:type="spellEnd"/>
            <w:r>
              <w:rPr>
                <w:rFonts w:ascii="Doulos SIL" w:hAnsi="Doulos SIL" w:cs="Doulos SIL"/>
                <w:b/>
              </w:rPr>
              <w:t>̀</w:t>
            </w:r>
          </w:p>
        </w:tc>
        <w:tc>
          <w:tcPr>
            <w:tcW w:w="488" w:type="auto"/>
          </w:tcPr>
          <w:p w14:paraId="3B279EA6" w14:textId="77777777" w:rsidR="00317948" w:rsidRDefault="00F160A6">
            <w:pPr>
              <w:rPr>
                <w:rFonts w:ascii="Doulos SIL" w:hAnsi="Doulos SIL" w:cs="Doulos SIL"/>
                <w:b/>
              </w:rPr>
            </w:pPr>
            <w:proofErr w:type="spellStart"/>
            <w:r>
              <w:rPr>
                <w:rFonts w:ascii="Doulos SIL" w:hAnsi="Doulos SIL" w:cs="Doulos SIL"/>
                <w:b/>
              </w:rPr>
              <w:t>òba</w:t>
            </w:r>
            <w:proofErr w:type="spellEnd"/>
            <w:r>
              <w:rPr>
                <w:rFonts w:ascii="Doulos SIL" w:hAnsi="Doulos SIL" w:cs="Doulos SIL"/>
                <w:b/>
              </w:rPr>
              <w:t>̀</w:t>
            </w:r>
          </w:p>
        </w:tc>
        <w:tc>
          <w:tcPr>
            <w:tcW w:w="488" w:type="auto"/>
          </w:tcPr>
          <w:p w14:paraId="79FE0B63" w14:textId="77777777" w:rsidR="00317948" w:rsidRDefault="00317948">
            <w:pPr>
              <w:jc w:val="left"/>
              <w:rPr>
                <w:rFonts w:ascii="Doulos SIL" w:hAnsi="Doulos SIL" w:cs="Doulos SIL"/>
                <w:b/>
              </w:rPr>
            </w:pPr>
          </w:p>
        </w:tc>
        <w:tc>
          <w:tcPr>
            <w:tcW w:w="488" w:type="auto"/>
          </w:tcPr>
          <w:p w14:paraId="2207C0F0" w14:textId="77777777" w:rsidR="00317948" w:rsidRDefault="00F160A6">
            <w:pPr>
              <w:jc w:val="left"/>
              <w:rPr>
                <w:rFonts w:ascii="Doulos SIL" w:hAnsi="Doulos SIL" w:cs="Doulos SIL"/>
                <w:b/>
              </w:rPr>
            </w:pPr>
            <w:proofErr w:type="spellStart"/>
            <w:r>
              <w:rPr>
                <w:rFonts w:ascii="Doulos SIL" w:hAnsi="Doulos SIL" w:cs="Doulos SIL"/>
                <w:b/>
              </w:rPr>
              <w:t>òba</w:t>
            </w:r>
            <w:proofErr w:type="spellEnd"/>
            <w:r>
              <w:rPr>
                <w:rFonts w:ascii="Doulos SIL" w:hAnsi="Doulos SIL" w:cs="Doulos SIL"/>
                <w:b/>
              </w:rPr>
              <w:t>̀</w:t>
            </w:r>
          </w:p>
        </w:tc>
        <w:tc>
          <w:tcPr>
            <w:tcW w:w="488" w:type="auto"/>
          </w:tcPr>
          <w:p w14:paraId="1E81874A" w14:textId="77777777" w:rsidR="00317948" w:rsidRDefault="00F160A6">
            <w:pPr>
              <w:jc w:val="left"/>
              <w:rPr>
                <w:rFonts w:ascii="Doulos SIL" w:hAnsi="Doulos SIL" w:cs="Doulos SIL"/>
                <w:b/>
              </w:rPr>
            </w:pPr>
            <w:proofErr w:type="spellStart"/>
            <w:r>
              <w:rPr>
                <w:rFonts w:ascii="Doulos SIL" w:hAnsi="Doulos SIL" w:cs="Doulos SIL"/>
                <w:b/>
              </w:rPr>
              <w:t>òǹfa</w:t>
            </w:r>
            <w:proofErr w:type="spellEnd"/>
            <w:r>
              <w:rPr>
                <w:rFonts w:ascii="Doulos SIL" w:hAnsi="Doulos SIL" w:cs="Doulos SIL"/>
                <w:b/>
              </w:rPr>
              <w:t>̀</w:t>
            </w:r>
          </w:p>
        </w:tc>
        <w:tc>
          <w:tcPr>
            <w:tcW w:w="488" w:type="auto"/>
          </w:tcPr>
          <w:p w14:paraId="6A2FDC06" w14:textId="77777777" w:rsidR="00317948" w:rsidRDefault="00F160A6">
            <w:pPr>
              <w:rPr>
                <w:rFonts w:ascii="Doulos SIL" w:hAnsi="Doulos SIL" w:cs="Doulos SIL"/>
                <w:b/>
              </w:rPr>
            </w:pPr>
            <w:proofErr w:type="spellStart"/>
            <w:r>
              <w:rPr>
                <w:rFonts w:ascii="Doulos SIL" w:hAnsi="Doulos SIL" w:cs="Doulos SIL"/>
                <w:b/>
              </w:rPr>
              <w:t>òɱ̀fa</w:t>
            </w:r>
            <w:proofErr w:type="spellEnd"/>
            <w:r>
              <w:rPr>
                <w:rFonts w:ascii="Doulos SIL" w:hAnsi="Doulos SIL" w:cs="Doulos SIL"/>
                <w:b/>
              </w:rPr>
              <w:t>̀</w:t>
            </w:r>
          </w:p>
        </w:tc>
        <w:tc>
          <w:tcPr>
            <w:tcW w:w="488" w:type="auto"/>
          </w:tcPr>
          <w:p w14:paraId="4918D095" w14:textId="77777777" w:rsidR="00317948" w:rsidRDefault="00F160A6">
            <w:r>
              <w:t>drawer</w:t>
            </w:r>
          </w:p>
        </w:tc>
      </w:tr>
      <w:tr w:rsidR="00317948" w14:paraId="32E442E3" w14:textId="77777777">
        <w:tc>
          <w:tcPr>
            <w:tcW w:w="488" w:type="auto"/>
          </w:tcPr>
          <w:p w14:paraId="18282872" w14:textId="77777777" w:rsidR="00317948" w:rsidRDefault="00F160A6">
            <w:r>
              <w:t>b</w:t>
            </w:r>
          </w:p>
        </w:tc>
        <w:tc>
          <w:tcPr>
            <w:tcW w:w="488" w:type="auto"/>
          </w:tcPr>
          <w:p w14:paraId="57A462A6" w14:textId="77777777" w:rsidR="00317948" w:rsidRDefault="00F160A6">
            <w:pPr>
              <w:rPr>
                <w:rFonts w:ascii="Doulos SIL" w:hAnsi="Doulos SIL" w:cs="Doulos SIL"/>
                <w:b/>
              </w:rPr>
            </w:pPr>
            <w:proofErr w:type="spellStart"/>
            <w:r>
              <w:rPr>
                <w:rFonts w:ascii="Doulos SIL" w:hAnsi="Doulos SIL" w:cs="Doulos SIL"/>
                <w:b/>
              </w:rPr>
              <w:t>bɛ̀bɛ</w:t>
            </w:r>
            <w:proofErr w:type="spellEnd"/>
            <w:r>
              <w:rPr>
                <w:rFonts w:ascii="Doulos SIL" w:hAnsi="Doulos SIL" w:cs="Doulos SIL"/>
                <w:b/>
              </w:rPr>
              <w:t>̀/</w:t>
            </w: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ɛ̀m̀bɛ</w:t>
            </w:r>
            <w:proofErr w:type="spellEnd"/>
            <w:r>
              <w:rPr>
                <w:rFonts w:ascii="Doulos SIL" w:hAnsi="Doulos SIL" w:cs="Doulos SIL"/>
                <w:b/>
              </w:rPr>
              <w:t>̀</w:t>
            </w:r>
          </w:p>
        </w:tc>
        <w:tc>
          <w:tcPr>
            <w:tcW w:w="488" w:type="auto"/>
          </w:tcPr>
          <w:p w14:paraId="58694DD9" w14:textId="77777777" w:rsidR="00317948" w:rsidRDefault="00317948">
            <w:pPr>
              <w:jc w:val="left"/>
              <w:rPr>
                <w:rFonts w:ascii="Doulos SIL" w:hAnsi="Doulos SIL" w:cs="Doulos SIL"/>
                <w:b/>
              </w:rPr>
            </w:pPr>
          </w:p>
        </w:tc>
        <w:tc>
          <w:tcPr>
            <w:tcW w:w="488" w:type="auto"/>
          </w:tcPr>
          <w:p w14:paraId="5ADC6BFA" w14:textId="77777777" w:rsidR="00317948" w:rsidRDefault="00F160A6">
            <w:pPr>
              <w:jc w:val="left"/>
              <w:rPr>
                <w:rFonts w:ascii="Doulos SIL" w:hAnsi="Doulos SIL" w:cs="Doulos SIL"/>
                <w:b/>
              </w:rPr>
            </w:pPr>
            <w:proofErr w:type="spellStart"/>
            <w:r>
              <w:rPr>
                <w:rFonts w:ascii="Doulos SIL" w:hAnsi="Doulos SIL" w:cs="Doulos SIL"/>
                <w:b/>
              </w:rPr>
              <w:t>dᴣɛ̀m̀bɛ</w:t>
            </w:r>
            <w:proofErr w:type="spellEnd"/>
            <w:r>
              <w:rPr>
                <w:rFonts w:ascii="Doulos SIL" w:hAnsi="Doulos SIL" w:cs="Doulos SIL"/>
                <w:b/>
              </w:rPr>
              <w:t>̀</w:t>
            </w:r>
          </w:p>
        </w:tc>
        <w:tc>
          <w:tcPr>
            <w:tcW w:w="488" w:type="auto"/>
          </w:tcPr>
          <w:p w14:paraId="5527301C" w14:textId="77777777" w:rsidR="00317948" w:rsidRDefault="00F160A6">
            <w:pPr>
              <w:jc w:val="left"/>
              <w:rPr>
                <w:rFonts w:ascii="Doulos SIL" w:hAnsi="Doulos SIL" w:cs="Doulos SIL"/>
                <w:b/>
              </w:rPr>
            </w:pPr>
            <w:proofErr w:type="spellStart"/>
            <w:r>
              <w:rPr>
                <w:rFonts w:ascii="Doulos SIL" w:hAnsi="Doulos SIL" w:cs="Doulos SIL"/>
                <w:b/>
              </w:rPr>
              <w:t>kɛ̀kɛ</w:t>
            </w:r>
            <w:proofErr w:type="spellEnd"/>
            <w:r>
              <w:rPr>
                <w:rFonts w:ascii="Doulos SIL" w:hAnsi="Doulos SIL" w:cs="Doulos SIL"/>
                <w:b/>
              </w:rPr>
              <w:t>̀</w:t>
            </w:r>
          </w:p>
        </w:tc>
        <w:tc>
          <w:tcPr>
            <w:tcW w:w="488" w:type="auto"/>
          </w:tcPr>
          <w:p w14:paraId="5B6D774A" w14:textId="77777777" w:rsidR="00317948" w:rsidRDefault="00F160A6">
            <w:pPr>
              <w:rPr>
                <w:rFonts w:ascii="Doulos SIL" w:hAnsi="Doulos SIL" w:cs="Doulos SIL"/>
                <w:b/>
              </w:rPr>
            </w:pPr>
            <w:proofErr w:type="spellStart"/>
            <w:r>
              <w:rPr>
                <w:rFonts w:ascii="Doulos SIL" w:hAnsi="Doulos SIL" w:cs="Doulos SIL"/>
                <w:b/>
              </w:rPr>
              <w:t>kɛ̀m̀bɛ</w:t>
            </w:r>
            <w:proofErr w:type="spellEnd"/>
            <w:r>
              <w:rPr>
                <w:rFonts w:ascii="Doulos SIL" w:hAnsi="Doulos SIL" w:cs="Doulos SIL"/>
                <w:b/>
              </w:rPr>
              <w:t>̀</w:t>
            </w:r>
          </w:p>
        </w:tc>
        <w:tc>
          <w:tcPr>
            <w:tcW w:w="488" w:type="auto"/>
          </w:tcPr>
          <w:p w14:paraId="118638EA" w14:textId="77777777" w:rsidR="00317948" w:rsidRDefault="00F160A6">
            <w:pPr>
              <w:rPr>
                <w:rFonts w:ascii="Doulos SIL" w:hAnsi="Doulos SIL" w:cs="Doulos SIL"/>
                <w:b/>
              </w:rPr>
            </w:pPr>
            <w:proofErr w:type="spellStart"/>
            <w:r>
              <w:rPr>
                <w:rFonts w:ascii="Doulos SIL" w:hAnsi="Doulos SIL" w:cs="Doulos SIL"/>
                <w:b/>
              </w:rPr>
              <w:t>kɛ̀m̀bɛ</w:t>
            </w:r>
            <w:proofErr w:type="spellEnd"/>
            <w:r>
              <w:rPr>
                <w:rFonts w:ascii="Doulos SIL" w:hAnsi="Doulos SIL" w:cs="Doulos SIL"/>
                <w:b/>
              </w:rPr>
              <w:t>̀</w:t>
            </w:r>
          </w:p>
        </w:tc>
        <w:tc>
          <w:tcPr>
            <w:tcW w:w="488" w:type="auto"/>
          </w:tcPr>
          <w:p w14:paraId="6542131E" w14:textId="77777777" w:rsidR="00317948" w:rsidRDefault="00F160A6">
            <w:r>
              <w:t>big trousers</w:t>
            </w:r>
          </w:p>
        </w:tc>
      </w:tr>
      <w:tr w:rsidR="00317948" w14:paraId="0A6CF83C" w14:textId="77777777">
        <w:tc>
          <w:tcPr>
            <w:tcW w:w="488" w:type="auto"/>
          </w:tcPr>
          <w:p w14:paraId="79E6C1E6" w14:textId="77777777" w:rsidR="00317948" w:rsidRDefault="00F160A6">
            <w:r>
              <w:t>c</w:t>
            </w:r>
          </w:p>
        </w:tc>
        <w:tc>
          <w:tcPr>
            <w:tcW w:w="488" w:type="auto"/>
          </w:tcPr>
          <w:p w14:paraId="24A980AE" w14:textId="77777777" w:rsidR="00317948" w:rsidRDefault="00F160A6">
            <w:pPr>
              <w:rPr>
                <w:rFonts w:ascii="Doulos SIL" w:hAnsi="Doulos SIL" w:cs="Doulos SIL"/>
                <w:b/>
              </w:rPr>
            </w:pPr>
            <w:proofErr w:type="spellStart"/>
            <w:r>
              <w:rPr>
                <w:rFonts w:ascii="Doulos SIL" w:hAnsi="Doulos SIL" w:cs="Doulos SIL"/>
                <w:b/>
              </w:rPr>
              <w:t>bɛ̀bɛ</w:t>
            </w:r>
            <w:proofErr w:type="spellEnd"/>
            <w:r>
              <w:rPr>
                <w:rFonts w:ascii="Doulos SIL" w:hAnsi="Doulos SIL" w:cs="Doulos SIL"/>
                <w:b/>
              </w:rPr>
              <w:t>́/</w:t>
            </w:r>
            <w:proofErr w:type="spellStart"/>
            <w:r>
              <w:rPr>
                <w:rFonts w:ascii="Doulos SIL" w:hAnsi="Doulos SIL" w:cs="Doulos SIL"/>
                <w:b/>
              </w:rPr>
              <w:t>bɛ̀m̀bɛ</w:t>
            </w:r>
            <w:proofErr w:type="spellEnd"/>
            <w:r>
              <w:rPr>
                <w:rFonts w:ascii="Doulos SIL" w:hAnsi="Doulos SIL" w:cs="Doulos SIL"/>
                <w:b/>
              </w:rPr>
              <w:t>́</w:t>
            </w:r>
          </w:p>
        </w:tc>
        <w:tc>
          <w:tcPr>
            <w:tcW w:w="488" w:type="auto"/>
          </w:tcPr>
          <w:p w14:paraId="15BA4AE3" w14:textId="77777777" w:rsidR="00317948" w:rsidRDefault="00F160A6">
            <w:pPr>
              <w:jc w:val="left"/>
              <w:rPr>
                <w:rFonts w:ascii="Doulos SIL" w:hAnsi="Doulos SIL" w:cs="Doulos SIL"/>
                <w:b/>
              </w:rPr>
            </w:pPr>
            <w:proofErr w:type="spellStart"/>
            <w:r>
              <w:rPr>
                <w:rFonts w:ascii="Doulos SIL" w:hAnsi="Doulos SIL" w:cs="Doulos SIL"/>
                <w:b/>
              </w:rPr>
              <w:t>bɛ̀bɛ</w:t>
            </w:r>
            <w:proofErr w:type="spellEnd"/>
            <w:r>
              <w:rPr>
                <w:rFonts w:ascii="Doulos SIL" w:hAnsi="Doulos SIL" w:cs="Doulos SIL"/>
                <w:b/>
              </w:rPr>
              <w:t>́</w:t>
            </w:r>
          </w:p>
        </w:tc>
        <w:tc>
          <w:tcPr>
            <w:tcW w:w="488" w:type="auto"/>
          </w:tcPr>
          <w:p w14:paraId="26D7985E" w14:textId="77777777" w:rsidR="00317948" w:rsidRDefault="00F160A6">
            <w:pPr>
              <w:rPr>
                <w:rFonts w:ascii="Doulos SIL" w:hAnsi="Doulos SIL" w:cs="Doulos SIL"/>
                <w:b/>
              </w:rPr>
            </w:pPr>
            <w:proofErr w:type="spellStart"/>
            <w:r>
              <w:rPr>
                <w:rFonts w:ascii="Doulos SIL" w:hAnsi="Doulos SIL" w:cs="Doulos SIL"/>
                <w:b/>
              </w:rPr>
              <w:t>bɛ̀m̀bɛ</w:t>
            </w:r>
            <w:proofErr w:type="spellEnd"/>
            <w:r>
              <w:rPr>
                <w:rFonts w:ascii="Doulos SIL" w:hAnsi="Doulos SIL" w:cs="Doulos SIL"/>
                <w:b/>
              </w:rPr>
              <w:t>́</w:t>
            </w:r>
          </w:p>
        </w:tc>
        <w:tc>
          <w:tcPr>
            <w:tcW w:w="488" w:type="auto"/>
          </w:tcPr>
          <w:p w14:paraId="37FD26F0" w14:textId="77777777" w:rsidR="00317948" w:rsidRDefault="00F160A6">
            <w:pPr>
              <w:rPr>
                <w:rFonts w:ascii="Doulos SIL" w:hAnsi="Doulos SIL" w:cs="Doulos SIL"/>
                <w:b/>
              </w:rPr>
            </w:pPr>
            <w:proofErr w:type="spellStart"/>
            <w:r>
              <w:rPr>
                <w:rFonts w:ascii="Doulos SIL" w:hAnsi="Doulos SIL" w:cs="Doulos SIL"/>
                <w:b/>
              </w:rPr>
              <w:t>bɛ̀m̀bɛ</w:t>
            </w:r>
            <w:proofErr w:type="spellEnd"/>
            <w:r>
              <w:rPr>
                <w:rFonts w:ascii="Doulos SIL" w:hAnsi="Doulos SIL" w:cs="Doulos SIL"/>
                <w:b/>
              </w:rPr>
              <w:t>́</w:t>
            </w:r>
          </w:p>
        </w:tc>
        <w:tc>
          <w:tcPr>
            <w:tcW w:w="488" w:type="auto"/>
          </w:tcPr>
          <w:p w14:paraId="05CBA865" w14:textId="77777777" w:rsidR="00317948" w:rsidRDefault="00F160A6">
            <w:pPr>
              <w:rPr>
                <w:rFonts w:ascii="Doulos SIL" w:hAnsi="Doulos SIL" w:cs="Doulos SIL"/>
                <w:b/>
              </w:rPr>
            </w:pPr>
            <w:proofErr w:type="spellStart"/>
            <w:r>
              <w:rPr>
                <w:rFonts w:ascii="Doulos SIL" w:hAnsi="Doulos SIL" w:cs="Doulos SIL"/>
                <w:b/>
              </w:rPr>
              <w:t>bɛ̀m̀bɛ</w:t>
            </w:r>
            <w:proofErr w:type="spellEnd"/>
            <w:r>
              <w:rPr>
                <w:rFonts w:ascii="Doulos SIL" w:hAnsi="Doulos SIL" w:cs="Doulos SIL"/>
                <w:b/>
              </w:rPr>
              <w:t>̀</w:t>
            </w:r>
          </w:p>
        </w:tc>
        <w:tc>
          <w:tcPr>
            <w:tcW w:w="488" w:type="auto"/>
          </w:tcPr>
          <w:p w14:paraId="7107F10C" w14:textId="77777777" w:rsidR="00317948" w:rsidRDefault="00F160A6">
            <w:pPr>
              <w:rPr>
                <w:rFonts w:ascii="Doulos SIL" w:hAnsi="Doulos SIL" w:cs="Doulos SIL"/>
                <w:b/>
              </w:rPr>
            </w:pPr>
            <w:proofErr w:type="spellStart"/>
            <w:r>
              <w:rPr>
                <w:rFonts w:ascii="Doulos SIL" w:hAnsi="Doulos SIL" w:cs="Doulos SIL"/>
                <w:b/>
              </w:rPr>
              <w:t>bɛ̀m̀bɛ</w:t>
            </w:r>
            <w:proofErr w:type="spellEnd"/>
            <w:r>
              <w:rPr>
                <w:rFonts w:ascii="Doulos SIL" w:hAnsi="Doulos SIL" w:cs="Doulos SIL"/>
                <w:b/>
              </w:rPr>
              <w:t>́</w:t>
            </w:r>
          </w:p>
        </w:tc>
        <w:tc>
          <w:tcPr>
            <w:tcW w:w="488" w:type="auto"/>
          </w:tcPr>
          <w:p w14:paraId="58B748B4" w14:textId="77777777" w:rsidR="00317948" w:rsidRDefault="00F160A6">
            <w:r>
              <w:t>a kind of drum</w:t>
            </w:r>
          </w:p>
        </w:tc>
      </w:tr>
      <w:tr w:rsidR="00317948" w14:paraId="3F10DE8B" w14:textId="77777777">
        <w:tc>
          <w:tcPr>
            <w:tcW w:w="488" w:type="auto"/>
          </w:tcPr>
          <w:p w14:paraId="117BDD48" w14:textId="77777777" w:rsidR="00317948" w:rsidRDefault="00F160A6">
            <w:r>
              <w:t>d</w:t>
            </w:r>
          </w:p>
        </w:tc>
        <w:tc>
          <w:tcPr>
            <w:tcW w:w="488" w:type="auto"/>
          </w:tcPr>
          <w:p w14:paraId="57E4D192" w14:textId="77777777" w:rsidR="00317948" w:rsidRDefault="00F160A6">
            <w:pPr>
              <w:rPr>
                <w:rFonts w:ascii="Doulos SIL" w:hAnsi="Doulos SIL" w:cs="Doulos SIL"/>
                <w:b/>
              </w:rPr>
            </w:pPr>
            <w:r>
              <w:rPr>
                <w:rFonts w:ascii="Doulos SIL" w:hAnsi="Doulos SIL" w:cs="Doulos SIL"/>
                <w:b/>
              </w:rPr>
              <w:t>baba/</w:t>
            </w:r>
            <w:proofErr w:type="spellStart"/>
            <w:r>
              <w:rPr>
                <w:rFonts w:ascii="Doulos SIL" w:hAnsi="Doulos SIL" w:cs="Doulos SIL"/>
                <w:b/>
              </w:rPr>
              <w:t>bamba</w:t>
            </w:r>
            <w:proofErr w:type="spellEnd"/>
          </w:p>
        </w:tc>
        <w:tc>
          <w:tcPr>
            <w:tcW w:w="488" w:type="auto"/>
          </w:tcPr>
          <w:p w14:paraId="0048B3A5" w14:textId="77777777" w:rsidR="00317948" w:rsidRDefault="00F160A6">
            <w:pPr>
              <w:jc w:val="left"/>
              <w:rPr>
                <w:rFonts w:ascii="Doulos SIL" w:hAnsi="Doulos SIL" w:cs="Doulos SIL"/>
                <w:b/>
              </w:rPr>
            </w:pPr>
            <w:r>
              <w:rPr>
                <w:rFonts w:ascii="Doulos SIL" w:hAnsi="Doulos SIL" w:cs="Doulos SIL"/>
                <w:b/>
              </w:rPr>
              <w:t>babã</w:t>
            </w:r>
          </w:p>
        </w:tc>
        <w:tc>
          <w:tcPr>
            <w:tcW w:w="488" w:type="auto"/>
          </w:tcPr>
          <w:p w14:paraId="0020801C" w14:textId="77777777" w:rsidR="00317948" w:rsidRDefault="00F160A6">
            <w:pPr>
              <w:jc w:val="left"/>
              <w:rPr>
                <w:rFonts w:ascii="Doulos SIL" w:hAnsi="Doulos SIL" w:cs="Doulos SIL"/>
                <w:b/>
              </w:rPr>
            </w:pPr>
            <w:proofErr w:type="spellStart"/>
            <w:r>
              <w:rPr>
                <w:rFonts w:ascii="Doulos SIL" w:hAnsi="Doulos SIL" w:cs="Doulos SIL"/>
                <w:b/>
              </w:rPr>
              <w:t>bamba</w:t>
            </w:r>
            <w:proofErr w:type="spellEnd"/>
          </w:p>
        </w:tc>
        <w:tc>
          <w:tcPr>
            <w:tcW w:w="488" w:type="auto"/>
          </w:tcPr>
          <w:p w14:paraId="79DF6A5E" w14:textId="77777777" w:rsidR="00317948" w:rsidRDefault="00317948">
            <w:pPr>
              <w:jc w:val="left"/>
              <w:rPr>
                <w:rFonts w:ascii="Doulos SIL" w:hAnsi="Doulos SIL" w:cs="Doulos SIL"/>
                <w:b/>
              </w:rPr>
            </w:pPr>
          </w:p>
        </w:tc>
        <w:tc>
          <w:tcPr>
            <w:tcW w:w="488" w:type="auto"/>
          </w:tcPr>
          <w:p w14:paraId="0B008935" w14:textId="77777777" w:rsidR="00317948" w:rsidRDefault="00F160A6">
            <w:pPr>
              <w:jc w:val="left"/>
              <w:rPr>
                <w:rFonts w:ascii="Doulos SIL" w:hAnsi="Doulos SIL" w:cs="Doulos SIL"/>
                <w:b/>
              </w:rPr>
            </w:pPr>
            <w:proofErr w:type="spellStart"/>
            <w:r>
              <w:rPr>
                <w:rFonts w:ascii="Doulos SIL" w:hAnsi="Doulos SIL" w:cs="Doulos SIL"/>
                <w:b/>
              </w:rPr>
              <w:t>bamba</w:t>
            </w:r>
            <w:proofErr w:type="spellEnd"/>
          </w:p>
        </w:tc>
        <w:tc>
          <w:tcPr>
            <w:tcW w:w="488" w:type="auto"/>
          </w:tcPr>
          <w:p w14:paraId="2E9C67C8" w14:textId="77777777" w:rsidR="00317948" w:rsidRDefault="00F160A6">
            <w:pPr>
              <w:rPr>
                <w:rFonts w:ascii="Doulos SIL" w:hAnsi="Doulos SIL" w:cs="Doulos SIL"/>
                <w:b/>
              </w:rPr>
            </w:pPr>
            <w:proofErr w:type="spellStart"/>
            <w:r>
              <w:rPr>
                <w:rFonts w:ascii="Doulos SIL" w:hAnsi="Doulos SIL" w:cs="Doulos SIL"/>
                <w:b/>
              </w:rPr>
              <w:t>g͡baŋ͜mg͡ba</w:t>
            </w:r>
            <w:proofErr w:type="spellEnd"/>
          </w:p>
        </w:tc>
        <w:tc>
          <w:tcPr>
            <w:tcW w:w="488" w:type="auto"/>
          </w:tcPr>
          <w:p w14:paraId="41463FF8" w14:textId="77777777" w:rsidR="00317948" w:rsidRDefault="00F160A6">
            <w:r>
              <w:t>openly</w:t>
            </w:r>
          </w:p>
        </w:tc>
      </w:tr>
      <w:tr w:rsidR="00317948" w14:paraId="28D88A21" w14:textId="77777777">
        <w:tc>
          <w:tcPr>
            <w:tcW w:w="488" w:type="auto"/>
          </w:tcPr>
          <w:p w14:paraId="05363EFC" w14:textId="77777777" w:rsidR="00317948" w:rsidRDefault="00F160A6">
            <w:r>
              <w:t>e</w:t>
            </w:r>
          </w:p>
        </w:tc>
        <w:tc>
          <w:tcPr>
            <w:tcW w:w="488" w:type="auto"/>
          </w:tcPr>
          <w:p w14:paraId="0D1AFDC6" w14:textId="77777777" w:rsidR="00317948" w:rsidRDefault="00F160A6">
            <w:pPr>
              <w:rPr>
                <w:rFonts w:ascii="Doulos SIL" w:hAnsi="Doulos SIL" w:cs="Doulos SIL"/>
                <w:b/>
              </w:rPr>
            </w:pPr>
            <w:proofErr w:type="spellStart"/>
            <w:r>
              <w:rPr>
                <w:rFonts w:ascii="Doulos SIL" w:hAnsi="Doulos SIL" w:cs="Doulos SIL"/>
                <w:b/>
              </w:rPr>
              <w:t>bãmba</w:t>
            </w:r>
            <w:proofErr w:type="spellEnd"/>
            <w:r>
              <w:rPr>
                <w:rFonts w:ascii="Doulos SIL" w:hAnsi="Doulos SIL" w:cs="Doulos SIL"/>
                <w:b/>
              </w:rPr>
              <w:t>̀</w:t>
            </w:r>
          </w:p>
        </w:tc>
        <w:tc>
          <w:tcPr>
            <w:tcW w:w="488" w:type="auto"/>
          </w:tcPr>
          <w:p w14:paraId="5F865F8F" w14:textId="77777777" w:rsidR="00317948" w:rsidRDefault="00F160A6">
            <w:pPr>
              <w:jc w:val="left"/>
              <w:rPr>
                <w:rFonts w:ascii="Doulos SIL" w:hAnsi="Doulos SIL" w:cs="Doulos SIL"/>
                <w:b/>
              </w:rPr>
            </w:pPr>
            <w:proofErr w:type="spellStart"/>
            <w:r>
              <w:rPr>
                <w:rFonts w:ascii="Doulos SIL" w:hAnsi="Doulos SIL" w:cs="Doulos SIL"/>
                <w:b/>
              </w:rPr>
              <w:t>bàba</w:t>
            </w:r>
            <w:proofErr w:type="spellEnd"/>
            <w:r>
              <w:rPr>
                <w:rFonts w:ascii="Doulos SIL" w:hAnsi="Doulos SIL" w:cs="Doulos SIL"/>
                <w:b/>
              </w:rPr>
              <w:t>̀</w:t>
            </w:r>
          </w:p>
        </w:tc>
        <w:tc>
          <w:tcPr>
            <w:tcW w:w="488" w:type="auto"/>
          </w:tcPr>
          <w:p w14:paraId="410CC77E" w14:textId="77777777" w:rsidR="00317948" w:rsidRDefault="00F160A6">
            <w:pPr>
              <w:jc w:val="left"/>
              <w:rPr>
                <w:rFonts w:ascii="Doulos SIL" w:hAnsi="Doulos SIL" w:cs="Doulos SIL"/>
                <w:b/>
              </w:rPr>
            </w:pPr>
            <w:proofErr w:type="spellStart"/>
            <w:r>
              <w:rPr>
                <w:rFonts w:ascii="Doulos SIL" w:hAnsi="Doulos SIL" w:cs="Doulos SIL"/>
                <w:b/>
              </w:rPr>
              <w:t>bàm̀ba</w:t>
            </w:r>
            <w:proofErr w:type="spellEnd"/>
            <w:r>
              <w:rPr>
                <w:rFonts w:ascii="Doulos SIL" w:hAnsi="Doulos SIL" w:cs="Doulos SIL"/>
                <w:b/>
              </w:rPr>
              <w:t>̀</w:t>
            </w:r>
          </w:p>
        </w:tc>
        <w:tc>
          <w:tcPr>
            <w:tcW w:w="488" w:type="auto"/>
          </w:tcPr>
          <w:p w14:paraId="224DFEBF" w14:textId="77777777" w:rsidR="00317948" w:rsidRDefault="00F160A6">
            <w:pPr>
              <w:jc w:val="left"/>
              <w:rPr>
                <w:rFonts w:ascii="Doulos SIL" w:hAnsi="Doulos SIL" w:cs="Doulos SIL"/>
                <w:b/>
              </w:rPr>
            </w:pPr>
            <w:proofErr w:type="spellStart"/>
            <w:r>
              <w:rPr>
                <w:rFonts w:ascii="Doulos SIL" w:hAnsi="Doulos SIL" w:cs="Doulos SIL"/>
                <w:b/>
              </w:rPr>
              <w:t>bãba</w:t>
            </w:r>
            <w:proofErr w:type="spellEnd"/>
            <w:r>
              <w:rPr>
                <w:rFonts w:ascii="Doulos SIL" w:hAnsi="Doulos SIL" w:cs="Doulos SIL"/>
                <w:b/>
              </w:rPr>
              <w:t>̃</w:t>
            </w:r>
          </w:p>
        </w:tc>
        <w:tc>
          <w:tcPr>
            <w:tcW w:w="488" w:type="auto"/>
          </w:tcPr>
          <w:p w14:paraId="2532B44A" w14:textId="77777777" w:rsidR="00317948" w:rsidRDefault="00F160A6">
            <w:pPr>
              <w:jc w:val="left"/>
              <w:rPr>
                <w:rFonts w:ascii="Doulos SIL" w:hAnsi="Doulos SIL" w:cs="Doulos SIL"/>
                <w:b/>
              </w:rPr>
            </w:pPr>
            <w:proofErr w:type="spellStart"/>
            <w:r>
              <w:rPr>
                <w:rFonts w:ascii="Doulos SIL" w:hAnsi="Doulos SIL" w:cs="Doulos SIL"/>
                <w:b/>
              </w:rPr>
              <w:t>bàm̀ba</w:t>
            </w:r>
            <w:proofErr w:type="spellEnd"/>
            <w:r>
              <w:rPr>
                <w:rFonts w:ascii="Doulos SIL" w:hAnsi="Doulos SIL" w:cs="Doulos SIL"/>
                <w:b/>
              </w:rPr>
              <w:t>̀</w:t>
            </w:r>
          </w:p>
        </w:tc>
        <w:tc>
          <w:tcPr>
            <w:tcW w:w="488" w:type="auto"/>
          </w:tcPr>
          <w:p w14:paraId="253B38A0" w14:textId="77777777" w:rsidR="00317948" w:rsidRDefault="00F160A6">
            <w:pPr>
              <w:rPr>
                <w:rFonts w:ascii="Doulos SIL" w:hAnsi="Doulos SIL" w:cs="Doulos SIL"/>
                <w:b/>
              </w:rPr>
            </w:pPr>
            <w:proofErr w:type="spellStart"/>
            <w:r>
              <w:rPr>
                <w:rFonts w:ascii="Doulos SIL" w:hAnsi="Doulos SIL" w:cs="Doulos SIL"/>
                <w:b/>
              </w:rPr>
              <w:t>g͡bàŋ͜m̀g͡ba</w:t>
            </w:r>
            <w:proofErr w:type="spellEnd"/>
            <w:r>
              <w:rPr>
                <w:rFonts w:ascii="Doulos SIL" w:hAnsi="Doulos SIL" w:cs="Doulos SIL"/>
                <w:b/>
              </w:rPr>
              <w:t>̀</w:t>
            </w:r>
          </w:p>
        </w:tc>
        <w:tc>
          <w:tcPr>
            <w:tcW w:w="488" w:type="auto"/>
          </w:tcPr>
          <w:p w14:paraId="6BF81F60" w14:textId="77777777" w:rsidR="00317948" w:rsidRDefault="00F160A6">
            <w:r>
              <w:t>big</w:t>
            </w:r>
          </w:p>
        </w:tc>
      </w:tr>
    </w:tbl>
    <w:p w14:paraId="1637EF54" w14:textId="77777777" w:rsidR="00317948" w:rsidRDefault="00F160A6">
      <w:pPr>
        <w:spacing w:before="240" w:line="240" w:lineRule="auto"/>
        <w:ind w:firstLine="720"/>
      </w:pPr>
      <w:r>
        <w:t>Another significant indication from examples (5b-e) is the fact that both members of the consonant sequences are voiced. This suggests that voicing similarity between adjacent consonants supports mastery whereas voicing differences between them is consistently associated with the motivation to simplify as seen in examples (1-4).</w:t>
      </w:r>
    </w:p>
    <w:p w14:paraId="7AE52D19" w14:textId="77777777" w:rsidR="00317948" w:rsidRDefault="00F160A6">
      <w:pPr>
        <w:spacing w:before="240" w:line="240" w:lineRule="auto"/>
        <w:rPr>
          <w:b/>
        </w:rPr>
      </w:pPr>
      <w:r>
        <w:rPr>
          <w:b/>
        </w:rPr>
        <w:t>3.3</w:t>
      </w:r>
      <w:r>
        <w:rPr>
          <w:b/>
        </w:rPr>
        <w:tab/>
        <w:t>Consonant Clusters in NEY</w:t>
      </w:r>
    </w:p>
    <w:p w14:paraId="45001224" w14:textId="77777777" w:rsidR="00317948" w:rsidRDefault="00F160A6">
      <w:pPr>
        <w:spacing w:after="240" w:line="240" w:lineRule="auto"/>
      </w:pPr>
      <w:r>
        <w:t>NEY offers a wider range of data on consonant clusters beyond those of homorganic nasals. It has been reported that at age 2;3-2;5, Speaker IY/1 consistently deleted segments when confronted with consonant clusters in a bid to conform all NEY words to the CV syllable structure (Adeniyi 2015a:11). A closer look at the data presented in Adeniyi (2015a:12) however suggests that in many instances, the child did not just delete sounds; he had already begun to retain features from deleted segments. For instance</w:t>
      </w:r>
      <w:r w:rsidR="00614750">
        <w:t>,</w:t>
      </w:r>
      <w:r>
        <w:t xml:space="preserve"> the words “pray” (/ˈpre:/ in NEY) and “jumping” (/ˈ</w:t>
      </w:r>
      <w:proofErr w:type="spellStart"/>
      <w:r>
        <w:t>dᴣɔmpin</w:t>
      </w:r>
      <w:proofErr w:type="spellEnd"/>
      <w:r>
        <w:t>/ in NEY) were rendered as [</w:t>
      </w:r>
      <w:r w:rsidR="003060C7">
        <w:t>be</w:t>
      </w:r>
      <w:r>
        <w:t>] and [</w:t>
      </w:r>
      <w:proofErr w:type="spellStart"/>
      <w:r w:rsidR="003060C7">
        <w:t>dᴣɔbi</w:t>
      </w:r>
      <w:proofErr w:type="spellEnd"/>
      <w:r>
        <w:t>] respectively; this shows that although he deleted /r/ and /m/, the voicing feature of these sounds were retained in the surviving consonants. His handling of clusters in NEY appears to have advanced with the expansion of his vocabulary in the sense that he no longer just g</w:t>
      </w:r>
      <w:del w:id="48" w:author="Dr. Obadele Kambon" w:date="2017-06-20T11:40:00Z">
        <w:r w:rsidDel="00EE2DC3">
          <w:delText>e</w:delText>
        </w:r>
      </w:del>
      <w:ins w:id="49" w:author="Dr. Obadele Kambon" w:date="2017-06-20T11:40:00Z">
        <w:r w:rsidR="00EE2DC3">
          <w:t>o</w:t>
        </w:r>
      </w:ins>
      <w:r>
        <w:t xml:space="preserve">t rid of one of the clustering consonants as is most often and naturally expected of children acquiring English. The principle that children delete one of the clustering consonants is contained in Radford, Atkinson, Britain, </w:t>
      </w:r>
      <w:proofErr w:type="spellStart"/>
      <w:r>
        <w:t>Clahsen</w:t>
      </w:r>
      <w:proofErr w:type="spellEnd"/>
      <w:r>
        <w:t xml:space="preserve">, and Spencer (2009:98) and Rose and </w:t>
      </w:r>
      <w:proofErr w:type="spellStart"/>
      <w:r>
        <w:t>Inkelas</w:t>
      </w:r>
      <w:proofErr w:type="spellEnd"/>
      <w:r>
        <w:t xml:space="preserve"> (2011) to mention a few. On the contrary, IY handled this by fusing the consonants concerned. By this is meant that some features of the deleted consonant still show up in the surviving one such that the surviving consonant in place of a consonant cluster is really neither of the </w:t>
      </w:r>
      <w:r w:rsidR="00EF27AB">
        <w:t xml:space="preserve">input </w:t>
      </w:r>
      <w:r>
        <w:t>consonants. In examples (6a-b) and (6c), the clustering consonants are [</w:t>
      </w:r>
      <w:proofErr w:type="spellStart"/>
      <w:r>
        <w:t>fl</w:t>
      </w:r>
      <w:proofErr w:type="spellEnd"/>
      <w:r>
        <w:t>] and [</w:t>
      </w:r>
      <w:proofErr w:type="spellStart"/>
      <w:r>
        <w:t>fr</w:t>
      </w:r>
      <w:proofErr w:type="spellEnd"/>
      <w:r>
        <w:t>] respectively; observe that in all of these instances, the resultant consonant in IY/2’s speech is [b] which apparently includes the labial feature of [f] and the voicing of [l] and [r] respectively. Also, [</w:t>
      </w:r>
      <w:proofErr w:type="spellStart"/>
      <w:r>
        <w:t>pl</w:t>
      </w:r>
      <w:proofErr w:type="spellEnd"/>
      <w:r>
        <w:t>] and [</w:t>
      </w:r>
      <w:proofErr w:type="spellStart"/>
      <w:r>
        <w:t>pr</w:t>
      </w:r>
      <w:proofErr w:type="spellEnd"/>
      <w:r>
        <w:t xml:space="preserve">] clusters tend to consistently yield [b] (see also 6d-h). This retention of the labial feature is due to the fact that bilabial sounds were among the few sounds he was able to produce well at this stage. Speaker AR/2 on his part shows consistency in coalescing adjacent consonants. Not only that, he also shows retention of </w:t>
      </w:r>
      <w:ins w:id="50" w:author="Dr. Obadele Kambon" w:date="2017-06-20T11:41:00Z">
        <w:r w:rsidR="00A17C0B">
          <w:t xml:space="preserve">the </w:t>
        </w:r>
      </w:ins>
      <w:r>
        <w:t>bilabial feature similar to speaker IY</w:t>
      </w:r>
      <w:r w:rsidR="00EF27AB">
        <w:t>/2</w:t>
      </w:r>
      <w:r>
        <w:t>’s (AR/2:6a-</w:t>
      </w:r>
      <w:proofErr w:type="gramStart"/>
      <w:r>
        <w:t>e,g</w:t>
      </w:r>
      <w:proofErr w:type="gramEnd"/>
      <w:r>
        <w:t xml:space="preserve">). This coalescence approach falls within what Rose and </w:t>
      </w:r>
      <w:proofErr w:type="spellStart"/>
      <w:r>
        <w:t>Inkelas</w:t>
      </w:r>
      <w:proofErr w:type="spellEnd"/>
      <w:r>
        <w:t xml:space="preserve"> (2011) regard as exotic.</w:t>
      </w:r>
    </w:p>
    <w:p w14:paraId="2EC4C4DF" w14:textId="77777777" w:rsidR="00317948" w:rsidRDefault="00317948">
      <w:pPr>
        <w:spacing w:line="240" w:lineRule="auto"/>
        <w:rPr>
          <w:rFonts w:ascii="Carlito"/>
          <w:b/>
        </w:rPr>
      </w:pPr>
    </w:p>
    <w:p w14:paraId="4DC17807" w14:textId="77777777" w:rsidR="00317948" w:rsidRDefault="00317948">
      <w:pPr>
        <w:spacing w:line="240" w:lineRule="auto"/>
        <w:rPr>
          <w:rFonts w:ascii="Carlito"/>
          <w:b/>
        </w:rPr>
      </w:pPr>
    </w:p>
    <w:p w14:paraId="1226764B" w14:textId="77777777" w:rsidR="00317948" w:rsidRDefault="00F160A6">
      <w:pPr>
        <w:spacing w:line="240" w:lineRule="auto"/>
        <w:rPr>
          <w:b/>
        </w:rPr>
      </w:pPr>
      <w:r>
        <w:rPr>
          <w:b/>
        </w:rPr>
        <w:t>(6)</w:t>
      </w:r>
      <w:r>
        <w:rPr>
          <w:b/>
        </w:rPr>
        <w:tab/>
        <w:t>Consonant clusters involving labial sounds in IY/2 and AR/2</w:t>
      </w:r>
    </w:p>
    <w:tbl>
      <w:tblPr>
        <w:tblStyle w:val="TableGrid"/>
        <w:tblW w:w="0" w:type="auto"/>
        <w:tblInd w:w="108" w:type="dxa"/>
        <w:tblCellMar>
          <w:left w:w="57" w:type="dxa"/>
          <w:right w:w="57" w:type="dxa"/>
        </w:tblCellMar>
        <w:tblLook w:val="04A0" w:firstRow="1" w:lastRow="0" w:firstColumn="1" w:lastColumn="0" w:noHBand="0" w:noVBand="1"/>
      </w:tblPr>
      <w:tblGrid>
        <w:gridCol w:w="442"/>
        <w:gridCol w:w="500"/>
        <w:gridCol w:w="570"/>
        <w:gridCol w:w="1768"/>
        <w:gridCol w:w="618"/>
      </w:tblGrid>
      <w:tr w:rsidR="00317948" w14:paraId="0C6DEF23" w14:textId="77777777">
        <w:tc>
          <w:tcPr>
            <w:tcW w:w="435" w:type="auto"/>
          </w:tcPr>
          <w:p w14:paraId="6894D53D" w14:textId="77777777" w:rsidR="00317948" w:rsidRDefault="00F160A6">
            <w:pPr>
              <w:rPr>
                <w:rFonts w:ascii="Doulos SIL" w:hAnsi="Doulos SIL" w:cs="Doulos SIL"/>
                <w:b/>
                <w:sz w:val="21"/>
                <w:szCs w:val="21"/>
              </w:rPr>
            </w:pPr>
            <w:r>
              <w:rPr>
                <w:rFonts w:ascii="Doulos SIL" w:hAnsi="Doulos SIL" w:cs="Doulos SIL"/>
                <w:b/>
                <w:sz w:val="21"/>
                <w:szCs w:val="21"/>
              </w:rPr>
              <w:t>S/N</w:t>
            </w:r>
          </w:p>
        </w:tc>
        <w:tc>
          <w:tcPr>
            <w:tcW w:w="435" w:type="auto"/>
          </w:tcPr>
          <w:p w14:paraId="30C575A1" w14:textId="77777777" w:rsidR="00317948" w:rsidRDefault="00F160A6">
            <w:pPr>
              <w:jc w:val="left"/>
              <w:rPr>
                <w:rFonts w:ascii="Doulos SIL" w:hAnsi="Doulos SIL" w:cs="Doulos SIL"/>
                <w:b/>
                <w:sz w:val="21"/>
                <w:szCs w:val="21"/>
              </w:rPr>
            </w:pPr>
            <w:r>
              <w:rPr>
                <w:rFonts w:ascii="Doulos SIL" w:hAnsi="Doulos SIL" w:cs="Doulos SIL"/>
                <w:b/>
                <w:sz w:val="21"/>
                <w:szCs w:val="21"/>
              </w:rPr>
              <w:t>IY/2</w:t>
            </w:r>
          </w:p>
        </w:tc>
        <w:tc>
          <w:tcPr>
            <w:tcW w:w="435" w:type="auto"/>
          </w:tcPr>
          <w:p w14:paraId="223E6D9E" w14:textId="77777777" w:rsidR="00317948" w:rsidRDefault="00F160A6">
            <w:pPr>
              <w:rPr>
                <w:rFonts w:ascii="Doulos SIL" w:hAnsi="Doulos SIL" w:cs="Doulos SIL"/>
                <w:b/>
                <w:sz w:val="21"/>
                <w:szCs w:val="21"/>
              </w:rPr>
            </w:pPr>
            <w:r>
              <w:rPr>
                <w:rFonts w:ascii="Doulos SIL" w:hAnsi="Doulos SIL" w:cs="Doulos SIL"/>
                <w:b/>
                <w:sz w:val="21"/>
                <w:szCs w:val="21"/>
              </w:rPr>
              <w:t>AR/2</w:t>
            </w:r>
          </w:p>
        </w:tc>
        <w:tc>
          <w:tcPr>
            <w:tcW w:w="435" w:type="auto"/>
          </w:tcPr>
          <w:p w14:paraId="50000EDA" w14:textId="77777777" w:rsidR="00317948" w:rsidRDefault="00F160A6">
            <w:pPr>
              <w:rPr>
                <w:rFonts w:ascii="Doulos SIL" w:hAnsi="Doulos SIL" w:cs="Doulos SIL"/>
                <w:b/>
                <w:sz w:val="21"/>
                <w:szCs w:val="21"/>
              </w:rPr>
            </w:pPr>
            <w:r>
              <w:rPr>
                <w:rFonts w:ascii="Doulos SIL" w:hAnsi="Doulos SIL" w:cs="Doulos SIL"/>
                <w:b/>
                <w:sz w:val="21"/>
                <w:szCs w:val="21"/>
              </w:rPr>
              <w:t>Adult target (NEY)</w:t>
            </w:r>
          </w:p>
        </w:tc>
        <w:tc>
          <w:tcPr>
            <w:tcW w:w="435" w:type="auto"/>
          </w:tcPr>
          <w:p w14:paraId="2D46B3D6" w14:textId="77777777" w:rsidR="00317948" w:rsidRDefault="00F160A6">
            <w:pPr>
              <w:rPr>
                <w:rFonts w:ascii="Doulos SIL" w:hAnsi="Doulos SIL" w:cs="Doulos SIL"/>
                <w:b/>
                <w:sz w:val="21"/>
                <w:szCs w:val="21"/>
              </w:rPr>
            </w:pPr>
            <w:r>
              <w:rPr>
                <w:rFonts w:ascii="Doulos SIL" w:hAnsi="Doulos SIL" w:cs="Doulos SIL"/>
                <w:b/>
                <w:sz w:val="21"/>
                <w:szCs w:val="21"/>
              </w:rPr>
              <w:t>Gloss</w:t>
            </w:r>
          </w:p>
        </w:tc>
      </w:tr>
      <w:tr w:rsidR="00317948" w14:paraId="60A391E4" w14:textId="77777777">
        <w:tc>
          <w:tcPr>
            <w:tcW w:w="435" w:type="auto"/>
          </w:tcPr>
          <w:p w14:paraId="707BD5BF" w14:textId="77777777" w:rsidR="00317948" w:rsidRDefault="00F160A6">
            <w:pPr>
              <w:rPr>
                <w:rFonts w:ascii="Doulos SIL" w:hAnsi="Doulos SIL" w:cs="Doulos SIL"/>
                <w:sz w:val="21"/>
                <w:szCs w:val="21"/>
              </w:rPr>
            </w:pPr>
            <w:r>
              <w:rPr>
                <w:rFonts w:ascii="Doulos SIL" w:hAnsi="Doulos SIL" w:cs="Doulos SIL"/>
                <w:sz w:val="21"/>
                <w:szCs w:val="21"/>
              </w:rPr>
              <w:lastRenderedPageBreak/>
              <w:t>a</w:t>
            </w:r>
          </w:p>
        </w:tc>
        <w:tc>
          <w:tcPr>
            <w:tcW w:w="435" w:type="auto"/>
          </w:tcPr>
          <w:p w14:paraId="59C3FDE4"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bɔ</w:t>
            </w:r>
            <w:proofErr w:type="spellEnd"/>
            <w:r>
              <w:rPr>
                <w:rFonts w:ascii="Doulos SIL" w:hAnsi="Doulos SIL" w:cs="Doulos SIL"/>
                <w:b/>
                <w:sz w:val="21"/>
                <w:szCs w:val="21"/>
              </w:rPr>
              <w:t>ː</w:t>
            </w:r>
          </w:p>
        </w:tc>
        <w:tc>
          <w:tcPr>
            <w:tcW w:w="435" w:type="auto"/>
          </w:tcPr>
          <w:p w14:paraId="4EEFF742"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bɔ</w:t>
            </w:r>
            <w:proofErr w:type="spellEnd"/>
            <w:r>
              <w:rPr>
                <w:rFonts w:ascii="Doulos SIL" w:hAnsi="Doulos SIL" w:cs="Doulos SIL"/>
                <w:b/>
                <w:sz w:val="21"/>
                <w:szCs w:val="21"/>
              </w:rPr>
              <w:t>ː</w:t>
            </w:r>
          </w:p>
        </w:tc>
        <w:tc>
          <w:tcPr>
            <w:tcW w:w="435" w:type="auto"/>
          </w:tcPr>
          <w:p w14:paraId="66ED7A3D"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flɔ</w:t>
            </w:r>
            <w:proofErr w:type="spellEnd"/>
            <w:r>
              <w:rPr>
                <w:rFonts w:ascii="Doulos SIL" w:hAnsi="Doulos SIL" w:cs="Doulos SIL"/>
                <w:b/>
                <w:sz w:val="21"/>
                <w:szCs w:val="21"/>
              </w:rPr>
              <w:t>ː</w:t>
            </w:r>
          </w:p>
        </w:tc>
        <w:tc>
          <w:tcPr>
            <w:tcW w:w="435" w:type="auto"/>
          </w:tcPr>
          <w:p w14:paraId="3F775924" w14:textId="77777777" w:rsidR="00317948" w:rsidRDefault="00F160A6">
            <w:pPr>
              <w:rPr>
                <w:rFonts w:ascii="Doulos SIL" w:hAnsi="Doulos SIL" w:cs="Doulos SIL"/>
                <w:sz w:val="21"/>
                <w:szCs w:val="21"/>
              </w:rPr>
            </w:pPr>
            <w:r>
              <w:rPr>
                <w:rFonts w:ascii="Doulos SIL" w:hAnsi="Doulos SIL" w:cs="Doulos SIL"/>
                <w:sz w:val="21"/>
                <w:szCs w:val="21"/>
              </w:rPr>
              <w:t>floor</w:t>
            </w:r>
          </w:p>
        </w:tc>
      </w:tr>
      <w:tr w:rsidR="00317948" w14:paraId="2C7AC66E" w14:textId="77777777">
        <w:tc>
          <w:tcPr>
            <w:tcW w:w="435" w:type="auto"/>
          </w:tcPr>
          <w:p w14:paraId="7E20D388" w14:textId="77777777" w:rsidR="00317948" w:rsidRDefault="00F160A6">
            <w:pPr>
              <w:rPr>
                <w:rFonts w:ascii="Doulos SIL" w:hAnsi="Doulos SIL" w:cs="Doulos SIL"/>
                <w:sz w:val="21"/>
                <w:szCs w:val="21"/>
              </w:rPr>
            </w:pPr>
            <w:r>
              <w:rPr>
                <w:rFonts w:ascii="Doulos SIL" w:hAnsi="Doulos SIL" w:cs="Doulos SIL"/>
                <w:sz w:val="21"/>
                <w:szCs w:val="21"/>
              </w:rPr>
              <w:t>b</w:t>
            </w:r>
          </w:p>
        </w:tc>
        <w:tc>
          <w:tcPr>
            <w:tcW w:w="435" w:type="auto"/>
          </w:tcPr>
          <w:p w14:paraId="4C600456" w14:textId="77777777"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14:paraId="1A9341DE" w14:textId="77777777"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14:paraId="1E52A756"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flaɪ</w:t>
            </w:r>
            <w:proofErr w:type="spellEnd"/>
          </w:p>
        </w:tc>
        <w:tc>
          <w:tcPr>
            <w:tcW w:w="435" w:type="auto"/>
          </w:tcPr>
          <w:p w14:paraId="63EA3EDE" w14:textId="77777777" w:rsidR="00317948" w:rsidRDefault="00F160A6">
            <w:pPr>
              <w:rPr>
                <w:rFonts w:ascii="Doulos SIL" w:hAnsi="Doulos SIL" w:cs="Doulos SIL"/>
                <w:sz w:val="21"/>
                <w:szCs w:val="21"/>
              </w:rPr>
            </w:pPr>
            <w:r>
              <w:rPr>
                <w:rFonts w:ascii="Doulos SIL" w:hAnsi="Doulos SIL" w:cs="Doulos SIL"/>
                <w:sz w:val="21"/>
                <w:szCs w:val="21"/>
              </w:rPr>
              <w:t>fly</w:t>
            </w:r>
          </w:p>
        </w:tc>
      </w:tr>
      <w:tr w:rsidR="00317948" w14:paraId="0CB44ED5" w14:textId="77777777">
        <w:tc>
          <w:tcPr>
            <w:tcW w:w="435" w:type="auto"/>
          </w:tcPr>
          <w:p w14:paraId="7D1B467E" w14:textId="77777777" w:rsidR="00317948" w:rsidRDefault="00F160A6">
            <w:pPr>
              <w:rPr>
                <w:rFonts w:ascii="Doulos SIL" w:hAnsi="Doulos SIL" w:cs="Doulos SIL"/>
                <w:sz w:val="21"/>
                <w:szCs w:val="21"/>
              </w:rPr>
            </w:pPr>
            <w:r>
              <w:rPr>
                <w:rFonts w:ascii="Doulos SIL" w:hAnsi="Doulos SIL" w:cs="Doulos SIL"/>
                <w:sz w:val="21"/>
                <w:szCs w:val="21"/>
              </w:rPr>
              <w:t>c</w:t>
            </w:r>
          </w:p>
        </w:tc>
        <w:tc>
          <w:tcPr>
            <w:tcW w:w="435" w:type="auto"/>
          </w:tcPr>
          <w:p w14:paraId="1A6C5C7E" w14:textId="77777777"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14:paraId="4A25060B" w14:textId="77777777" w:rsidR="00317948" w:rsidRDefault="00F160A6">
            <w:pPr>
              <w:rPr>
                <w:rFonts w:ascii="Doulos SIL" w:hAnsi="Doulos SIL" w:cs="Doulos SIL"/>
                <w:b/>
                <w:sz w:val="21"/>
                <w:szCs w:val="21"/>
              </w:rPr>
            </w:pPr>
            <w:r>
              <w:rPr>
                <w:rFonts w:ascii="Doulos SIL" w:hAnsi="Doulos SIL" w:cs="Doulos SIL"/>
                <w:b/>
                <w:sz w:val="21"/>
                <w:szCs w:val="21"/>
              </w:rPr>
              <w:t>bai</w:t>
            </w:r>
          </w:p>
        </w:tc>
        <w:tc>
          <w:tcPr>
            <w:tcW w:w="435" w:type="auto"/>
          </w:tcPr>
          <w:p w14:paraId="0965BDA6"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fraɪ</w:t>
            </w:r>
            <w:proofErr w:type="spellEnd"/>
          </w:p>
        </w:tc>
        <w:tc>
          <w:tcPr>
            <w:tcW w:w="435" w:type="auto"/>
          </w:tcPr>
          <w:p w14:paraId="1F294121" w14:textId="77777777" w:rsidR="00317948" w:rsidRDefault="00F160A6">
            <w:pPr>
              <w:rPr>
                <w:rFonts w:ascii="Doulos SIL" w:hAnsi="Doulos SIL" w:cs="Doulos SIL"/>
                <w:sz w:val="21"/>
                <w:szCs w:val="21"/>
              </w:rPr>
            </w:pPr>
            <w:r>
              <w:rPr>
                <w:rFonts w:ascii="Doulos SIL" w:hAnsi="Doulos SIL" w:cs="Doulos SIL"/>
                <w:sz w:val="21"/>
                <w:szCs w:val="21"/>
              </w:rPr>
              <w:t>fry</w:t>
            </w:r>
          </w:p>
        </w:tc>
      </w:tr>
      <w:tr w:rsidR="00317948" w14:paraId="1639AFD6" w14:textId="77777777">
        <w:tc>
          <w:tcPr>
            <w:tcW w:w="435" w:type="auto"/>
          </w:tcPr>
          <w:p w14:paraId="7C40EB8F" w14:textId="77777777" w:rsidR="00317948" w:rsidRDefault="00F160A6">
            <w:pPr>
              <w:rPr>
                <w:rFonts w:ascii="Doulos SIL" w:hAnsi="Doulos SIL" w:cs="Doulos SIL"/>
                <w:sz w:val="21"/>
                <w:szCs w:val="21"/>
              </w:rPr>
            </w:pPr>
            <w:r>
              <w:rPr>
                <w:rFonts w:ascii="Doulos SIL" w:hAnsi="Doulos SIL" w:cs="Doulos SIL"/>
                <w:sz w:val="21"/>
                <w:szCs w:val="21"/>
              </w:rPr>
              <w:t>d</w:t>
            </w:r>
          </w:p>
        </w:tc>
        <w:tc>
          <w:tcPr>
            <w:tcW w:w="435" w:type="auto"/>
          </w:tcPr>
          <w:p w14:paraId="6199D744" w14:textId="77777777" w:rsidR="00317948" w:rsidRDefault="00F160A6">
            <w:pPr>
              <w:rPr>
                <w:rFonts w:ascii="Doulos SIL" w:hAnsi="Doulos SIL" w:cs="Doulos SIL"/>
                <w:b/>
                <w:sz w:val="21"/>
                <w:szCs w:val="21"/>
              </w:rPr>
            </w:pPr>
            <w:r>
              <w:rPr>
                <w:rFonts w:ascii="Doulos SIL" w:hAnsi="Doulos SIL" w:cs="Doulos SIL"/>
                <w:b/>
                <w:sz w:val="21"/>
                <w:szCs w:val="21"/>
              </w:rPr>
              <w:t>beː</w:t>
            </w:r>
          </w:p>
        </w:tc>
        <w:tc>
          <w:tcPr>
            <w:tcW w:w="435" w:type="auto"/>
          </w:tcPr>
          <w:p w14:paraId="65E43187" w14:textId="77777777" w:rsidR="00317948" w:rsidRDefault="00F160A6">
            <w:pPr>
              <w:jc w:val="left"/>
              <w:rPr>
                <w:rFonts w:ascii="Doulos SIL" w:hAnsi="Doulos SIL" w:cs="Doulos SIL"/>
                <w:b/>
                <w:sz w:val="21"/>
                <w:szCs w:val="21"/>
              </w:rPr>
            </w:pPr>
            <w:r>
              <w:rPr>
                <w:rFonts w:ascii="Doulos SIL" w:hAnsi="Doulos SIL" w:cs="Doulos SIL"/>
                <w:b/>
                <w:sz w:val="21"/>
                <w:szCs w:val="21"/>
              </w:rPr>
              <w:t>beː</w:t>
            </w:r>
          </w:p>
        </w:tc>
        <w:tc>
          <w:tcPr>
            <w:tcW w:w="435" w:type="auto"/>
          </w:tcPr>
          <w:p w14:paraId="7E4D0279"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ple</w:t>
            </w:r>
            <w:proofErr w:type="spellEnd"/>
            <w:r>
              <w:rPr>
                <w:rFonts w:ascii="Doulos SIL" w:hAnsi="Doulos SIL" w:cs="Doulos SIL"/>
                <w:b/>
                <w:sz w:val="21"/>
                <w:szCs w:val="21"/>
              </w:rPr>
              <w:t>ː</w:t>
            </w:r>
          </w:p>
        </w:tc>
        <w:tc>
          <w:tcPr>
            <w:tcW w:w="435" w:type="auto"/>
          </w:tcPr>
          <w:p w14:paraId="6B64D484" w14:textId="77777777" w:rsidR="00317948" w:rsidRDefault="00F160A6">
            <w:pPr>
              <w:rPr>
                <w:rFonts w:ascii="Doulos SIL" w:hAnsi="Doulos SIL" w:cs="Doulos SIL"/>
                <w:sz w:val="21"/>
                <w:szCs w:val="21"/>
              </w:rPr>
            </w:pPr>
            <w:r>
              <w:rPr>
                <w:rFonts w:ascii="Doulos SIL" w:hAnsi="Doulos SIL" w:cs="Doulos SIL"/>
                <w:sz w:val="21"/>
                <w:szCs w:val="21"/>
              </w:rPr>
              <w:t>play</w:t>
            </w:r>
          </w:p>
        </w:tc>
      </w:tr>
      <w:tr w:rsidR="00317948" w14:paraId="49E300AC" w14:textId="77777777">
        <w:tc>
          <w:tcPr>
            <w:tcW w:w="435" w:type="auto"/>
          </w:tcPr>
          <w:p w14:paraId="3E1B5D2A" w14:textId="77777777" w:rsidR="00317948" w:rsidRDefault="00F160A6">
            <w:pPr>
              <w:rPr>
                <w:rFonts w:ascii="Doulos SIL" w:hAnsi="Doulos SIL" w:cs="Doulos SIL"/>
                <w:sz w:val="21"/>
                <w:szCs w:val="21"/>
              </w:rPr>
            </w:pPr>
            <w:r>
              <w:rPr>
                <w:rFonts w:ascii="Doulos SIL" w:hAnsi="Doulos SIL" w:cs="Doulos SIL"/>
                <w:sz w:val="21"/>
                <w:szCs w:val="21"/>
              </w:rPr>
              <w:t>e</w:t>
            </w:r>
          </w:p>
        </w:tc>
        <w:tc>
          <w:tcPr>
            <w:tcW w:w="435" w:type="auto"/>
          </w:tcPr>
          <w:p w14:paraId="3AD1E57B" w14:textId="77777777" w:rsidR="00317948" w:rsidRDefault="00F160A6">
            <w:pPr>
              <w:jc w:val="left"/>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14:paraId="215D75A1" w14:textId="77777777" w:rsidR="00317948" w:rsidRDefault="00F160A6">
            <w:pPr>
              <w:jc w:val="left"/>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14:paraId="19766214"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plet</w:t>
            </w:r>
            <w:proofErr w:type="spellEnd"/>
          </w:p>
        </w:tc>
        <w:tc>
          <w:tcPr>
            <w:tcW w:w="435" w:type="auto"/>
          </w:tcPr>
          <w:p w14:paraId="6D9D62C5" w14:textId="77777777" w:rsidR="00317948" w:rsidRDefault="00F160A6">
            <w:pPr>
              <w:rPr>
                <w:rFonts w:ascii="Doulos SIL" w:hAnsi="Doulos SIL" w:cs="Doulos SIL"/>
                <w:sz w:val="21"/>
                <w:szCs w:val="21"/>
              </w:rPr>
            </w:pPr>
            <w:r>
              <w:rPr>
                <w:rFonts w:ascii="Doulos SIL" w:hAnsi="Doulos SIL" w:cs="Doulos SIL"/>
                <w:sz w:val="21"/>
                <w:szCs w:val="21"/>
              </w:rPr>
              <w:t>plate</w:t>
            </w:r>
          </w:p>
        </w:tc>
      </w:tr>
      <w:tr w:rsidR="00317948" w14:paraId="6386B262" w14:textId="77777777">
        <w:tc>
          <w:tcPr>
            <w:tcW w:w="435" w:type="auto"/>
          </w:tcPr>
          <w:p w14:paraId="249DAFE9" w14:textId="77777777" w:rsidR="00317948" w:rsidRDefault="00F160A6">
            <w:pPr>
              <w:rPr>
                <w:rFonts w:ascii="Doulos SIL" w:hAnsi="Doulos SIL" w:cs="Doulos SIL"/>
                <w:sz w:val="21"/>
                <w:szCs w:val="21"/>
              </w:rPr>
            </w:pPr>
            <w:r>
              <w:rPr>
                <w:rFonts w:ascii="Doulos SIL" w:hAnsi="Doulos SIL" w:cs="Doulos SIL"/>
                <w:sz w:val="21"/>
                <w:szCs w:val="21"/>
              </w:rPr>
              <w:t>f</w:t>
            </w:r>
          </w:p>
        </w:tc>
        <w:tc>
          <w:tcPr>
            <w:tcW w:w="435" w:type="auto"/>
          </w:tcPr>
          <w:p w14:paraId="507246EC" w14:textId="77777777" w:rsidR="00317948" w:rsidRDefault="00F160A6">
            <w:pPr>
              <w:rPr>
                <w:rFonts w:ascii="Doulos SIL" w:hAnsi="Doulos SIL" w:cs="Doulos SIL"/>
                <w:b/>
                <w:sz w:val="21"/>
                <w:szCs w:val="21"/>
              </w:rPr>
            </w:pPr>
            <w:r>
              <w:rPr>
                <w:rFonts w:ascii="Doulos SIL" w:hAnsi="Doulos SIL" w:cs="Doulos SIL"/>
                <w:b/>
                <w:sz w:val="21"/>
                <w:szCs w:val="21"/>
              </w:rPr>
              <w:t>beː</w:t>
            </w:r>
          </w:p>
        </w:tc>
        <w:tc>
          <w:tcPr>
            <w:tcW w:w="435" w:type="auto"/>
          </w:tcPr>
          <w:p w14:paraId="4B17BE4D" w14:textId="77777777" w:rsidR="00317948" w:rsidRDefault="00317948">
            <w:pPr>
              <w:jc w:val="left"/>
              <w:rPr>
                <w:rFonts w:ascii="Doulos SIL" w:hAnsi="Doulos SIL" w:cs="Doulos SIL"/>
                <w:b/>
                <w:sz w:val="21"/>
                <w:szCs w:val="21"/>
              </w:rPr>
            </w:pPr>
          </w:p>
        </w:tc>
        <w:tc>
          <w:tcPr>
            <w:tcW w:w="435" w:type="auto"/>
          </w:tcPr>
          <w:p w14:paraId="68EC5F65" w14:textId="77777777" w:rsidR="00317948" w:rsidRDefault="00F160A6">
            <w:pPr>
              <w:rPr>
                <w:rFonts w:ascii="Doulos SIL" w:hAnsi="Doulos SIL" w:cs="Doulos SIL"/>
                <w:b/>
                <w:sz w:val="21"/>
                <w:szCs w:val="21"/>
              </w:rPr>
            </w:pPr>
            <w:r>
              <w:rPr>
                <w:rFonts w:ascii="Doulos SIL" w:hAnsi="Doulos SIL" w:cs="Doulos SIL"/>
                <w:b/>
                <w:sz w:val="21"/>
                <w:szCs w:val="21"/>
              </w:rPr>
              <w:t>preː</w:t>
            </w:r>
          </w:p>
        </w:tc>
        <w:tc>
          <w:tcPr>
            <w:tcW w:w="435" w:type="auto"/>
          </w:tcPr>
          <w:p w14:paraId="4F149436" w14:textId="77777777" w:rsidR="00317948" w:rsidRDefault="00F160A6">
            <w:pPr>
              <w:rPr>
                <w:rFonts w:ascii="Doulos SIL" w:hAnsi="Doulos SIL" w:cs="Doulos SIL"/>
                <w:sz w:val="21"/>
                <w:szCs w:val="21"/>
              </w:rPr>
            </w:pPr>
            <w:r>
              <w:rPr>
                <w:rFonts w:ascii="Doulos SIL" w:hAnsi="Doulos SIL" w:cs="Doulos SIL"/>
                <w:sz w:val="21"/>
                <w:szCs w:val="21"/>
              </w:rPr>
              <w:t>pray</w:t>
            </w:r>
          </w:p>
        </w:tc>
      </w:tr>
      <w:tr w:rsidR="00317948" w14:paraId="1126743C" w14:textId="77777777">
        <w:tc>
          <w:tcPr>
            <w:tcW w:w="435" w:type="auto"/>
          </w:tcPr>
          <w:p w14:paraId="4176407A" w14:textId="77777777" w:rsidR="00317948" w:rsidRDefault="00F160A6">
            <w:pPr>
              <w:rPr>
                <w:rFonts w:ascii="Doulos SIL" w:hAnsi="Doulos SIL" w:cs="Doulos SIL"/>
                <w:sz w:val="21"/>
                <w:szCs w:val="21"/>
              </w:rPr>
            </w:pPr>
            <w:r>
              <w:rPr>
                <w:rFonts w:ascii="Doulos SIL" w:hAnsi="Doulos SIL" w:cs="Doulos SIL"/>
                <w:sz w:val="21"/>
                <w:szCs w:val="21"/>
              </w:rPr>
              <w:t>g</w:t>
            </w:r>
          </w:p>
        </w:tc>
        <w:tc>
          <w:tcPr>
            <w:tcW w:w="435" w:type="auto"/>
          </w:tcPr>
          <w:p w14:paraId="70947138" w14:textId="77777777" w:rsidR="00317948" w:rsidRDefault="00F160A6">
            <w:pPr>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14:paraId="09C85693" w14:textId="77777777" w:rsidR="00317948" w:rsidRDefault="00F160A6">
            <w:pPr>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14:paraId="65AE0829"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preːs</w:t>
            </w:r>
            <w:proofErr w:type="spellEnd"/>
          </w:p>
        </w:tc>
        <w:tc>
          <w:tcPr>
            <w:tcW w:w="435" w:type="auto"/>
          </w:tcPr>
          <w:p w14:paraId="607C0707" w14:textId="77777777" w:rsidR="00317948" w:rsidRDefault="00F160A6">
            <w:pPr>
              <w:rPr>
                <w:rFonts w:ascii="Doulos SIL" w:hAnsi="Doulos SIL" w:cs="Doulos SIL"/>
                <w:sz w:val="21"/>
                <w:szCs w:val="21"/>
              </w:rPr>
            </w:pPr>
            <w:r>
              <w:rPr>
                <w:rFonts w:ascii="Doulos SIL" w:hAnsi="Doulos SIL" w:cs="Doulos SIL"/>
                <w:sz w:val="21"/>
                <w:szCs w:val="21"/>
              </w:rPr>
              <w:t>praise</w:t>
            </w:r>
          </w:p>
        </w:tc>
      </w:tr>
      <w:tr w:rsidR="00317948" w14:paraId="59B240AF" w14:textId="77777777">
        <w:tc>
          <w:tcPr>
            <w:tcW w:w="435" w:type="auto"/>
          </w:tcPr>
          <w:p w14:paraId="0B45C95D" w14:textId="77777777" w:rsidR="00317948" w:rsidRDefault="00F160A6">
            <w:pPr>
              <w:rPr>
                <w:rFonts w:ascii="Doulos SIL" w:hAnsi="Doulos SIL" w:cs="Doulos SIL"/>
                <w:sz w:val="21"/>
                <w:szCs w:val="21"/>
              </w:rPr>
            </w:pPr>
            <w:r>
              <w:rPr>
                <w:rFonts w:ascii="Doulos SIL" w:hAnsi="Doulos SIL" w:cs="Doulos SIL"/>
                <w:sz w:val="21"/>
                <w:szCs w:val="21"/>
              </w:rPr>
              <w:t>h</w:t>
            </w:r>
          </w:p>
        </w:tc>
        <w:tc>
          <w:tcPr>
            <w:tcW w:w="435" w:type="auto"/>
          </w:tcPr>
          <w:p w14:paraId="0F4AA4AB" w14:textId="77777777" w:rsidR="00317948" w:rsidRDefault="00F160A6">
            <w:pPr>
              <w:rPr>
                <w:rFonts w:ascii="Doulos SIL" w:hAnsi="Doulos SIL" w:cs="Doulos SIL"/>
                <w:b/>
                <w:sz w:val="21"/>
                <w:szCs w:val="21"/>
              </w:rPr>
            </w:pPr>
            <w:r>
              <w:rPr>
                <w:rFonts w:ascii="Doulos SIL" w:hAnsi="Doulos SIL" w:cs="Doulos SIL"/>
                <w:b/>
                <w:sz w:val="21"/>
                <w:szCs w:val="21"/>
              </w:rPr>
              <w:t>bet</w:t>
            </w:r>
            <w:r>
              <w:rPr>
                <w:rFonts w:ascii="Doulos SIL" w:hAnsi="Doulos SIL" w:cs="Doulos SIL"/>
                <w:b/>
                <w:sz w:val="21"/>
                <w:szCs w:val="21"/>
                <w:vertAlign w:val="superscript"/>
              </w:rPr>
              <w:t>s</w:t>
            </w:r>
          </w:p>
        </w:tc>
        <w:tc>
          <w:tcPr>
            <w:tcW w:w="435" w:type="auto"/>
          </w:tcPr>
          <w:p w14:paraId="3D9BEA38" w14:textId="77777777" w:rsidR="00317948" w:rsidRDefault="00317948">
            <w:pPr>
              <w:jc w:val="left"/>
              <w:rPr>
                <w:rFonts w:ascii="Doulos SIL" w:hAnsi="Doulos SIL" w:cs="Doulos SIL"/>
                <w:b/>
                <w:sz w:val="21"/>
                <w:szCs w:val="21"/>
              </w:rPr>
            </w:pPr>
          </w:p>
        </w:tc>
        <w:tc>
          <w:tcPr>
            <w:tcW w:w="435" w:type="auto"/>
          </w:tcPr>
          <w:p w14:paraId="217545BB"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ples</w:t>
            </w:r>
            <w:proofErr w:type="spellEnd"/>
          </w:p>
        </w:tc>
        <w:tc>
          <w:tcPr>
            <w:tcW w:w="435" w:type="auto"/>
          </w:tcPr>
          <w:p w14:paraId="2B00D32D" w14:textId="77777777" w:rsidR="00317948" w:rsidRDefault="00F160A6">
            <w:pPr>
              <w:rPr>
                <w:rFonts w:ascii="Doulos SIL" w:hAnsi="Doulos SIL" w:cs="Doulos SIL"/>
                <w:sz w:val="21"/>
                <w:szCs w:val="21"/>
              </w:rPr>
            </w:pPr>
            <w:r>
              <w:rPr>
                <w:rFonts w:ascii="Doulos SIL" w:hAnsi="Doulos SIL" w:cs="Doulos SIL"/>
                <w:sz w:val="21"/>
                <w:szCs w:val="21"/>
              </w:rPr>
              <w:t>place</w:t>
            </w:r>
          </w:p>
        </w:tc>
      </w:tr>
    </w:tbl>
    <w:p w14:paraId="26686386" w14:textId="77777777" w:rsidR="00317948" w:rsidRDefault="00317948">
      <w:pPr>
        <w:spacing w:after="240" w:line="240" w:lineRule="auto"/>
      </w:pPr>
    </w:p>
    <w:p w14:paraId="0DBEDF61" w14:textId="77777777" w:rsidR="00317948" w:rsidRDefault="00F160A6">
      <w:pPr>
        <w:spacing w:after="240" w:line="240" w:lineRule="auto"/>
        <w:ind w:firstLine="720"/>
      </w:pPr>
      <w:r>
        <w:t>Speaker JS presents a different picture (JS:7a-g), one consistent with the literature on this subject in the sense that he simply deletes the more sonorous member of each cluster. Speaker TU shows the most advanced mastery among the four children (TU:7a-</w:t>
      </w:r>
      <w:proofErr w:type="gramStart"/>
      <w:r>
        <w:t>b,d</w:t>
      </w:r>
      <w:proofErr w:type="gramEnd"/>
      <w:r>
        <w:t xml:space="preserve">,g). In TU (7f) where she did not have the cluster, coalescence is again attested. </w:t>
      </w:r>
    </w:p>
    <w:p w14:paraId="6E8C3B97" w14:textId="77777777" w:rsidR="00317948" w:rsidRDefault="00F160A6">
      <w:pPr>
        <w:spacing w:line="240" w:lineRule="auto"/>
        <w:rPr>
          <w:b/>
        </w:rPr>
      </w:pPr>
      <w:r>
        <w:rPr>
          <w:b/>
        </w:rPr>
        <w:t>(7)</w:t>
      </w:r>
      <w:r>
        <w:rPr>
          <w:b/>
        </w:rPr>
        <w:tab/>
        <w:t>Consonant clusters involving labial sounds in TU and JS</w:t>
      </w:r>
    </w:p>
    <w:tbl>
      <w:tblPr>
        <w:tblStyle w:val="TableGrid"/>
        <w:tblW w:w="0" w:type="auto"/>
        <w:tblInd w:w="108" w:type="dxa"/>
        <w:tblCellMar>
          <w:left w:w="57" w:type="dxa"/>
          <w:right w:w="57" w:type="dxa"/>
        </w:tblCellMar>
        <w:tblLook w:val="04A0" w:firstRow="1" w:lastRow="0" w:firstColumn="1" w:lastColumn="0" w:noHBand="0" w:noVBand="1"/>
      </w:tblPr>
      <w:tblGrid>
        <w:gridCol w:w="442"/>
        <w:gridCol w:w="395"/>
        <w:gridCol w:w="454"/>
        <w:gridCol w:w="1768"/>
        <w:gridCol w:w="618"/>
      </w:tblGrid>
      <w:tr w:rsidR="00317948" w14:paraId="6E8B5FDC" w14:textId="77777777">
        <w:tc>
          <w:tcPr>
            <w:tcW w:w="435" w:type="auto"/>
          </w:tcPr>
          <w:p w14:paraId="14D70845" w14:textId="77777777" w:rsidR="00317948" w:rsidRDefault="00F160A6">
            <w:pPr>
              <w:rPr>
                <w:rFonts w:ascii="Doulos SIL" w:hAnsi="Doulos SIL" w:cs="Doulos SIL"/>
                <w:b/>
                <w:sz w:val="21"/>
                <w:szCs w:val="21"/>
              </w:rPr>
            </w:pPr>
            <w:r>
              <w:rPr>
                <w:rFonts w:ascii="Doulos SIL" w:hAnsi="Doulos SIL" w:cs="Doulos SIL"/>
                <w:b/>
                <w:sz w:val="21"/>
                <w:szCs w:val="21"/>
              </w:rPr>
              <w:t>S/N</w:t>
            </w:r>
          </w:p>
        </w:tc>
        <w:tc>
          <w:tcPr>
            <w:tcW w:w="435" w:type="auto"/>
          </w:tcPr>
          <w:p w14:paraId="1864EEA6" w14:textId="77777777" w:rsidR="00317948" w:rsidRDefault="00F160A6">
            <w:pPr>
              <w:rPr>
                <w:rFonts w:ascii="Doulos SIL" w:hAnsi="Doulos SIL" w:cs="Doulos SIL"/>
                <w:b/>
                <w:sz w:val="21"/>
                <w:szCs w:val="21"/>
              </w:rPr>
            </w:pPr>
            <w:r>
              <w:rPr>
                <w:rFonts w:ascii="Doulos SIL" w:hAnsi="Doulos SIL" w:cs="Doulos SIL"/>
                <w:b/>
                <w:sz w:val="21"/>
                <w:szCs w:val="21"/>
              </w:rPr>
              <w:t>JS</w:t>
            </w:r>
          </w:p>
        </w:tc>
        <w:tc>
          <w:tcPr>
            <w:tcW w:w="435" w:type="auto"/>
          </w:tcPr>
          <w:p w14:paraId="732416E4" w14:textId="77777777" w:rsidR="00317948" w:rsidRDefault="00F160A6">
            <w:pPr>
              <w:rPr>
                <w:rFonts w:ascii="Doulos SIL" w:hAnsi="Doulos SIL" w:cs="Doulos SIL"/>
                <w:b/>
                <w:sz w:val="21"/>
                <w:szCs w:val="21"/>
              </w:rPr>
            </w:pPr>
            <w:r>
              <w:rPr>
                <w:rFonts w:ascii="Doulos SIL" w:hAnsi="Doulos SIL" w:cs="Doulos SIL"/>
                <w:b/>
                <w:sz w:val="21"/>
                <w:szCs w:val="21"/>
              </w:rPr>
              <w:t>TU</w:t>
            </w:r>
          </w:p>
        </w:tc>
        <w:tc>
          <w:tcPr>
            <w:tcW w:w="435" w:type="auto"/>
          </w:tcPr>
          <w:p w14:paraId="4A8F18B2" w14:textId="77777777" w:rsidR="00317948" w:rsidRDefault="00F160A6">
            <w:pPr>
              <w:rPr>
                <w:rFonts w:ascii="Doulos SIL" w:hAnsi="Doulos SIL" w:cs="Doulos SIL"/>
                <w:b/>
                <w:sz w:val="21"/>
                <w:szCs w:val="21"/>
              </w:rPr>
            </w:pPr>
            <w:r>
              <w:rPr>
                <w:rFonts w:ascii="Doulos SIL" w:hAnsi="Doulos SIL" w:cs="Doulos SIL"/>
                <w:b/>
                <w:sz w:val="21"/>
                <w:szCs w:val="21"/>
              </w:rPr>
              <w:t>Adult target (NEY)</w:t>
            </w:r>
          </w:p>
        </w:tc>
        <w:tc>
          <w:tcPr>
            <w:tcW w:w="435" w:type="auto"/>
          </w:tcPr>
          <w:p w14:paraId="6EB345D8" w14:textId="77777777" w:rsidR="00317948" w:rsidRDefault="00F160A6">
            <w:pPr>
              <w:rPr>
                <w:rFonts w:ascii="Doulos SIL" w:hAnsi="Doulos SIL" w:cs="Doulos SIL"/>
                <w:b/>
                <w:sz w:val="21"/>
                <w:szCs w:val="21"/>
              </w:rPr>
            </w:pPr>
            <w:r>
              <w:rPr>
                <w:rFonts w:ascii="Doulos SIL" w:hAnsi="Doulos SIL" w:cs="Doulos SIL"/>
                <w:b/>
                <w:sz w:val="21"/>
                <w:szCs w:val="21"/>
              </w:rPr>
              <w:t>Gloss</w:t>
            </w:r>
          </w:p>
        </w:tc>
      </w:tr>
      <w:tr w:rsidR="00317948" w14:paraId="6E5B7705" w14:textId="77777777">
        <w:tc>
          <w:tcPr>
            <w:tcW w:w="435" w:type="auto"/>
          </w:tcPr>
          <w:p w14:paraId="73E96671" w14:textId="77777777" w:rsidR="00317948" w:rsidRDefault="00F160A6">
            <w:pPr>
              <w:rPr>
                <w:rFonts w:ascii="Doulos SIL" w:hAnsi="Doulos SIL" w:cs="Doulos SIL"/>
                <w:sz w:val="21"/>
                <w:szCs w:val="21"/>
              </w:rPr>
            </w:pPr>
            <w:r>
              <w:rPr>
                <w:rFonts w:ascii="Doulos SIL" w:hAnsi="Doulos SIL" w:cs="Doulos SIL"/>
                <w:sz w:val="21"/>
                <w:szCs w:val="21"/>
              </w:rPr>
              <w:t>a</w:t>
            </w:r>
          </w:p>
        </w:tc>
        <w:tc>
          <w:tcPr>
            <w:tcW w:w="435" w:type="auto"/>
          </w:tcPr>
          <w:p w14:paraId="5C0BF010" w14:textId="77777777" w:rsidR="00317948" w:rsidRDefault="00F160A6">
            <w:pPr>
              <w:jc w:val="left"/>
              <w:rPr>
                <w:rFonts w:ascii="Doulos SIL" w:hAnsi="Doulos SIL" w:cs="Doulos SIL"/>
                <w:b/>
                <w:sz w:val="21"/>
                <w:szCs w:val="21"/>
              </w:rPr>
            </w:pPr>
            <w:proofErr w:type="spellStart"/>
            <w:r>
              <w:rPr>
                <w:rFonts w:ascii="Doulos SIL" w:hAnsi="Doulos SIL" w:cs="Doulos SIL"/>
                <w:b/>
                <w:sz w:val="21"/>
                <w:szCs w:val="21"/>
              </w:rPr>
              <w:t>fuɔ</w:t>
            </w:r>
            <w:proofErr w:type="spellEnd"/>
          </w:p>
        </w:tc>
        <w:tc>
          <w:tcPr>
            <w:tcW w:w="435" w:type="auto"/>
          </w:tcPr>
          <w:p w14:paraId="51058F1F"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flɔ</w:t>
            </w:r>
            <w:proofErr w:type="spellEnd"/>
            <w:r>
              <w:rPr>
                <w:rFonts w:ascii="Doulos SIL" w:hAnsi="Doulos SIL" w:cs="Doulos SIL"/>
                <w:b/>
                <w:sz w:val="21"/>
                <w:szCs w:val="21"/>
              </w:rPr>
              <w:t>ː</w:t>
            </w:r>
          </w:p>
        </w:tc>
        <w:tc>
          <w:tcPr>
            <w:tcW w:w="435" w:type="auto"/>
          </w:tcPr>
          <w:p w14:paraId="5D507505"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flɔ</w:t>
            </w:r>
            <w:proofErr w:type="spellEnd"/>
            <w:r>
              <w:rPr>
                <w:rFonts w:ascii="Doulos SIL" w:hAnsi="Doulos SIL" w:cs="Doulos SIL"/>
                <w:b/>
                <w:sz w:val="21"/>
                <w:szCs w:val="21"/>
              </w:rPr>
              <w:t>ː</w:t>
            </w:r>
          </w:p>
        </w:tc>
        <w:tc>
          <w:tcPr>
            <w:tcW w:w="435" w:type="auto"/>
          </w:tcPr>
          <w:p w14:paraId="72A63C12" w14:textId="77777777" w:rsidR="00317948" w:rsidRDefault="00F160A6">
            <w:pPr>
              <w:rPr>
                <w:rFonts w:ascii="Doulos SIL" w:hAnsi="Doulos SIL" w:cs="Doulos SIL"/>
                <w:sz w:val="21"/>
                <w:szCs w:val="21"/>
              </w:rPr>
            </w:pPr>
            <w:r>
              <w:rPr>
                <w:rFonts w:ascii="Doulos SIL" w:hAnsi="Doulos SIL" w:cs="Doulos SIL"/>
                <w:sz w:val="21"/>
                <w:szCs w:val="21"/>
              </w:rPr>
              <w:t>floor</w:t>
            </w:r>
          </w:p>
        </w:tc>
      </w:tr>
      <w:tr w:rsidR="00317948" w14:paraId="6847240A" w14:textId="77777777">
        <w:tc>
          <w:tcPr>
            <w:tcW w:w="435" w:type="auto"/>
          </w:tcPr>
          <w:p w14:paraId="45F1FE04" w14:textId="77777777" w:rsidR="00317948" w:rsidRDefault="00F160A6">
            <w:pPr>
              <w:rPr>
                <w:rFonts w:ascii="Doulos SIL" w:hAnsi="Doulos SIL" w:cs="Doulos SIL"/>
                <w:sz w:val="21"/>
                <w:szCs w:val="21"/>
              </w:rPr>
            </w:pPr>
            <w:r>
              <w:rPr>
                <w:rFonts w:ascii="Doulos SIL" w:hAnsi="Doulos SIL" w:cs="Doulos SIL"/>
                <w:sz w:val="21"/>
                <w:szCs w:val="21"/>
              </w:rPr>
              <w:t>b</w:t>
            </w:r>
          </w:p>
        </w:tc>
        <w:tc>
          <w:tcPr>
            <w:tcW w:w="435" w:type="auto"/>
          </w:tcPr>
          <w:p w14:paraId="6FAABB63" w14:textId="77777777" w:rsidR="00317948" w:rsidRDefault="00F160A6">
            <w:pPr>
              <w:jc w:val="left"/>
              <w:rPr>
                <w:rFonts w:ascii="Doulos SIL" w:hAnsi="Doulos SIL" w:cs="Doulos SIL"/>
                <w:b/>
                <w:sz w:val="21"/>
                <w:szCs w:val="21"/>
              </w:rPr>
            </w:pPr>
            <w:proofErr w:type="spellStart"/>
            <w:r>
              <w:rPr>
                <w:rFonts w:ascii="Doulos SIL" w:hAnsi="Doulos SIL" w:cs="Doulos SIL"/>
                <w:b/>
                <w:sz w:val="21"/>
                <w:szCs w:val="21"/>
              </w:rPr>
              <w:t>fai</w:t>
            </w:r>
            <w:proofErr w:type="spellEnd"/>
          </w:p>
        </w:tc>
        <w:tc>
          <w:tcPr>
            <w:tcW w:w="435" w:type="auto"/>
          </w:tcPr>
          <w:p w14:paraId="03E3C04D"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flaɪ</w:t>
            </w:r>
            <w:proofErr w:type="spellEnd"/>
          </w:p>
        </w:tc>
        <w:tc>
          <w:tcPr>
            <w:tcW w:w="435" w:type="auto"/>
          </w:tcPr>
          <w:p w14:paraId="5354FCD9"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flaɪ</w:t>
            </w:r>
            <w:proofErr w:type="spellEnd"/>
          </w:p>
        </w:tc>
        <w:tc>
          <w:tcPr>
            <w:tcW w:w="435" w:type="auto"/>
          </w:tcPr>
          <w:p w14:paraId="7E74F77B" w14:textId="77777777" w:rsidR="00317948" w:rsidRDefault="00F160A6">
            <w:pPr>
              <w:rPr>
                <w:rFonts w:ascii="Doulos SIL" w:hAnsi="Doulos SIL" w:cs="Doulos SIL"/>
                <w:sz w:val="21"/>
                <w:szCs w:val="21"/>
              </w:rPr>
            </w:pPr>
            <w:r>
              <w:rPr>
                <w:rFonts w:ascii="Doulos SIL" w:hAnsi="Doulos SIL" w:cs="Doulos SIL"/>
                <w:sz w:val="21"/>
                <w:szCs w:val="21"/>
              </w:rPr>
              <w:t>fly</w:t>
            </w:r>
          </w:p>
        </w:tc>
      </w:tr>
      <w:tr w:rsidR="00317948" w14:paraId="1BD14646" w14:textId="77777777">
        <w:tc>
          <w:tcPr>
            <w:tcW w:w="435" w:type="auto"/>
          </w:tcPr>
          <w:p w14:paraId="0C3E854D" w14:textId="77777777" w:rsidR="00317948" w:rsidRDefault="00F160A6">
            <w:pPr>
              <w:rPr>
                <w:rFonts w:ascii="Doulos SIL" w:hAnsi="Doulos SIL" w:cs="Doulos SIL"/>
                <w:sz w:val="21"/>
                <w:szCs w:val="21"/>
              </w:rPr>
            </w:pPr>
            <w:r>
              <w:rPr>
                <w:rFonts w:ascii="Doulos SIL" w:hAnsi="Doulos SIL" w:cs="Doulos SIL"/>
                <w:sz w:val="21"/>
                <w:szCs w:val="21"/>
              </w:rPr>
              <w:t>c</w:t>
            </w:r>
          </w:p>
        </w:tc>
        <w:tc>
          <w:tcPr>
            <w:tcW w:w="435" w:type="auto"/>
          </w:tcPr>
          <w:p w14:paraId="558CA381" w14:textId="77777777" w:rsidR="00317948" w:rsidRDefault="00F160A6">
            <w:pPr>
              <w:jc w:val="left"/>
              <w:rPr>
                <w:rFonts w:ascii="Doulos SIL" w:hAnsi="Doulos SIL" w:cs="Doulos SIL"/>
                <w:b/>
                <w:sz w:val="21"/>
                <w:szCs w:val="21"/>
              </w:rPr>
            </w:pPr>
            <w:proofErr w:type="spellStart"/>
            <w:r>
              <w:rPr>
                <w:rFonts w:ascii="Doulos SIL" w:hAnsi="Doulos SIL" w:cs="Doulos SIL"/>
                <w:b/>
                <w:sz w:val="21"/>
                <w:szCs w:val="21"/>
              </w:rPr>
              <w:t>fai</w:t>
            </w:r>
            <w:proofErr w:type="spellEnd"/>
          </w:p>
        </w:tc>
        <w:tc>
          <w:tcPr>
            <w:tcW w:w="435" w:type="auto"/>
          </w:tcPr>
          <w:p w14:paraId="0F695F1D" w14:textId="77777777" w:rsidR="00317948" w:rsidRDefault="00317948">
            <w:pPr>
              <w:jc w:val="left"/>
              <w:rPr>
                <w:rFonts w:ascii="Doulos SIL" w:hAnsi="Doulos SIL" w:cs="Doulos SIL"/>
                <w:b/>
                <w:sz w:val="21"/>
                <w:szCs w:val="21"/>
              </w:rPr>
            </w:pPr>
          </w:p>
        </w:tc>
        <w:tc>
          <w:tcPr>
            <w:tcW w:w="435" w:type="auto"/>
          </w:tcPr>
          <w:p w14:paraId="58728771"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fraɪ</w:t>
            </w:r>
            <w:proofErr w:type="spellEnd"/>
          </w:p>
        </w:tc>
        <w:tc>
          <w:tcPr>
            <w:tcW w:w="435" w:type="auto"/>
          </w:tcPr>
          <w:p w14:paraId="3CC2E4D3" w14:textId="77777777" w:rsidR="00317948" w:rsidRDefault="00F160A6">
            <w:pPr>
              <w:rPr>
                <w:rFonts w:ascii="Doulos SIL" w:hAnsi="Doulos SIL" w:cs="Doulos SIL"/>
                <w:sz w:val="21"/>
                <w:szCs w:val="21"/>
              </w:rPr>
            </w:pPr>
            <w:r>
              <w:rPr>
                <w:rFonts w:ascii="Doulos SIL" w:hAnsi="Doulos SIL" w:cs="Doulos SIL"/>
                <w:sz w:val="21"/>
                <w:szCs w:val="21"/>
              </w:rPr>
              <w:t>fry</w:t>
            </w:r>
          </w:p>
        </w:tc>
      </w:tr>
      <w:tr w:rsidR="00317948" w14:paraId="1D6BFDA0" w14:textId="77777777">
        <w:tc>
          <w:tcPr>
            <w:tcW w:w="435" w:type="auto"/>
          </w:tcPr>
          <w:p w14:paraId="4681BA2E" w14:textId="77777777" w:rsidR="00317948" w:rsidRDefault="00F160A6">
            <w:pPr>
              <w:rPr>
                <w:rFonts w:ascii="Doulos SIL" w:hAnsi="Doulos SIL" w:cs="Doulos SIL"/>
                <w:sz w:val="21"/>
                <w:szCs w:val="21"/>
              </w:rPr>
            </w:pPr>
            <w:r>
              <w:rPr>
                <w:rFonts w:ascii="Doulos SIL" w:hAnsi="Doulos SIL" w:cs="Doulos SIL"/>
                <w:sz w:val="21"/>
                <w:szCs w:val="21"/>
              </w:rPr>
              <w:t>d</w:t>
            </w:r>
          </w:p>
        </w:tc>
        <w:tc>
          <w:tcPr>
            <w:tcW w:w="435" w:type="auto"/>
          </w:tcPr>
          <w:p w14:paraId="79D04CE0" w14:textId="77777777" w:rsidR="00317948" w:rsidRDefault="00F160A6">
            <w:pPr>
              <w:jc w:val="left"/>
              <w:rPr>
                <w:rFonts w:ascii="Doulos SIL" w:hAnsi="Doulos SIL" w:cs="Doulos SIL"/>
                <w:b/>
                <w:sz w:val="21"/>
                <w:szCs w:val="21"/>
              </w:rPr>
            </w:pPr>
            <w:proofErr w:type="spellStart"/>
            <w:r>
              <w:rPr>
                <w:rFonts w:ascii="Doulos SIL" w:hAnsi="Doulos SIL" w:cs="Doulos SIL"/>
                <w:b/>
                <w:sz w:val="21"/>
                <w:szCs w:val="21"/>
              </w:rPr>
              <w:t>pe</w:t>
            </w:r>
            <w:proofErr w:type="spellEnd"/>
          </w:p>
        </w:tc>
        <w:tc>
          <w:tcPr>
            <w:tcW w:w="435" w:type="auto"/>
          </w:tcPr>
          <w:p w14:paraId="4722293B"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ple</w:t>
            </w:r>
            <w:proofErr w:type="spellEnd"/>
            <w:r>
              <w:rPr>
                <w:rFonts w:ascii="Doulos SIL" w:hAnsi="Doulos SIL" w:cs="Doulos SIL"/>
                <w:b/>
                <w:sz w:val="21"/>
                <w:szCs w:val="21"/>
              </w:rPr>
              <w:t>ː</w:t>
            </w:r>
          </w:p>
        </w:tc>
        <w:tc>
          <w:tcPr>
            <w:tcW w:w="435" w:type="auto"/>
          </w:tcPr>
          <w:p w14:paraId="0494A004"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ple</w:t>
            </w:r>
            <w:proofErr w:type="spellEnd"/>
            <w:r>
              <w:rPr>
                <w:rFonts w:ascii="Doulos SIL" w:hAnsi="Doulos SIL" w:cs="Doulos SIL"/>
                <w:b/>
                <w:sz w:val="21"/>
                <w:szCs w:val="21"/>
              </w:rPr>
              <w:t>ː</w:t>
            </w:r>
          </w:p>
        </w:tc>
        <w:tc>
          <w:tcPr>
            <w:tcW w:w="435" w:type="auto"/>
          </w:tcPr>
          <w:p w14:paraId="54CB7C4A" w14:textId="77777777" w:rsidR="00317948" w:rsidRDefault="00F160A6">
            <w:pPr>
              <w:rPr>
                <w:rFonts w:ascii="Doulos SIL" w:hAnsi="Doulos SIL" w:cs="Doulos SIL"/>
                <w:sz w:val="21"/>
                <w:szCs w:val="21"/>
              </w:rPr>
            </w:pPr>
            <w:r>
              <w:rPr>
                <w:rFonts w:ascii="Doulos SIL" w:hAnsi="Doulos SIL" w:cs="Doulos SIL"/>
                <w:sz w:val="21"/>
                <w:szCs w:val="21"/>
              </w:rPr>
              <w:t>play</w:t>
            </w:r>
          </w:p>
        </w:tc>
      </w:tr>
      <w:tr w:rsidR="00317948" w14:paraId="45CB082A" w14:textId="77777777">
        <w:tc>
          <w:tcPr>
            <w:tcW w:w="435" w:type="auto"/>
          </w:tcPr>
          <w:p w14:paraId="52ED9553" w14:textId="77777777" w:rsidR="00317948" w:rsidRDefault="00F160A6">
            <w:pPr>
              <w:rPr>
                <w:rFonts w:ascii="Doulos SIL" w:hAnsi="Doulos SIL" w:cs="Doulos SIL"/>
                <w:sz w:val="21"/>
                <w:szCs w:val="21"/>
              </w:rPr>
            </w:pPr>
            <w:r>
              <w:rPr>
                <w:rFonts w:ascii="Doulos SIL" w:hAnsi="Doulos SIL" w:cs="Doulos SIL"/>
                <w:sz w:val="21"/>
                <w:szCs w:val="21"/>
              </w:rPr>
              <w:t>e</w:t>
            </w:r>
          </w:p>
        </w:tc>
        <w:tc>
          <w:tcPr>
            <w:tcW w:w="435" w:type="auto"/>
          </w:tcPr>
          <w:p w14:paraId="7F8685D0" w14:textId="77777777" w:rsidR="00317948" w:rsidRDefault="00F160A6">
            <w:pPr>
              <w:jc w:val="left"/>
              <w:rPr>
                <w:rFonts w:ascii="Doulos SIL" w:hAnsi="Doulos SIL" w:cs="Doulos SIL"/>
                <w:b/>
                <w:sz w:val="21"/>
                <w:szCs w:val="21"/>
              </w:rPr>
            </w:pPr>
            <w:proofErr w:type="spellStart"/>
            <w:r>
              <w:rPr>
                <w:rFonts w:ascii="Doulos SIL" w:hAnsi="Doulos SIL" w:cs="Doulos SIL"/>
                <w:b/>
                <w:sz w:val="21"/>
                <w:szCs w:val="21"/>
              </w:rPr>
              <w:t>pe</w:t>
            </w:r>
            <w:proofErr w:type="spellEnd"/>
          </w:p>
        </w:tc>
        <w:tc>
          <w:tcPr>
            <w:tcW w:w="435" w:type="auto"/>
          </w:tcPr>
          <w:p w14:paraId="66C875A5" w14:textId="77777777" w:rsidR="00317948" w:rsidRDefault="00317948">
            <w:pPr>
              <w:jc w:val="left"/>
              <w:rPr>
                <w:rFonts w:ascii="Doulos SIL" w:hAnsi="Doulos SIL" w:cs="Doulos SIL"/>
                <w:b/>
                <w:sz w:val="21"/>
                <w:szCs w:val="21"/>
              </w:rPr>
            </w:pPr>
          </w:p>
        </w:tc>
        <w:tc>
          <w:tcPr>
            <w:tcW w:w="435" w:type="auto"/>
          </w:tcPr>
          <w:p w14:paraId="33562929" w14:textId="77777777" w:rsidR="00317948" w:rsidRDefault="00F160A6">
            <w:pPr>
              <w:rPr>
                <w:rFonts w:ascii="Doulos SIL" w:hAnsi="Doulos SIL" w:cs="Doulos SIL"/>
                <w:b/>
                <w:sz w:val="21"/>
                <w:szCs w:val="21"/>
              </w:rPr>
            </w:pPr>
            <w:r>
              <w:rPr>
                <w:rFonts w:ascii="Doulos SIL" w:hAnsi="Doulos SIL" w:cs="Doulos SIL"/>
                <w:b/>
                <w:sz w:val="21"/>
                <w:szCs w:val="21"/>
              </w:rPr>
              <w:t>preː</w:t>
            </w:r>
          </w:p>
        </w:tc>
        <w:tc>
          <w:tcPr>
            <w:tcW w:w="435" w:type="auto"/>
          </w:tcPr>
          <w:p w14:paraId="0B75EB28" w14:textId="77777777" w:rsidR="00317948" w:rsidRDefault="00F160A6">
            <w:pPr>
              <w:rPr>
                <w:rFonts w:ascii="Doulos SIL" w:hAnsi="Doulos SIL" w:cs="Doulos SIL"/>
                <w:sz w:val="21"/>
                <w:szCs w:val="21"/>
              </w:rPr>
            </w:pPr>
            <w:r>
              <w:rPr>
                <w:rFonts w:ascii="Doulos SIL" w:hAnsi="Doulos SIL" w:cs="Doulos SIL"/>
                <w:sz w:val="21"/>
                <w:szCs w:val="21"/>
              </w:rPr>
              <w:t>pray</w:t>
            </w:r>
          </w:p>
        </w:tc>
      </w:tr>
      <w:tr w:rsidR="00317948" w14:paraId="098272DF" w14:textId="77777777">
        <w:tc>
          <w:tcPr>
            <w:tcW w:w="435" w:type="auto"/>
          </w:tcPr>
          <w:p w14:paraId="19051AA9" w14:textId="77777777" w:rsidR="00317948" w:rsidRDefault="00F160A6">
            <w:pPr>
              <w:rPr>
                <w:rFonts w:ascii="Doulos SIL" w:hAnsi="Doulos SIL" w:cs="Doulos SIL"/>
                <w:sz w:val="21"/>
                <w:szCs w:val="21"/>
              </w:rPr>
            </w:pPr>
            <w:r>
              <w:rPr>
                <w:rFonts w:ascii="Doulos SIL" w:hAnsi="Doulos SIL" w:cs="Doulos SIL"/>
                <w:sz w:val="21"/>
                <w:szCs w:val="21"/>
              </w:rPr>
              <w:t>f</w:t>
            </w:r>
          </w:p>
        </w:tc>
        <w:tc>
          <w:tcPr>
            <w:tcW w:w="435" w:type="auto"/>
          </w:tcPr>
          <w:p w14:paraId="73DC9258" w14:textId="77777777" w:rsidR="00317948" w:rsidRDefault="00F160A6">
            <w:pPr>
              <w:jc w:val="left"/>
              <w:rPr>
                <w:rFonts w:ascii="Doulos SIL" w:hAnsi="Doulos SIL" w:cs="Doulos SIL"/>
                <w:b/>
                <w:sz w:val="21"/>
                <w:szCs w:val="21"/>
              </w:rPr>
            </w:pPr>
            <w:r>
              <w:rPr>
                <w:rFonts w:ascii="Doulos SIL" w:hAnsi="Doulos SIL" w:cs="Doulos SIL"/>
                <w:b/>
                <w:sz w:val="21"/>
                <w:szCs w:val="21"/>
              </w:rPr>
              <w:t>pes</w:t>
            </w:r>
          </w:p>
        </w:tc>
        <w:tc>
          <w:tcPr>
            <w:tcW w:w="435" w:type="auto"/>
          </w:tcPr>
          <w:p w14:paraId="6FE728B6" w14:textId="77777777" w:rsidR="00317948" w:rsidRDefault="00F160A6">
            <w:pPr>
              <w:jc w:val="left"/>
              <w:rPr>
                <w:rFonts w:ascii="Doulos SIL" w:hAnsi="Doulos SIL" w:cs="Doulos SIL"/>
                <w:b/>
                <w:sz w:val="21"/>
                <w:szCs w:val="21"/>
              </w:rPr>
            </w:pPr>
            <w:proofErr w:type="spellStart"/>
            <w:r>
              <w:rPr>
                <w:rFonts w:ascii="Doulos SIL" w:hAnsi="Doulos SIL" w:cs="Doulos SIL"/>
                <w:b/>
                <w:sz w:val="21"/>
                <w:szCs w:val="21"/>
              </w:rPr>
              <w:t>bes</w:t>
            </w:r>
            <w:proofErr w:type="spellEnd"/>
          </w:p>
        </w:tc>
        <w:tc>
          <w:tcPr>
            <w:tcW w:w="435" w:type="auto"/>
          </w:tcPr>
          <w:p w14:paraId="1211B9F1"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preːs</w:t>
            </w:r>
            <w:proofErr w:type="spellEnd"/>
          </w:p>
        </w:tc>
        <w:tc>
          <w:tcPr>
            <w:tcW w:w="435" w:type="auto"/>
          </w:tcPr>
          <w:p w14:paraId="4D1714B6" w14:textId="77777777" w:rsidR="00317948" w:rsidRDefault="00F160A6">
            <w:pPr>
              <w:rPr>
                <w:rFonts w:ascii="Doulos SIL" w:hAnsi="Doulos SIL" w:cs="Doulos SIL"/>
                <w:sz w:val="21"/>
                <w:szCs w:val="21"/>
              </w:rPr>
            </w:pPr>
            <w:r>
              <w:rPr>
                <w:rFonts w:ascii="Doulos SIL" w:hAnsi="Doulos SIL" w:cs="Doulos SIL"/>
                <w:sz w:val="21"/>
                <w:szCs w:val="21"/>
              </w:rPr>
              <w:t>praise</w:t>
            </w:r>
          </w:p>
        </w:tc>
      </w:tr>
      <w:tr w:rsidR="00317948" w14:paraId="623039FB" w14:textId="77777777">
        <w:tc>
          <w:tcPr>
            <w:tcW w:w="435" w:type="auto"/>
          </w:tcPr>
          <w:p w14:paraId="6C7D85F0" w14:textId="77777777" w:rsidR="00317948" w:rsidRDefault="00F160A6">
            <w:pPr>
              <w:rPr>
                <w:rFonts w:ascii="Doulos SIL" w:hAnsi="Doulos SIL" w:cs="Doulos SIL"/>
                <w:sz w:val="21"/>
                <w:szCs w:val="21"/>
              </w:rPr>
            </w:pPr>
            <w:r>
              <w:rPr>
                <w:rFonts w:ascii="Doulos SIL" w:hAnsi="Doulos SIL" w:cs="Doulos SIL"/>
                <w:sz w:val="21"/>
                <w:szCs w:val="21"/>
              </w:rPr>
              <w:t>g</w:t>
            </w:r>
          </w:p>
        </w:tc>
        <w:tc>
          <w:tcPr>
            <w:tcW w:w="435" w:type="auto"/>
          </w:tcPr>
          <w:p w14:paraId="2688397B" w14:textId="77777777" w:rsidR="00317948" w:rsidRDefault="00F160A6">
            <w:pPr>
              <w:jc w:val="left"/>
              <w:rPr>
                <w:rFonts w:ascii="Doulos SIL" w:hAnsi="Doulos SIL" w:cs="Doulos SIL"/>
                <w:b/>
                <w:sz w:val="21"/>
                <w:szCs w:val="21"/>
              </w:rPr>
            </w:pPr>
            <w:r>
              <w:rPr>
                <w:rFonts w:ascii="Doulos SIL" w:hAnsi="Doulos SIL" w:cs="Doulos SIL"/>
                <w:b/>
                <w:sz w:val="21"/>
                <w:szCs w:val="21"/>
              </w:rPr>
              <w:t>pes</w:t>
            </w:r>
          </w:p>
        </w:tc>
        <w:tc>
          <w:tcPr>
            <w:tcW w:w="435" w:type="auto"/>
          </w:tcPr>
          <w:p w14:paraId="5311EFBC" w14:textId="77777777" w:rsidR="00317948" w:rsidRDefault="00F160A6">
            <w:pPr>
              <w:jc w:val="left"/>
              <w:rPr>
                <w:rFonts w:ascii="Doulos SIL" w:hAnsi="Doulos SIL" w:cs="Doulos SIL"/>
                <w:b/>
                <w:sz w:val="21"/>
                <w:szCs w:val="21"/>
              </w:rPr>
            </w:pPr>
            <w:proofErr w:type="spellStart"/>
            <w:r>
              <w:rPr>
                <w:rFonts w:ascii="Doulos SIL" w:hAnsi="Doulos SIL" w:cs="Doulos SIL"/>
                <w:b/>
                <w:sz w:val="21"/>
                <w:szCs w:val="21"/>
              </w:rPr>
              <w:t>ples</w:t>
            </w:r>
            <w:proofErr w:type="spellEnd"/>
          </w:p>
        </w:tc>
        <w:tc>
          <w:tcPr>
            <w:tcW w:w="435" w:type="auto"/>
          </w:tcPr>
          <w:p w14:paraId="7226E725" w14:textId="77777777" w:rsidR="00317948" w:rsidRDefault="00F160A6">
            <w:pPr>
              <w:rPr>
                <w:rFonts w:ascii="Doulos SIL" w:hAnsi="Doulos SIL" w:cs="Doulos SIL"/>
                <w:b/>
                <w:sz w:val="21"/>
                <w:szCs w:val="21"/>
              </w:rPr>
            </w:pPr>
            <w:proofErr w:type="spellStart"/>
            <w:r>
              <w:rPr>
                <w:rFonts w:ascii="Doulos SIL" w:hAnsi="Doulos SIL" w:cs="Doulos SIL"/>
                <w:b/>
                <w:sz w:val="21"/>
                <w:szCs w:val="21"/>
              </w:rPr>
              <w:t>ples</w:t>
            </w:r>
            <w:proofErr w:type="spellEnd"/>
          </w:p>
        </w:tc>
        <w:tc>
          <w:tcPr>
            <w:tcW w:w="435" w:type="auto"/>
          </w:tcPr>
          <w:p w14:paraId="597E6D34" w14:textId="77777777" w:rsidR="00317948" w:rsidRDefault="00F160A6">
            <w:pPr>
              <w:rPr>
                <w:rFonts w:ascii="Doulos SIL" w:hAnsi="Doulos SIL" w:cs="Doulos SIL"/>
                <w:sz w:val="21"/>
                <w:szCs w:val="21"/>
              </w:rPr>
            </w:pPr>
            <w:r>
              <w:rPr>
                <w:rFonts w:ascii="Doulos SIL" w:hAnsi="Doulos SIL" w:cs="Doulos SIL"/>
                <w:sz w:val="21"/>
                <w:szCs w:val="21"/>
              </w:rPr>
              <w:t>place</w:t>
            </w:r>
          </w:p>
        </w:tc>
      </w:tr>
    </w:tbl>
    <w:p w14:paraId="6F2D4712" w14:textId="77777777" w:rsidR="00317948" w:rsidRDefault="00F160A6">
      <w:pPr>
        <w:spacing w:before="240" w:after="240" w:line="240" w:lineRule="auto"/>
        <w:ind w:left="142" w:firstLine="578"/>
      </w:pPr>
      <w:r>
        <w:t>In clusters involving sounds that the children have not mastered, speakers IY and AR follow the substitution principle indicated for IY/1 in section 1.3 whereby /</w:t>
      </w:r>
      <w:proofErr w:type="spellStart"/>
      <w:proofErr w:type="gramStart"/>
      <w:r>
        <w:t>t,s</w:t>
      </w:r>
      <w:proofErr w:type="gramEnd"/>
      <w:r>
        <w:t>,ʃ</w:t>
      </w:r>
      <w:proofErr w:type="spellEnd"/>
      <w:r>
        <w:t>/ are phonetically realised as affricated [</w:t>
      </w:r>
      <w:proofErr w:type="spellStart"/>
      <w:r>
        <w:t>t</w:t>
      </w:r>
      <w:r>
        <w:rPr>
          <w:vertAlign w:val="superscript"/>
        </w:rPr>
        <w:t>s</w:t>
      </w:r>
      <w:proofErr w:type="spellEnd"/>
      <w:r>
        <w:t>] and /d, dᴣ/ are realised as affricated [</w:t>
      </w:r>
      <w:proofErr w:type="spellStart"/>
      <w:r>
        <w:t>d</w:t>
      </w:r>
      <w:r>
        <w:rPr>
          <w:vertAlign w:val="superscript"/>
        </w:rPr>
        <w:t>z</w:t>
      </w:r>
      <w:proofErr w:type="spellEnd"/>
      <w:r>
        <w:t xml:space="preserve">]. Apart from these, both speakers execute the coalescence just as seen in data sets (2, 4, and 6). Notice that for IY/2, IY/3, AR/1 and AR/2 </w:t>
      </w:r>
      <w:del w:id="51" w:author="Dr. Obadele Kambon" w:date="2017-06-20T11:42:00Z">
        <w:r w:rsidDel="00A17C0B">
          <w:delText xml:space="preserve"> </w:delText>
        </w:r>
      </w:del>
      <w:r>
        <w:t>/</w:t>
      </w:r>
      <w:proofErr w:type="spellStart"/>
      <w:r>
        <w:t>sl</w:t>
      </w:r>
      <w:proofErr w:type="spellEnd"/>
      <w:r>
        <w:t>/ is realised as [</w:t>
      </w:r>
      <w:proofErr w:type="spellStart"/>
      <w:r>
        <w:t>d</w:t>
      </w:r>
      <w:r>
        <w:rPr>
          <w:vertAlign w:val="superscript"/>
        </w:rPr>
        <w:t>z</w:t>
      </w:r>
      <w:proofErr w:type="spellEnd"/>
      <w:r>
        <w:t>]</w:t>
      </w:r>
      <w:r w:rsidR="00EF27AB">
        <w:t xml:space="preserve"> in (8b)</w:t>
      </w:r>
      <w:r>
        <w:t>, IY/2</w:t>
      </w:r>
      <w:r w:rsidR="00EF27AB">
        <w:t xml:space="preserve"> and </w:t>
      </w:r>
      <w:r>
        <w:t>AR/2 realised /</w:t>
      </w:r>
      <w:proofErr w:type="spellStart"/>
      <w:r>
        <w:t>str</w:t>
      </w:r>
      <w:proofErr w:type="spellEnd"/>
      <w:r>
        <w:t>/ as [</w:t>
      </w:r>
      <w:proofErr w:type="spellStart"/>
      <w:r>
        <w:t>d</w:t>
      </w:r>
      <w:r>
        <w:rPr>
          <w:vertAlign w:val="superscript"/>
        </w:rPr>
        <w:t>z</w:t>
      </w:r>
      <w:proofErr w:type="spellEnd"/>
      <w:r>
        <w:t>] in (8c), and /ns/ as [</w:t>
      </w:r>
      <w:proofErr w:type="spellStart"/>
      <w:r>
        <w:t>d</w:t>
      </w:r>
      <w:r>
        <w:rPr>
          <w:vertAlign w:val="superscript"/>
        </w:rPr>
        <w:t>z</w:t>
      </w:r>
      <w:proofErr w:type="spellEnd"/>
      <w:r>
        <w:t xml:space="preserve">] in (8d). In all of these, the voicing in the output is always contributed by the deleted </w:t>
      </w:r>
      <w:proofErr w:type="spellStart"/>
      <w:r>
        <w:t>sonorants</w:t>
      </w:r>
      <w:proofErr w:type="spellEnd"/>
      <w:r>
        <w:t xml:space="preserve">. Data IY/2 and AR/2 (8e-f) add a deeper view of the coalescence analysis, because rather than delete and leave voicing as its only trace, the </w:t>
      </w:r>
      <w:proofErr w:type="spellStart"/>
      <w:r>
        <w:t>sonorant</w:t>
      </w:r>
      <w:proofErr w:type="spellEnd"/>
      <w:r>
        <w:t xml:space="preserve"> /l/ also contributes its place of articulation to the output. This is because both speakers were yet to master articulation at the velar place and their usual substitution with </w:t>
      </w:r>
      <w:proofErr w:type="gramStart"/>
      <w:r>
        <w:t>/?/</w:t>
      </w:r>
      <w:proofErr w:type="gramEnd"/>
      <w:r>
        <w:t xml:space="preserve"> was thus overridden by the availability of the alveolar place of the deleted </w:t>
      </w:r>
      <w:proofErr w:type="spellStart"/>
      <w:r>
        <w:t>sonorant</w:t>
      </w:r>
      <w:proofErr w:type="spellEnd"/>
      <w:r>
        <w:t xml:space="preserve">. In the end, /k/ in these two words contribute only [-Son], and the deleted </w:t>
      </w:r>
      <w:proofErr w:type="spellStart"/>
      <w:r>
        <w:t>sonorant</w:t>
      </w:r>
      <w:proofErr w:type="spellEnd"/>
      <w:r>
        <w:t xml:space="preserve"> contributes everything else to the resultant sound. The fact that the deleted </w:t>
      </w:r>
      <w:proofErr w:type="spellStart"/>
      <w:r>
        <w:t>sonorant</w:t>
      </w:r>
      <w:proofErr w:type="spellEnd"/>
      <w:r>
        <w:t xml:space="preserve"> contributes not only its voicing, but also its place of articulation, lends substantial support to the view that what is happening </w:t>
      </w:r>
      <w:r w:rsidR="00EF27AB">
        <w:t xml:space="preserve">in </w:t>
      </w:r>
      <w:r>
        <w:t>these cases can best be viewed as coalescence.</w:t>
      </w:r>
    </w:p>
    <w:p w14:paraId="370C652A" w14:textId="77777777" w:rsidR="00317948" w:rsidRDefault="00317948">
      <w:pPr>
        <w:spacing w:line="240" w:lineRule="auto"/>
        <w:rPr>
          <w:rFonts w:ascii="Carlito"/>
          <w:b/>
        </w:rPr>
      </w:pPr>
    </w:p>
    <w:p w14:paraId="7191DE30" w14:textId="77777777" w:rsidR="00317948" w:rsidRDefault="00317948">
      <w:pPr>
        <w:spacing w:line="240" w:lineRule="auto"/>
        <w:rPr>
          <w:rFonts w:ascii="Carlito"/>
          <w:b/>
        </w:rPr>
      </w:pPr>
    </w:p>
    <w:p w14:paraId="0405C0CA" w14:textId="77777777" w:rsidR="00317948" w:rsidRDefault="00317948">
      <w:pPr>
        <w:spacing w:line="240" w:lineRule="auto"/>
        <w:rPr>
          <w:rFonts w:ascii="Carlito"/>
          <w:b/>
        </w:rPr>
      </w:pPr>
    </w:p>
    <w:p w14:paraId="6BC1C7D8" w14:textId="77777777" w:rsidR="00317948" w:rsidRDefault="00317948">
      <w:pPr>
        <w:spacing w:line="240" w:lineRule="auto"/>
        <w:rPr>
          <w:rFonts w:ascii="Carlito"/>
          <w:b/>
        </w:rPr>
      </w:pPr>
    </w:p>
    <w:p w14:paraId="041C87BC" w14:textId="77777777" w:rsidR="00317948" w:rsidRDefault="00F160A6">
      <w:pPr>
        <w:spacing w:line="240" w:lineRule="auto"/>
        <w:rPr>
          <w:b/>
        </w:rPr>
      </w:pPr>
      <w:r>
        <w:rPr>
          <w:b/>
        </w:rPr>
        <w:t>(8) Consonant clusters involving non-labial sounds in IY and AR</w:t>
      </w:r>
    </w:p>
    <w:tbl>
      <w:tblPr>
        <w:tblStyle w:val="TableGrid"/>
        <w:tblW w:w="0" w:type="auto"/>
        <w:tblInd w:w="142" w:type="dxa"/>
        <w:tblCellMar>
          <w:left w:w="57" w:type="dxa"/>
          <w:right w:w="57" w:type="dxa"/>
        </w:tblCellMar>
        <w:tblLook w:val="04A0" w:firstRow="1" w:lastRow="0" w:firstColumn="1" w:lastColumn="0" w:noHBand="0" w:noVBand="1"/>
      </w:tblPr>
      <w:tblGrid>
        <w:gridCol w:w="489"/>
        <w:gridCol w:w="659"/>
        <w:gridCol w:w="711"/>
        <w:gridCol w:w="778"/>
        <w:gridCol w:w="773"/>
        <w:gridCol w:w="2004"/>
        <w:gridCol w:w="955"/>
      </w:tblGrid>
      <w:tr w:rsidR="00317948" w14:paraId="6C09BAEA" w14:textId="77777777">
        <w:tc>
          <w:tcPr>
            <w:tcW w:w="481" w:type="auto"/>
          </w:tcPr>
          <w:p w14:paraId="558FD7E4" w14:textId="77777777" w:rsidR="00317948" w:rsidRDefault="00F160A6">
            <w:pPr>
              <w:rPr>
                <w:rFonts w:ascii="Doulos SIL" w:hAnsi="Doulos SIL" w:cs="Doulos SIL"/>
                <w:b/>
              </w:rPr>
            </w:pPr>
            <w:r>
              <w:rPr>
                <w:rFonts w:ascii="Doulos SIL" w:hAnsi="Doulos SIL" w:cs="Doulos SIL"/>
                <w:b/>
              </w:rPr>
              <w:t>S/N</w:t>
            </w:r>
          </w:p>
        </w:tc>
        <w:tc>
          <w:tcPr>
            <w:tcW w:w="481" w:type="auto"/>
          </w:tcPr>
          <w:p w14:paraId="0A5A2032" w14:textId="77777777" w:rsidR="00317948" w:rsidRDefault="00F160A6">
            <w:pPr>
              <w:jc w:val="left"/>
              <w:rPr>
                <w:rFonts w:ascii="Doulos SIL" w:hAnsi="Doulos SIL" w:cs="Doulos SIL"/>
                <w:b/>
              </w:rPr>
            </w:pPr>
            <w:r>
              <w:rPr>
                <w:rFonts w:ascii="Doulos SIL" w:hAnsi="Doulos SIL" w:cs="Doulos SIL"/>
                <w:b/>
              </w:rPr>
              <w:t>IY/2</w:t>
            </w:r>
          </w:p>
        </w:tc>
        <w:tc>
          <w:tcPr>
            <w:tcW w:w="481" w:type="auto"/>
          </w:tcPr>
          <w:p w14:paraId="3E91D3E3" w14:textId="77777777" w:rsidR="00317948" w:rsidRDefault="00F160A6">
            <w:pPr>
              <w:rPr>
                <w:rFonts w:ascii="Doulos SIL" w:hAnsi="Doulos SIL" w:cs="Doulos SIL"/>
                <w:b/>
              </w:rPr>
            </w:pPr>
            <w:r>
              <w:rPr>
                <w:rFonts w:ascii="Doulos SIL" w:hAnsi="Doulos SIL" w:cs="Doulos SIL"/>
                <w:b/>
              </w:rPr>
              <w:t xml:space="preserve">IY/3 </w:t>
            </w:r>
          </w:p>
        </w:tc>
        <w:tc>
          <w:tcPr>
            <w:tcW w:w="481" w:type="auto"/>
          </w:tcPr>
          <w:p w14:paraId="7B7A8E5E" w14:textId="77777777" w:rsidR="00317948" w:rsidRDefault="00F160A6">
            <w:pPr>
              <w:rPr>
                <w:rFonts w:ascii="Doulos SIL" w:hAnsi="Doulos SIL" w:cs="Doulos SIL"/>
                <w:b/>
              </w:rPr>
            </w:pPr>
            <w:r>
              <w:rPr>
                <w:rFonts w:ascii="Doulos SIL" w:hAnsi="Doulos SIL" w:cs="Doulos SIL"/>
                <w:b/>
              </w:rPr>
              <w:t>AR/1</w:t>
            </w:r>
          </w:p>
        </w:tc>
        <w:tc>
          <w:tcPr>
            <w:tcW w:w="481" w:type="auto"/>
          </w:tcPr>
          <w:p w14:paraId="27B4A35C" w14:textId="77777777" w:rsidR="00317948" w:rsidRDefault="00F160A6">
            <w:pPr>
              <w:rPr>
                <w:rFonts w:ascii="Doulos SIL" w:hAnsi="Doulos SIL" w:cs="Doulos SIL"/>
                <w:b/>
              </w:rPr>
            </w:pPr>
            <w:r>
              <w:rPr>
                <w:rFonts w:ascii="Doulos SIL" w:hAnsi="Doulos SIL" w:cs="Doulos SIL"/>
                <w:b/>
              </w:rPr>
              <w:t>AR/2</w:t>
            </w:r>
          </w:p>
        </w:tc>
        <w:tc>
          <w:tcPr>
            <w:tcW w:w="481" w:type="auto"/>
          </w:tcPr>
          <w:p w14:paraId="57EBD9F6" w14:textId="77777777" w:rsidR="00317948" w:rsidRDefault="00F160A6">
            <w:pPr>
              <w:rPr>
                <w:rFonts w:ascii="Doulos SIL" w:hAnsi="Doulos SIL" w:cs="Doulos SIL"/>
                <w:b/>
              </w:rPr>
            </w:pPr>
            <w:r>
              <w:rPr>
                <w:rFonts w:ascii="Doulos SIL" w:hAnsi="Doulos SIL" w:cs="Doulos SIL"/>
                <w:b/>
              </w:rPr>
              <w:t>Adult target (NEY)</w:t>
            </w:r>
          </w:p>
        </w:tc>
        <w:tc>
          <w:tcPr>
            <w:tcW w:w="481" w:type="auto"/>
          </w:tcPr>
          <w:p w14:paraId="0E158E88" w14:textId="77777777" w:rsidR="00317948" w:rsidRDefault="00F160A6">
            <w:pPr>
              <w:rPr>
                <w:rFonts w:ascii="Doulos SIL" w:hAnsi="Doulos SIL" w:cs="Doulos SIL"/>
                <w:b/>
              </w:rPr>
            </w:pPr>
            <w:r>
              <w:rPr>
                <w:rFonts w:ascii="Doulos SIL" w:hAnsi="Doulos SIL" w:cs="Doulos SIL"/>
                <w:b/>
              </w:rPr>
              <w:t>Gloss</w:t>
            </w:r>
          </w:p>
        </w:tc>
      </w:tr>
      <w:tr w:rsidR="00317948" w14:paraId="2C88054B" w14:textId="77777777">
        <w:tc>
          <w:tcPr>
            <w:tcW w:w="481" w:type="auto"/>
          </w:tcPr>
          <w:p w14:paraId="4C549619" w14:textId="77777777" w:rsidR="00317948" w:rsidRDefault="00F160A6">
            <w:pPr>
              <w:rPr>
                <w:rFonts w:ascii="Doulos SIL" w:hAnsi="Doulos SIL" w:cs="Doulos SIL"/>
              </w:rPr>
            </w:pPr>
            <w:r>
              <w:rPr>
                <w:rFonts w:ascii="Doulos SIL" w:hAnsi="Doulos SIL" w:cs="Doulos SIL"/>
              </w:rPr>
              <w:lastRenderedPageBreak/>
              <w:t>a</w:t>
            </w:r>
          </w:p>
        </w:tc>
        <w:tc>
          <w:tcPr>
            <w:tcW w:w="481" w:type="auto"/>
          </w:tcPr>
          <w:p w14:paraId="640F16EB" w14:textId="77777777" w:rsidR="00317948" w:rsidRDefault="00317948">
            <w:pPr>
              <w:rPr>
                <w:rFonts w:ascii="Doulos SIL" w:hAnsi="Doulos SIL" w:cs="Doulos SIL"/>
                <w:b/>
              </w:rPr>
            </w:pPr>
          </w:p>
        </w:tc>
        <w:tc>
          <w:tcPr>
            <w:tcW w:w="481" w:type="auto"/>
          </w:tcPr>
          <w:p w14:paraId="31EF2D68" w14:textId="77777777" w:rsidR="00317948" w:rsidRDefault="00F160A6">
            <w:pPr>
              <w:rPr>
                <w:rFonts w:ascii="Doulos SIL" w:hAnsi="Doulos SIL" w:cs="Doulos SIL"/>
                <w:b/>
              </w:rPr>
            </w:pPr>
            <w:proofErr w:type="spellStart"/>
            <w:r>
              <w:rPr>
                <w:rFonts w:ascii="Doulos SIL" w:hAnsi="Doulos SIL" w:cs="Doulos SIL"/>
                <w:b/>
              </w:rPr>
              <w:t>bad</w:t>
            </w:r>
            <w:r>
              <w:rPr>
                <w:rFonts w:ascii="Doulos SIL" w:hAnsi="Doulos SIL" w:cs="Doulos SIL"/>
                <w:b/>
                <w:vertAlign w:val="superscript"/>
              </w:rPr>
              <w:t>z</w:t>
            </w:r>
            <w:r>
              <w:rPr>
                <w:rFonts w:ascii="Doulos SIL" w:hAnsi="Doulos SIL" w:cs="Doulos SIL"/>
                <w:b/>
              </w:rPr>
              <w:t>in</w:t>
            </w:r>
            <w:proofErr w:type="spellEnd"/>
          </w:p>
        </w:tc>
        <w:tc>
          <w:tcPr>
            <w:tcW w:w="481" w:type="auto"/>
          </w:tcPr>
          <w:p w14:paraId="3FADC82C" w14:textId="77777777" w:rsidR="00317948" w:rsidRDefault="00F160A6">
            <w:pPr>
              <w:rPr>
                <w:rFonts w:ascii="Doulos SIL" w:hAnsi="Doulos SIL" w:cs="Doulos SIL"/>
                <w:b/>
              </w:rPr>
            </w:pPr>
            <w:proofErr w:type="spellStart"/>
            <w:r>
              <w:rPr>
                <w:rFonts w:ascii="Doulos SIL" w:hAnsi="Doulos SIL" w:cs="Doulos SIL"/>
                <w:b/>
              </w:rPr>
              <w:t>bad</w:t>
            </w:r>
            <w:r>
              <w:rPr>
                <w:rFonts w:ascii="Doulos SIL" w:hAnsi="Doulos SIL" w:cs="Doulos SIL"/>
                <w:b/>
                <w:vertAlign w:val="superscript"/>
              </w:rPr>
              <w:t>z</w:t>
            </w:r>
            <w:r>
              <w:rPr>
                <w:rFonts w:ascii="Doulos SIL" w:hAnsi="Doulos SIL" w:cs="Doulos SIL"/>
                <w:b/>
              </w:rPr>
              <w:t>im</w:t>
            </w:r>
            <w:proofErr w:type="spellEnd"/>
          </w:p>
        </w:tc>
        <w:tc>
          <w:tcPr>
            <w:tcW w:w="481" w:type="auto"/>
          </w:tcPr>
          <w:p w14:paraId="08E50E37" w14:textId="77777777" w:rsidR="00317948" w:rsidRDefault="00F160A6">
            <w:pPr>
              <w:rPr>
                <w:rFonts w:ascii="Doulos SIL" w:hAnsi="Doulos SIL" w:cs="Doulos SIL"/>
                <w:b/>
              </w:rPr>
            </w:pPr>
            <w:proofErr w:type="spellStart"/>
            <w:r>
              <w:rPr>
                <w:rFonts w:ascii="Doulos SIL" w:hAnsi="Doulos SIL" w:cs="Doulos SIL"/>
                <w:b/>
              </w:rPr>
              <w:t>bad</w:t>
            </w:r>
            <w:r>
              <w:rPr>
                <w:rFonts w:ascii="Doulos SIL" w:hAnsi="Doulos SIL" w:cs="Doulos SIL"/>
                <w:b/>
                <w:vertAlign w:val="superscript"/>
              </w:rPr>
              <w:t>z</w:t>
            </w:r>
            <w:r>
              <w:rPr>
                <w:rFonts w:ascii="Doulos SIL" w:hAnsi="Doulos SIL" w:cs="Doulos SIL"/>
                <w:b/>
              </w:rPr>
              <w:t>in</w:t>
            </w:r>
            <w:proofErr w:type="spellEnd"/>
          </w:p>
        </w:tc>
        <w:tc>
          <w:tcPr>
            <w:tcW w:w="481" w:type="auto"/>
          </w:tcPr>
          <w:p w14:paraId="565EF95E" w14:textId="77777777" w:rsidR="00317948" w:rsidRDefault="00F160A6">
            <w:pPr>
              <w:rPr>
                <w:rFonts w:ascii="Doulos SIL" w:hAnsi="Doulos SIL" w:cs="Doulos SIL"/>
                <w:b/>
              </w:rPr>
            </w:pPr>
            <w:proofErr w:type="spellStart"/>
            <w:r>
              <w:rPr>
                <w:rFonts w:ascii="Doulos SIL" w:hAnsi="Doulos SIL" w:cs="Doulos SIL"/>
                <w:b/>
              </w:rPr>
              <w:t>vaslin</w:t>
            </w:r>
            <w:proofErr w:type="spellEnd"/>
          </w:p>
        </w:tc>
        <w:tc>
          <w:tcPr>
            <w:tcW w:w="481" w:type="auto"/>
          </w:tcPr>
          <w:p w14:paraId="14917D7E" w14:textId="77777777" w:rsidR="00317948" w:rsidRDefault="00F160A6">
            <w:pPr>
              <w:rPr>
                <w:rFonts w:ascii="Doulos SIL" w:hAnsi="Doulos SIL" w:cs="Doulos SIL"/>
              </w:rPr>
            </w:pPr>
            <w:r>
              <w:rPr>
                <w:rFonts w:ascii="Doulos SIL" w:hAnsi="Doulos SIL" w:cs="Doulos SIL"/>
              </w:rPr>
              <w:t>Vaseline</w:t>
            </w:r>
          </w:p>
        </w:tc>
      </w:tr>
      <w:tr w:rsidR="00317948" w14:paraId="0CDA4E95" w14:textId="77777777">
        <w:tc>
          <w:tcPr>
            <w:tcW w:w="481" w:type="auto"/>
          </w:tcPr>
          <w:p w14:paraId="793FE2C3" w14:textId="77777777" w:rsidR="00317948" w:rsidRDefault="00F160A6">
            <w:pPr>
              <w:rPr>
                <w:rFonts w:ascii="Doulos SIL" w:hAnsi="Doulos SIL" w:cs="Doulos SIL"/>
              </w:rPr>
            </w:pPr>
            <w:r>
              <w:rPr>
                <w:rFonts w:ascii="Doulos SIL" w:hAnsi="Doulos SIL" w:cs="Doulos SIL"/>
              </w:rPr>
              <w:t>b</w:t>
            </w:r>
          </w:p>
        </w:tc>
        <w:tc>
          <w:tcPr>
            <w:tcW w:w="481" w:type="auto"/>
          </w:tcPr>
          <w:p w14:paraId="22EB4ED9"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ip</w:t>
            </w:r>
            <w:proofErr w:type="spellEnd"/>
            <w:r>
              <w:rPr>
                <w:rFonts w:ascii="Doulos SIL" w:hAnsi="Doulos SIL" w:cs="Doulos SIL"/>
                <w:b/>
              </w:rPr>
              <w:t xml:space="preserve"> </w:t>
            </w:r>
          </w:p>
        </w:tc>
        <w:tc>
          <w:tcPr>
            <w:tcW w:w="481" w:type="auto"/>
          </w:tcPr>
          <w:p w14:paraId="383CA5FC"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ip</w:t>
            </w:r>
            <w:proofErr w:type="spellEnd"/>
          </w:p>
        </w:tc>
        <w:tc>
          <w:tcPr>
            <w:tcW w:w="481" w:type="auto"/>
          </w:tcPr>
          <w:p w14:paraId="09B89582"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ip</w:t>
            </w:r>
            <w:proofErr w:type="spellEnd"/>
            <w:r>
              <w:rPr>
                <w:rFonts w:ascii="Doulos SIL" w:hAnsi="Doulos SIL" w:cs="Doulos SIL"/>
                <w:b/>
              </w:rPr>
              <w:t xml:space="preserve"> </w:t>
            </w:r>
          </w:p>
        </w:tc>
        <w:tc>
          <w:tcPr>
            <w:tcW w:w="481" w:type="auto"/>
          </w:tcPr>
          <w:p w14:paraId="094C515B"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ip</w:t>
            </w:r>
            <w:proofErr w:type="spellEnd"/>
            <w:r>
              <w:rPr>
                <w:rFonts w:ascii="Doulos SIL" w:hAnsi="Doulos SIL" w:cs="Doulos SIL"/>
                <w:b/>
              </w:rPr>
              <w:t xml:space="preserve"> </w:t>
            </w:r>
          </w:p>
        </w:tc>
        <w:tc>
          <w:tcPr>
            <w:tcW w:w="481" w:type="auto"/>
          </w:tcPr>
          <w:p w14:paraId="4FD9BB37" w14:textId="77777777" w:rsidR="00317948" w:rsidRDefault="00F160A6">
            <w:pPr>
              <w:rPr>
                <w:rFonts w:ascii="Doulos SIL" w:hAnsi="Doulos SIL" w:cs="Doulos SIL"/>
                <w:b/>
              </w:rPr>
            </w:pPr>
            <w:proofErr w:type="spellStart"/>
            <w:r>
              <w:rPr>
                <w:rFonts w:ascii="Doulos SIL" w:hAnsi="Doulos SIL" w:cs="Doulos SIL"/>
                <w:b/>
              </w:rPr>
              <w:t>sliːp</w:t>
            </w:r>
            <w:proofErr w:type="spellEnd"/>
          </w:p>
        </w:tc>
        <w:tc>
          <w:tcPr>
            <w:tcW w:w="481" w:type="auto"/>
          </w:tcPr>
          <w:p w14:paraId="6EF01ECB" w14:textId="77777777" w:rsidR="00317948" w:rsidRDefault="00F160A6">
            <w:pPr>
              <w:rPr>
                <w:rFonts w:ascii="Doulos SIL" w:hAnsi="Doulos SIL" w:cs="Doulos SIL"/>
              </w:rPr>
            </w:pPr>
            <w:r>
              <w:rPr>
                <w:rFonts w:ascii="Doulos SIL" w:hAnsi="Doulos SIL" w:cs="Doulos SIL"/>
              </w:rPr>
              <w:t>sleep</w:t>
            </w:r>
          </w:p>
        </w:tc>
      </w:tr>
      <w:tr w:rsidR="00317948" w14:paraId="70C34B44" w14:textId="77777777">
        <w:tc>
          <w:tcPr>
            <w:tcW w:w="481" w:type="auto"/>
          </w:tcPr>
          <w:p w14:paraId="2E054EEC" w14:textId="77777777" w:rsidR="00317948" w:rsidRDefault="00F160A6">
            <w:pPr>
              <w:rPr>
                <w:rFonts w:ascii="Doulos SIL" w:hAnsi="Doulos SIL" w:cs="Doulos SIL"/>
              </w:rPr>
            </w:pPr>
            <w:r>
              <w:rPr>
                <w:rFonts w:ascii="Doulos SIL" w:hAnsi="Doulos SIL" w:cs="Doulos SIL"/>
              </w:rPr>
              <w:t>c</w:t>
            </w:r>
          </w:p>
        </w:tc>
        <w:tc>
          <w:tcPr>
            <w:tcW w:w="481" w:type="auto"/>
          </w:tcPr>
          <w:p w14:paraId="1CB16E55"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ɔd</w:t>
            </w:r>
            <w:r>
              <w:rPr>
                <w:rFonts w:ascii="Doulos SIL" w:hAnsi="Doulos SIL" w:cs="Doulos SIL"/>
                <w:b/>
                <w:vertAlign w:val="superscript"/>
              </w:rPr>
              <w:t>z</w:t>
            </w:r>
            <w:proofErr w:type="spellEnd"/>
          </w:p>
        </w:tc>
        <w:tc>
          <w:tcPr>
            <w:tcW w:w="481" w:type="auto"/>
          </w:tcPr>
          <w:p w14:paraId="5DE26800" w14:textId="77777777" w:rsidR="00317948" w:rsidRDefault="00317948">
            <w:pPr>
              <w:rPr>
                <w:rFonts w:ascii="Doulos SIL" w:hAnsi="Doulos SIL" w:cs="Doulos SIL"/>
                <w:b/>
              </w:rPr>
            </w:pPr>
          </w:p>
        </w:tc>
        <w:tc>
          <w:tcPr>
            <w:tcW w:w="481" w:type="auto"/>
          </w:tcPr>
          <w:p w14:paraId="51BCBFE2" w14:textId="77777777" w:rsidR="00317948" w:rsidRDefault="00317948">
            <w:pPr>
              <w:rPr>
                <w:rFonts w:ascii="Doulos SIL" w:hAnsi="Doulos SIL" w:cs="Doulos SIL"/>
                <w:b/>
              </w:rPr>
            </w:pPr>
          </w:p>
        </w:tc>
        <w:tc>
          <w:tcPr>
            <w:tcW w:w="481" w:type="auto"/>
          </w:tcPr>
          <w:p w14:paraId="511A32EB" w14:textId="77777777" w:rsidR="00317948" w:rsidRDefault="00F160A6">
            <w:pPr>
              <w:jc w:val="left"/>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ɔnd</w:t>
            </w:r>
            <w:r>
              <w:rPr>
                <w:rFonts w:ascii="Doulos SIL" w:hAnsi="Doulos SIL" w:cs="Doulos SIL"/>
                <w:b/>
                <w:vertAlign w:val="superscript"/>
              </w:rPr>
              <w:t>z</w:t>
            </w:r>
            <w:proofErr w:type="spellEnd"/>
          </w:p>
        </w:tc>
        <w:tc>
          <w:tcPr>
            <w:tcW w:w="481" w:type="auto"/>
          </w:tcPr>
          <w:p w14:paraId="752037D6" w14:textId="77777777" w:rsidR="00317948" w:rsidRDefault="00F160A6">
            <w:pPr>
              <w:rPr>
                <w:rFonts w:ascii="Doulos SIL" w:hAnsi="Doulos SIL" w:cs="Doulos SIL"/>
                <w:b/>
              </w:rPr>
            </w:pPr>
            <w:proofErr w:type="spellStart"/>
            <w:r>
              <w:rPr>
                <w:rFonts w:ascii="Doulos SIL" w:hAnsi="Doulos SIL" w:cs="Doulos SIL"/>
                <w:b/>
              </w:rPr>
              <w:t>strɔng</w:t>
            </w:r>
            <w:proofErr w:type="spellEnd"/>
          </w:p>
        </w:tc>
        <w:tc>
          <w:tcPr>
            <w:tcW w:w="481" w:type="auto"/>
          </w:tcPr>
          <w:p w14:paraId="700AFE1B" w14:textId="77777777" w:rsidR="00317948" w:rsidRDefault="00F160A6">
            <w:pPr>
              <w:rPr>
                <w:rFonts w:ascii="Doulos SIL" w:hAnsi="Doulos SIL" w:cs="Doulos SIL"/>
              </w:rPr>
            </w:pPr>
            <w:r>
              <w:rPr>
                <w:rFonts w:ascii="Doulos SIL" w:hAnsi="Doulos SIL" w:cs="Doulos SIL"/>
              </w:rPr>
              <w:t>strong</w:t>
            </w:r>
          </w:p>
        </w:tc>
      </w:tr>
      <w:tr w:rsidR="00317948" w14:paraId="18275785" w14:textId="77777777">
        <w:tc>
          <w:tcPr>
            <w:tcW w:w="481" w:type="auto"/>
          </w:tcPr>
          <w:p w14:paraId="0F2B5A7B" w14:textId="77777777" w:rsidR="00317948" w:rsidRDefault="00F160A6">
            <w:pPr>
              <w:rPr>
                <w:rFonts w:ascii="Doulos SIL" w:hAnsi="Doulos SIL" w:cs="Doulos SIL"/>
              </w:rPr>
            </w:pPr>
            <w:r>
              <w:rPr>
                <w:rFonts w:ascii="Doulos SIL" w:hAnsi="Doulos SIL" w:cs="Doulos SIL"/>
              </w:rPr>
              <w:t>d</w:t>
            </w:r>
          </w:p>
        </w:tc>
        <w:tc>
          <w:tcPr>
            <w:tcW w:w="481" w:type="auto"/>
          </w:tcPr>
          <w:p w14:paraId="0D3ACE05" w14:textId="77777777" w:rsidR="00317948" w:rsidRDefault="00F160A6">
            <w:pPr>
              <w:rPr>
                <w:rFonts w:ascii="Doulos SIL" w:hAnsi="Doulos SIL" w:cs="Doulos SIL"/>
                <w:b/>
              </w:rPr>
            </w:pPr>
            <w:proofErr w:type="spellStart"/>
            <w:r>
              <w:rPr>
                <w:rFonts w:ascii="Doulos SIL" w:hAnsi="Doulos SIL" w:cs="Doulos SIL"/>
                <w:b/>
              </w:rPr>
              <w:t>id</w:t>
            </w:r>
            <w:r>
              <w:rPr>
                <w:rFonts w:ascii="Doulos SIL" w:hAnsi="Doulos SIL" w:cs="Doulos SIL"/>
                <w:b/>
                <w:vertAlign w:val="superscript"/>
              </w:rPr>
              <w:t>z</w:t>
            </w:r>
            <w:r>
              <w:rPr>
                <w:rFonts w:ascii="Doulos SIL" w:hAnsi="Doulos SIL" w:cs="Doulos SIL"/>
                <w:b/>
              </w:rPr>
              <w:t>ait</w:t>
            </w:r>
            <w:r>
              <w:rPr>
                <w:rFonts w:ascii="Doulos SIL" w:hAnsi="Doulos SIL" w:cs="Doulos SIL"/>
                <w:b/>
                <w:vertAlign w:val="superscript"/>
              </w:rPr>
              <w:t>s</w:t>
            </w:r>
            <w:proofErr w:type="spellEnd"/>
          </w:p>
        </w:tc>
        <w:tc>
          <w:tcPr>
            <w:tcW w:w="481" w:type="auto"/>
          </w:tcPr>
          <w:p w14:paraId="23FE452C" w14:textId="77777777" w:rsidR="00317948" w:rsidRDefault="00317948">
            <w:pPr>
              <w:rPr>
                <w:rFonts w:ascii="Doulos SIL" w:hAnsi="Doulos SIL" w:cs="Doulos SIL"/>
                <w:b/>
              </w:rPr>
            </w:pPr>
          </w:p>
        </w:tc>
        <w:tc>
          <w:tcPr>
            <w:tcW w:w="481" w:type="auto"/>
          </w:tcPr>
          <w:p w14:paraId="6CB07B07" w14:textId="77777777" w:rsidR="00317948" w:rsidRDefault="00317948">
            <w:pPr>
              <w:rPr>
                <w:rFonts w:ascii="Doulos SIL" w:hAnsi="Doulos SIL" w:cs="Doulos SIL"/>
                <w:b/>
              </w:rPr>
            </w:pPr>
          </w:p>
        </w:tc>
        <w:tc>
          <w:tcPr>
            <w:tcW w:w="481" w:type="auto"/>
          </w:tcPr>
          <w:p w14:paraId="496CB7C6" w14:textId="77777777" w:rsidR="00317948" w:rsidRDefault="00F160A6">
            <w:pPr>
              <w:jc w:val="left"/>
              <w:rPr>
                <w:rFonts w:ascii="Doulos SIL" w:hAnsi="Doulos SIL" w:cs="Doulos SIL"/>
                <w:b/>
              </w:rPr>
            </w:pPr>
            <w:proofErr w:type="spellStart"/>
            <w:r>
              <w:rPr>
                <w:rFonts w:ascii="Doulos SIL" w:hAnsi="Doulos SIL" w:cs="Doulos SIL"/>
                <w:b/>
              </w:rPr>
              <w:t>id</w:t>
            </w:r>
            <w:r>
              <w:rPr>
                <w:rFonts w:ascii="Doulos SIL" w:hAnsi="Doulos SIL" w:cs="Doulos SIL"/>
                <w:b/>
                <w:vertAlign w:val="superscript"/>
              </w:rPr>
              <w:t>z</w:t>
            </w:r>
            <w:r>
              <w:rPr>
                <w:rFonts w:ascii="Doulos SIL" w:hAnsi="Doulos SIL" w:cs="Doulos SIL"/>
                <w:b/>
              </w:rPr>
              <w:t>and</w:t>
            </w:r>
            <w:r>
              <w:rPr>
                <w:rFonts w:ascii="Doulos SIL" w:hAnsi="Doulos SIL" w:cs="Doulos SIL"/>
                <w:b/>
                <w:vertAlign w:val="superscript"/>
              </w:rPr>
              <w:t>z</w:t>
            </w:r>
            <w:proofErr w:type="spellEnd"/>
          </w:p>
        </w:tc>
        <w:tc>
          <w:tcPr>
            <w:tcW w:w="481" w:type="auto"/>
          </w:tcPr>
          <w:p w14:paraId="6AD3070F" w14:textId="77777777" w:rsidR="00317948" w:rsidRDefault="00F160A6">
            <w:pPr>
              <w:rPr>
                <w:rFonts w:ascii="Doulos SIL" w:hAnsi="Doulos SIL" w:cs="Doulos SIL"/>
                <w:b/>
              </w:rPr>
            </w:pPr>
            <w:proofErr w:type="spellStart"/>
            <w:r>
              <w:rPr>
                <w:rFonts w:ascii="Doulos SIL" w:hAnsi="Doulos SIL" w:cs="Doulos SIL"/>
                <w:b/>
              </w:rPr>
              <w:t>insaɪd</w:t>
            </w:r>
            <w:proofErr w:type="spellEnd"/>
          </w:p>
        </w:tc>
        <w:tc>
          <w:tcPr>
            <w:tcW w:w="481" w:type="auto"/>
          </w:tcPr>
          <w:p w14:paraId="3CC2CC60" w14:textId="77777777" w:rsidR="00317948" w:rsidRDefault="00F160A6">
            <w:pPr>
              <w:rPr>
                <w:rFonts w:ascii="Doulos SIL" w:hAnsi="Doulos SIL" w:cs="Doulos SIL"/>
              </w:rPr>
            </w:pPr>
            <w:r>
              <w:rPr>
                <w:rFonts w:ascii="Doulos SIL" w:hAnsi="Doulos SIL" w:cs="Doulos SIL"/>
              </w:rPr>
              <w:t>inside</w:t>
            </w:r>
          </w:p>
        </w:tc>
      </w:tr>
      <w:tr w:rsidR="00317948" w14:paraId="4C749AC0" w14:textId="77777777">
        <w:tc>
          <w:tcPr>
            <w:tcW w:w="481" w:type="auto"/>
          </w:tcPr>
          <w:p w14:paraId="38553839" w14:textId="77777777" w:rsidR="00317948" w:rsidRDefault="00F160A6">
            <w:pPr>
              <w:rPr>
                <w:rFonts w:ascii="Doulos SIL" w:hAnsi="Doulos SIL" w:cs="Doulos SIL"/>
              </w:rPr>
            </w:pPr>
            <w:r>
              <w:rPr>
                <w:rFonts w:ascii="Doulos SIL" w:hAnsi="Doulos SIL" w:cs="Doulos SIL"/>
              </w:rPr>
              <w:t>e</w:t>
            </w:r>
          </w:p>
        </w:tc>
        <w:tc>
          <w:tcPr>
            <w:tcW w:w="481" w:type="auto"/>
          </w:tcPr>
          <w:p w14:paraId="385AB14F"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ɔb</w:t>
            </w:r>
            <w:proofErr w:type="spellEnd"/>
          </w:p>
        </w:tc>
        <w:tc>
          <w:tcPr>
            <w:tcW w:w="481" w:type="auto"/>
          </w:tcPr>
          <w:p w14:paraId="0A50EBEF" w14:textId="77777777" w:rsidR="00317948" w:rsidRDefault="00317948">
            <w:pPr>
              <w:rPr>
                <w:rFonts w:ascii="Doulos SIL" w:hAnsi="Doulos SIL" w:cs="Doulos SIL"/>
                <w:b/>
              </w:rPr>
            </w:pPr>
          </w:p>
        </w:tc>
        <w:tc>
          <w:tcPr>
            <w:tcW w:w="481" w:type="auto"/>
          </w:tcPr>
          <w:p w14:paraId="5D77E732" w14:textId="77777777" w:rsidR="00317948" w:rsidRDefault="00317948">
            <w:pPr>
              <w:rPr>
                <w:rFonts w:ascii="Doulos SIL" w:hAnsi="Doulos SIL" w:cs="Doulos SIL"/>
                <w:b/>
              </w:rPr>
            </w:pPr>
          </w:p>
        </w:tc>
        <w:tc>
          <w:tcPr>
            <w:tcW w:w="481" w:type="auto"/>
          </w:tcPr>
          <w:p w14:paraId="5BED4BEB"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ɔb</w:t>
            </w:r>
            <w:proofErr w:type="spellEnd"/>
          </w:p>
        </w:tc>
        <w:tc>
          <w:tcPr>
            <w:tcW w:w="481" w:type="auto"/>
          </w:tcPr>
          <w:p w14:paraId="39865FA5" w14:textId="77777777" w:rsidR="00317948" w:rsidRDefault="00F160A6">
            <w:pPr>
              <w:rPr>
                <w:rFonts w:ascii="Doulos SIL" w:hAnsi="Doulos SIL" w:cs="Doulos SIL"/>
                <w:b/>
              </w:rPr>
            </w:pPr>
            <w:proofErr w:type="spellStart"/>
            <w:proofErr w:type="gramStart"/>
            <w:r>
              <w:rPr>
                <w:rFonts w:ascii="Doulos SIL" w:hAnsi="Doulos SIL" w:cs="Doulos SIL"/>
                <w:b/>
              </w:rPr>
              <w:t>klɔ:b</w:t>
            </w:r>
            <w:proofErr w:type="spellEnd"/>
            <w:proofErr w:type="gramEnd"/>
          </w:p>
        </w:tc>
        <w:tc>
          <w:tcPr>
            <w:tcW w:w="481" w:type="auto"/>
          </w:tcPr>
          <w:p w14:paraId="73101EA5" w14:textId="77777777" w:rsidR="00317948" w:rsidRDefault="00F160A6">
            <w:pPr>
              <w:rPr>
                <w:rFonts w:ascii="Doulos SIL" w:hAnsi="Doulos SIL" w:cs="Doulos SIL"/>
              </w:rPr>
            </w:pPr>
            <w:r>
              <w:rPr>
                <w:rFonts w:ascii="Doulos SIL" w:hAnsi="Doulos SIL" w:cs="Doulos SIL"/>
              </w:rPr>
              <w:t>club</w:t>
            </w:r>
          </w:p>
        </w:tc>
      </w:tr>
      <w:tr w:rsidR="00317948" w14:paraId="034EBF2D" w14:textId="77777777">
        <w:tc>
          <w:tcPr>
            <w:tcW w:w="481" w:type="auto"/>
          </w:tcPr>
          <w:p w14:paraId="30618680" w14:textId="77777777" w:rsidR="00317948" w:rsidRDefault="00F160A6">
            <w:pPr>
              <w:rPr>
                <w:rFonts w:ascii="Doulos SIL" w:hAnsi="Doulos SIL" w:cs="Doulos SIL"/>
              </w:rPr>
            </w:pPr>
            <w:r>
              <w:rPr>
                <w:rFonts w:ascii="Doulos SIL" w:hAnsi="Doulos SIL" w:cs="Doulos SIL"/>
              </w:rPr>
              <w:t>f</w:t>
            </w:r>
          </w:p>
        </w:tc>
        <w:tc>
          <w:tcPr>
            <w:tcW w:w="481" w:type="auto"/>
          </w:tcPr>
          <w:p w14:paraId="2871B2AB"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ap</w:t>
            </w:r>
            <w:proofErr w:type="spellEnd"/>
          </w:p>
        </w:tc>
        <w:tc>
          <w:tcPr>
            <w:tcW w:w="481" w:type="auto"/>
          </w:tcPr>
          <w:p w14:paraId="2CE01F9E" w14:textId="77777777" w:rsidR="00317948" w:rsidRDefault="00317948">
            <w:pPr>
              <w:rPr>
                <w:rFonts w:ascii="Doulos SIL" w:hAnsi="Doulos SIL" w:cs="Doulos SIL"/>
                <w:b/>
              </w:rPr>
            </w:pPr>
          </w:p>
        </w:tc>
        <w:tc>
          <w:tcPr>
            <w:tcW w:w="481" w:type="auto"/>
          </w:tcPr>
          <w:p w14:paraId="2D29AD8B" w14:textId="77777777" w:rsidR="00317948" w:rsidRDefault="00317948">
            <w:pPr>
              <w:rPr>
                <w:rFonts w:ascii="Doulos SIL" w:hAnsi="Doulos SIL" w:cs="Doulos SIL"/>
                <w:b/>
              </w:rPr>
            </w:pPr>
          </w:p>
        </w:tc>
        <w:tc>
          <w:tcPr>
            <w:tcW w:w="481" w:type="auto"/>
          </w:tcPr>
          <w:p w14:paraId="32F3695D"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ap</w:t>
            </w:r>
            <w:proofErr w:type="spellEnd"/>
          </w:p>
        </w:tc>
        <w:tc>
          <w:tcPr>
            <w:tcW w:w="481" w:type="auto"/>
          </w:tcPr>
          <w:p w14:paraId="3F1DF3A5" w14:textId="77777777" w:rsidR="00317948" w:rsidRDefault="00F160A6">
            <w:pPr>
              <w:rPr>
                <w:rFonts w:ascii="Doulos SIL" w:hAnsi="Doulos SIL" w:cs="Doulos SIL"/>
                <w:b/>
              </w:rPr>
            </w:pPr>
            <w:proofErr w:type="spellStart"/>
            <w:proofErr w:type="gramStart"/>
            <w:r>
              <w:rPr>
                <w:rFonts w:ascii="Doulos SIL" w:hAnsi="Doulos SIL" w:cs="Doulos SIL"/>
                <w:b/>
              </w:rPr>
              <w:t>kla:p</w:t>
            </w:r>
            <w:proofErr w:type="spellEnd"/>
            <w:proofErr w:type="gramEnd"/>
          </w:p>
        </w:tc>
        <w:tc>
          <w:tcPr>
            <w:tcW w:w="481" w:type="auto"/>
          </w:tcPr>
          <w:p w14:paraId="7B18D921" w14:textId="77777777" w:rsidR="00317948" w:rsidRDefault="00F160A6">
            <w:pPr>
              <w:rPr>
                <w:rFonts w:ascii="Doulos SIL" w:hAnsi="Doulos SIL" w:cs="Doulos SIL"/>
              </w:rPr>
            </w:pPr>
            <w:r>
              <w:rPr>
                <w:rFonts w:ascii="Doulos SIL" w:hAnsi="Doulos SIL" w:cs="Doulos SIL"/>
              </w:rPr>
              <w:t>clap</w:t>
            </w:r>
          </w:p>
        </w:tc>
      </w:tr>
      <w:tr w:rsidR="00317948" w14:paraId="15E4D50F" w14:textId="77777777">
        <w:tc>
          <w:tcPr>
            <w:tcW w:w="481" w:type="auto"/>
          </w:tcPr>
          <w:p w14:paraId="7F08E24F" w14:textId="77777777" w:rsidR="00317948" w:rsidRDefault="00F160A6">
            <w:pPr>
              <w:rPr>
                <w:rFonts w:ascii="Doulos SIL" w:hAnsi="Doulos SIL" w:cs="Doulos SIL"/>
              </w:rPr>
            </w:pPr>
            <w:r>
              <w:rPr>
                <w:rFonts w:ascii="Doulos SIL" w:hAnsi="Doulos SIL" w:cs="Doulos SIL"/>
              </w:rPr>
              <w:t>g</w:t>
            </w:r>
          </w:p>
        </w:tc>
        <w:tc>
          <w:tcPr>
            <w:tcW w:w="481" w:type="auto"/>
          </w:tcPr>
          <w:p w14:paraId="12DEDD0D" w14:textId="77777777" w:rsidR="00317948" w:rsidRDefault="00F160A6">
            <w:pPr>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aji</w:t>
            </w:r>
            <w:proofErr w:type="spellEnd"/>
            <w:r>
              <w:rPr>
                <w:rFonts w:ascii="Doulos SIL" w:hAnsi="Doulos SIL" w:cs="Doulos SIL"/>
                <w:b/>
              </w:rPr>
              <w:t>̃</w:t>
            </w:r>
          </w:p>
        </w:tc>
        <w:tc>
          <w:tcPr>
            <w:tcW w:w="481" w:type="auto"/>
          </w:tcPr>
          <w:p w14:paraId="0AD2F8F1" w14:textId="77777777" w:rsidR="00317948" w:rsidRDefault="00317948">
            <w:pPr>
              <w:rPr>
                <w:rFonts w:ascii="Doulos SIL" w:hAnsi="Doulos SIL" w:cs="Doulos SIL"/>
                <w:b/>
              </w:rPr>
            </w:pPr>
          </w:p>
        </w:tc>
        <w:tc>
          <w:tcPr>
            <w:tcW w:w="481" w:type="auto"/>
          </w:tcPr>
          <w:p w14:paraId="5AA4F863" w14:textId="77777777" w:rsidR="00317948" w:rsidRDefault="00317948">
            <w:pPr>
              <w:rPr>
                <w:rFonts w:ascii="Doulos SIL" w:hAnsi="Doulos SIL" w:cs="Doulos SIL"/>
                <w:b/>
              </w:rPr>
            </w:pPr>
          </w:p>
        </w:tc>
        <w:tc>
          <w:tcPr>
            <w:tcW w:w="481" w:type="auto"/>
          </w:tcPr>
          <w:p w14:paraId="05D9C8B5" w14:textId="77777777" w:rsidR="00317948" w:rsidRDefault="00F160A6">
            <w:pPr>
              <w:jc w:val="left"/>
              <w:rPr>
                <w:rFonts w:ascii="Doulos SIL" w:hAnsi="Doulos SIL" w:cs="Doulos SIL"/>
                <w:b/>
              </w:rPr>
            </w:pPr>
            <w:proofErr w:type="spellStart"/>
            <w:r>
              <w:rPr>
                <w:rFonts w:ascii="Doulos SIL" w:hAnsi="Doulos SIL" w:cs="Doulos SIL"/>
                <w:b/>
              </w:rPr>
              <w:t>d</w:t>
            </w:r>
            <w:r>
              <w:rPr>
                <w:rFonts w:ascii="Doulos SIL" w:hAnsi="Doulos SIL" w:cs="Doulos SIL"/>
                <w:b/>
                <w:vertAlign w:val="superscript"/>
              </w:rPr>
              <w:t>z</w:t>
            </w:r>
            <w:r>
              <w:rPr>
                <w:rFonts w:ascii="Doulos SIL" w:hAnsi="Doulos SIL" w:cs="Doulos SIL"/>
                <w:b/>
              </w:rPr>
              <w:t>ai</w:t>
            </w:r>
            <w:proofErr w:type="spellEnd"/>
            <w:r>
              <w:rPr>
                <w:rFonts w:ascii="Doulos SIL" w:hAnsi="Doulos SIL" w:cs="Doulos SIL"/>
                <w:b/>
              </w:rPr>
              <w:t>̃</w:t>
            </w:r>
          </w:p>
        </w:tc>
        <w:tc>
          <w:tcPr>
            <w:tcW w:w="481" w:type="auto"/>
          </w:tcPr>
          <w:p w14:paraId="0EF579F6" w14:textId="77777777" w:rsidR="00317948" w:rsidRDefault="00F160A6">
            <w:pPr>
              <w:rPr>
                <w:rFonts w:ascii="Doulos SIL" w:hAnsi="Doulos SIL" w:cs="Doulos SIL"/>
                <w:b/>
              </w:rPr>
            </w:pPr>
            <w:r>
              <w:rPr>
                <w:rFonts w:ascii="Doulos SIL" w:hAnsi="Doulos SIL" w:cs="Doulos SIL"/>
                <w:b/>
              </w:rPr>
              <w:t>kraĩ</w:t>
            </w:r>
          </w:p>
        </w:tc>
        <w:tc>
          <w:tcPr>
            <w:tcW w:w="481" w:type="auto"/>
          </w:tcPr>
          <w:p w14:paraId="7A547A4D" w14:textId="77777777" w:rsidR="00317948" w:rsidRDefault="00F160A6">
            <w:pPr>
              <w:rPr>
                <w:rFonts w:ascii="Doulos SIL" w:hAnsi="Doulos SIL" w:cs="Doulos SIL"/>
              </w:rPr>
            </w:pPr>
            <w:r>
              <w:rPr>
                <w:rFonts w:ascii="Doulos SIL" w:hAnsi="Doulos SIL" w:cs="Doulos SIL"/>
              </w:rPr>
              <w:t>crying</w:t>
            </w:r>
          </w:p>
        </w:tc>
      </w:tr>
    </w:tbl>
    <w:p w14:paraId="06CE684F" w14:textId="77777777" w:rsidR="00317948" w:rsidRDefault="00F160A6">
      <w:pPr>
        <w:spacing w:before="240" w:after="240" w:line="240" w:lineRule="auto"/>
        <w:ind w:left="142" w:firstLine="578"/>
      </w:pPr>
      <w:r>
        <w:t>As for the other speakers, JS still deletes the more sonorous member of the clusters, while TU shows that at age 3;8, she has learnt to produce consonant clusters in NEY (9a-g). One factor contributing to this mastery of speaker TU’s is apparently her acquisition of English primarily. In this case she was more frequently exposed to the clusters of English than the other speakers.</w:t>
      </w:r>
    </w:p>
    <w:p w14:paraId="37845998" w14:textId="77777777" w:rsidR="00317948" w:rsidRDefault="00F160A6">
      <w:pPr>
        <w:spacing w:line="240" w:lineRule="auto"/>
        <w:rPr>
          <w:b/>
        </w:rPr>
      </w:pPr>
      <w:r>
        <w:rPr>
          <w:b/>
        </w:rPr>
        <w:t>(9) Consonant clusters involving non-labial sounds in JS and TU</w:t>
      </w:r>
    </w:p>
    <w:tbl>
      <w:tblPr>
        <w:tblStyle w:val="TableGrid"/>
        <w:tblW w:w="0" w:type="auto"/>
        <w:tblInd w:w="142" w:type="dxa"/>
        <w:tblCellMar>
          <w:left w:w="57" w:type="dxa"/>
          <w:right w:w="57" w:type="dxa"/>
        </w:tblCellMar>
        <w:tblLook w:val="04A0" w:firstRow="1" w:lastRow="0" w:firstColumn="1" w:lastColumn="0" w:noHBand="0" w:noVBand="1"/>
      </w:tblPr>
      <w:tblGrid>
        <w:gridCol w:w="489"/>
        <w:gridCol w:w="570"/>
        <w:gridCol w:w="689"/>
        <w:gridCol w:w="2004"/>
        <w:gridCol w:w="955"/>
      </w:tblGrid>
      <w:tr w:rsidR="00317948" w14:paraId="2F3157D3" w14:textId="77777777">
        <w:tc>
          <w:tcPr>
            <w:tcW w:w="481" w:type="auto"/>
          </w:tcPr>
          <w:p w14:paraId="6B6DED37" w14:textId="77777777" w:rsidR="00317948" w:rsidRDefault="00F160A6">
            <w:pPr>
              <w:rPr>
                <w:rFonts w:ascii="Doulos SIL" w:hAnsi="Doulos SIL" w:cs="Doulos SIL"/>
                <w:b/>
              </w:rPr>
            </w:pPr>
            <w:r>
              <w:rPr>
                <w:rFonts w:ascii="Doulos SIL" w:hAnsi="Doulos SIL" w:cs="Doulos SIL"/>
                <w:b/>
              </w:rPr>
              <w:t>S/N</w:t>
            </w:r>
          </w:p>
        </w:tc>
        <w:tc>
          <w:tcPr>
            <w:tcW w:w="481" w:type="auto"/>
          </w:tcPr>
          <w:p w14:paraId="73323E61" w14:textId="77777777" w:rsidR="00317948" w:rsidRDefault="00F160A6">
            <w:pPr>
              <w:rPr>
                <w:rFonts w:ascii="Doulos SIL" w:hAnsi="Doulos SIL" w:cs="Doulos SIL"/>
                <w:b/>
              </w:rPr>
            </w:pPr>
            <w:r>
              <w:rPr>
                <w:rFonts w:ascii="Doulos SIL" w:hAnsi="Doulos SIL" w:cs="Doulos SIL"/>
                <w:b/>
              </w:rPr>
              <w:t>JS</w:t>
            </w:r>
          </w:p>
        </w:tc>
        <w:tc>
          <w:tcPr>
            <w:tcW w:w="481" w:type="auto"/>
          </w:tcPr>
          <w:p w14:paraId="6990028D" w14:textId="77777777" w:rsidR="00317948" w:rsidRDefault="00F160A6">
            <w:pPr>
              <w:rPr>
                <w:rFonts w:ascii="Doulos SIL" w:hAnsi="Doulos SIL" w:cs="Doulos SIL"/>
                <w:b/>
              </w:rPr>
            </w:pPr>
            <w:r>
              <w:rPr>
                <w:rFonts w:ascii="Doulos SIL" w:hAnsi="Doulos SIL" w:cs="Doulos SIL"/>
                <w:b/>
              </w:rPr>
              <w:t>TU</w:t>
            </w:r>
          </w:p>
        </w:tc>
        <w:tc>
          <w:tcPr>
            <w:tcW w:w="481" w:type="auto"/>
          </w:tcPr>
          <w:p w14:paraId="54BECA0A" w14:textId="77777777" w:rsidR="00317948" w:rsidRDefault="00F160A6">
            <w:pPr>
              <w:rPr>
                <w:rFonts w:ascii="Doulos SIL" w:hAnsi="Doulos SIL" w:cs="Doulos SIL"/>
                <w:b/>
              </w:rPr>
            </w:pPr>
            <w:r>
              <w:rPr>
                <w:rFonts w:ascii="Doulos SIL" w:hAnsi="Doulos SIL" w:cs="Doulos SIL"/>
                <w:b/>
              </w:rPr>
              <w:t>Adult target (NEY)</w:t>
            </w:r>
          </w:p>
        </w:tc>
        <w:tc>
          <w:tcPr>
            <w:tcW w:w="481" w:type="auto"/>
          </w:tcPr>
          <w:p w14:paraId="3659D446" w14:textId="77777777" w:rsidR="00317948" w:rsidRDefault="00F160A6">
            <w:pPr>
              <w:rPr>
                <w:rFonts w:ascii="Doulos SIL" w:hAnsi="Doulos SIL" w:cs="Doulos SIL"/>
                <w:b/>
              </w:rPr>
            </w:pPr>
            <w:r>
              <w:rPr>
                <w:rFonts w:ascii="Doulos SIL" w:hAnsi="Doulos SIL" w:cs="Doulos SIL"/>
                <w:b/>
              </w:rPr>
              <w:t>Gloss</w:t>
            </w:r>
          </w:p>
        </w:tc>
      </w:tr>
      <w:tr w:rsidR="00317948" w14:paraId="07784EAA" w14:textId="77777777">
        <w:tc>
          <w:tcPr>
            <w:tcW w:w="481" w:type="auto"/>
          </w:tcPr>
          <w:p w14:paraId="1302FDB1" w14:textId="77777777" w:rsidR="00317948" w:rsidRDefault="00F160A6">
            <w:pPr>
              <w:rPr>
                <w:rFonts w:ascii="Doulos SIL" w:hAnsi="Doulos SIL" w:cs="Doulos SIL"/>
              </w:rPr>
            </w:pPr>
            <w:r>
              <w:rPr>
                <w:rFonts w:ascii="Doulos SIL" w:hAnsi="Doulos SIL" w:cs="Doulos SIL"/>
              </w:rPr>
              <w:t>a</w:t>
            </w:r>
          </w:p>
        </w:tc>
        <w:tc>
          <w:tcPr>
            <w:tcW w:w="481" w:type="auto"/>
          </w:tcPr>
          <w:p w14:paraId="74CB2014" w14:textId="77777777" w:rsidR="00317948" w:rsidRDefault="00317948">
            <w:pPr>
              <w:jc w:val="left"/>
              <w:rPr>
                <w:rFonts w:ascii="Doulos SIL" w:hAnsi="Doulos SIL" w:cs="Doulos SIL"/>
                <w:b/>
              </w:rPr>
            </w:pPr>
          </w:p>
        </w:tc>
        <w:tc>
          <w:tcPr>
            <w:tcW w:w="481" w:type="auto"/>
          </w:tcPr>
          <w:p w14:paraId="2F9A829F" w14:textId="77777777" w:rsidR="00317948" w:rsidRDefault="00F160A6">
            <w:pPr>
              <w:rPr>
                <w:rFonts w:ascii="Doulos SIL" w:hAnsi="Doulos SIL" w:cs="Doulos SIL"/>
                <w:b/>
              </w:rPr>
            </w:pPr>
            <w:proofErr w:type="spellStart"/>
            <w:r>
              <w:rPr>
                <w:rFonts w:ascii="Doulos SIL" w:hAnsi="Doulos SIL" w:cs="Doulos SIL"/>
                <w:b/>
              </w:rPr>
              <w:t>bastin</w:t>
            </w:r>
            <w:proofErr w:type="spellEnd"/>
          </w:p>
        </w:tc>
        <w:tc>
          <w:tcPr>
            <w:tcW w:w="481" w:type="auto"/>
          </w:tcPr>
          <w:p w14:paraId="5591E234" w14:textId="77777777" w:rsidR="00317948" w:rsidRDefault="00F160A6">
            <w:pPr>
              <w:rPr>
                <w:rFonts w:ascii="Doulos SIL" w:hAnsi="Doulos SIL" w:cs="Doulos SIL"/>
                <w:b/>
              </w:rPr>
            </w:pPr>
            <w:proofErr w:type="spellStart"/>
            <w:r>
              <w:rPr>
                <w:rFonts w:ascii="Doulos SIL" w:hAnsi="Doulos SIL" w:cs="Doulos SIL"/>
                <w:b/>
              </w:rPr>
              <w:t>vaslin</w:t>
            </w:r>
            <w:proofErr w:type="spellEnd"/>
          </w:p>
        </w:tc>
        <w:tc>
          <w:tcPr>
            <w:tcW w:w="481" w:type="auto"/>
          </w:tcPr>
          <w:p w14:paraId="589FD9ED" w14:textId="77777777" w:rsidR="00317948" w:rsidRDefault="00F160A6">
            <w:pPr>
              <w:rPr>
                <w:rFonts w:ascii="Doulos SIL" w:hAnsi="Doulos SIL" w:cs="Doulos SIL"/>
              </w:rPr>
            </w:pPr>
            <w:r>
              <w:rPr>
                <w:rFonts w:ascii="Doulos SIL" w:hAnsi="Doulos SIL" w:cs="Doulos SIL"/>
              </w:rPr>
              <w:t>Vaseline</w:t>
            </w:r>
          </w:p>
        </w:tc>
      </w:tr>
      <w:tr w:rsidR="00317948" w14:paraId="2AA0BAD6" w14:textId="77777777">
        <w:tc>
          <w:tcPr>
            <w:tcW w:w="481" w:type="auto"/>
          </w:tcPr>
          <w:p w14:paraId="2D6E8303" w14:textId="77777777" w:rsidR="00317948" w:rsidRDefault="00F160A6">
            <w:pPr>
              <w:rPr>
                <w:rFonts w:ascii="Doulos SIL" w:hAnsi="Doulos SIL" w:cs="Doulos SIL"/>
              </w:rPr>
            </w:pPr>
            <w:r>
              <w:rPr>
                <w:rFonts w:ascii="Doulos SIL" w:hAnsi="Doulos SIL" w:cs="Doulos SIL"/>
              </w:rPr>
              <w:t>b</w:t>
            </w:r>
          </w:p>
        </w:tc>
        <w:tc>
          <w:tcPr>
            <w:tcW w:w="481" w:type="auto"/>
          </w:tcPr>
          <w:p w14:paraId="03A4C6DC" w14:textId="77777777" w:rsidR="00317948" w:rsidRDefault="00F160A6">
            <w:pPr>
              <w:jc w:val="left"/>
              <w:rPr>
                <w:rFonts w:ascii="Doulos SIL" w:hAnsi="Doulos SIL" w:cs="Doulos SIL"/>
                <w:b/>
              </w:rPr>
            </w:pPr>
            <w:proofErr w:type="spellStart"/>
            <w:r>
              <w:rPr>
                <w:rFonts w:ascii="Doulos SIL" w:hAnsi="Doulos SIL" w:cs="Doulos SIL"/>
                <w:b/>
              </w:rPr>
              <w:t>t</w:t>
            </w:r>
            <w:r>
              <w:rPr>
                <w:rFonts w:ascii="Doulos SIL" w:hAnsi="Doulos SIL" w:cs="Doulos SIL"/>
                <w:b/>
                <w:vertAlign w:val="superscript"/>
              </w:rPr>
              <w:t>s</w:t>
            </w:r>
            <w:r>
              <w:rPr>
                <w:rFonts w:ascii="Doulos SIL" w:hAnsi="Doulos SIL" w:cs="Doulos SIL"/>
                <w:b/>
              </w:rPr>
              <w:t>ip</w:t>
            </w:r>
            <w:proofErr w:type="spellEnd"/>
          </w:p>
        </w:tc>
        <w:tc>
          <w:tcPr>
            <w:tcW w:w="481" w:type="auto"/>
          </w:tcPr>
          <w:p w14:paraId="636DA54F" w14:textId="77777777" w:rsidR="00317948" w:rsidRDefault="00F160A6">
            <w:pPr>
              <w:rPr>
                <w:rFonts w:ascii="Doulos SIL" w:hAnsi="Doulos SIL" w:cs="Doulos SIL"/>
                <w:b/>
              </w:rPr>
            </w:pPr>
            <w:r>
              <w:rPr>
                <w:rFonts w:ascii="Doulos SIL" w:hAnsi="Doulos SIL" w:cs="Doulos SIL"/>
                <w:b/>
              </w:rPr>
              <w:t>slip</w:t>
            </w:r>
          </w:p>
        </w:tc>
        <w:tc>
          <w:tcPr>
            <w:tcW w:w="481" w:type="auto"/>
          </w:tcPr>
          <w:p w14:paraId="006BBB2B" w14:textId="77777777" w:rsidR="00317948" w:rsidRDefault="00F160A6">
            <w:pPr>
              <w:rPr>
                <w:rFonts w:ascii="Doulos SIL" w:hAnsi="Doulos SIL" w:cs="Doulos SIL"/>
                <w:b/>
              </w:rPr>
            </w:pPr>
            <w:proofErr w:type="spellStart"/>
            <w:r>
              <w:rPr>
                <w:rFonts w:ascii="Doulos SIL" w:hAnsi="Doulos SIL" w:cs="Doulos SIL"/>
                <w:b/>
              </w:rPr>
              <w:t>sliːp</w:t>
            </w:r>
            <w:proofErr w:type="spellEnd"/>
          </w:p>
        </w:tc>
        <w:tc>
          <w:tcPr>
            <w:tcW w:w="481" w:type="auto"/>
          </w:tcPr>
          <w:p w14:paraId="3FF81093" w14:textId="77777777" w:rsidR="00317948" w:rsidRDefault="00F160A6">
            <w:pPr>
              <w:rPr>
                <w:rFonts w:ascii="Doulos SIL" w:hAnsi="Doulos SIL" w:cs="Doulos SIL"/>
              </w:rPr>
            </w:pPr>
            <w:r>
              <w:rPr>
                <w:rFonts w:ascii="Doulos SIL" w:hAnsi="Doulos SIL" w:cs="Doulos SIL"/>
              </w:rPr>
              <w:t>sleep</w:t>
            </w:r>
          </w:p>
        </w:tc>
      </w:tr>
      <w:tr w:rsidR="00317948" w14:paraId="38D3683D" w14:textId="77777777">
        <w:tc>
          <w:tcPr>
            <w:tcW w:w="481" w:type="auto"/>
          </w:tcPr>
          <w:p w14:paraId="732C641A" w14:textId="77777777" w:rsidR="00317948" w:rsidRDefault="00F160A6">
            <w:pPr>
              <w:rPr>
                <w:rFonts w:ascii="Doulos SIL" w:hAnsi="Doulos SIL" w:cs="Doulos SIL"/>
              </w:rPr>
            </w:pPr>
            <w:r>
              <w:rPr>
                <w:rFonts w:ascii="Doulos SIL" w:hAnsi="Doulos SIL" w:cs="Doulos SIL"/>
              </w:rPr>
              <w:t>c</w:t>
            </w:r>
          </w:p>
        </w:tc>
        <w:tc>
          <w:tcPr>
            <w:tcW w:w="481" w:type="auto"/>
          </w:tcPr>
          <w:p w14:paraId="09093AC6" w14:textId="77777777" w:rsidR="00317948" w:rsidRDefault="00F160A6">
            <w:pPr>
              <w:jc w:val="left"/>
              <w:rPr>
                <w:rFonts w:ascii="Doulos SIL" w:hAnsi="Doulos SIL" w:cs="Doulos SIL"/>
                <w:b/>
              </w:rPr>
            </w:pPr>
            <w:proofErr w:type="spellStart"/>
            <w:r>
              <w:rPr>
                <w:rFonts w:ascii="Doulos SIL" w:hAnsi="Doulos SIL" w:cs="Doulos SIL"/>
                <w:b/>
              </w:rPr>
              <w:t>tɔt</w:t>
            </w:r>
            <w:proofErr w:type="spellEnd"/>
          </w:p>
        </w:tc>
        <w:tc>
          <w:tcPr>
            <w:tcW w:w="481" w:type="auto"/>
          </w:tcPr>
          <w:p w14:paraId="42208530" w14:textId="77777777" w:rsidR="00317948" w:rsidRDefault="00F160A6">
            <w:pPr>
              <w:rPr>
                <w:rFonts w:ascii="Doulos SIL" w:hAnsi="Doulos SIL" w:cs="Doulos SIL"/>
                <w:b/>
              </w:rPr>
            </w:pPr>
            <w:proofErr w:type="spellStart"/>
            <w:r>
              <w:rPr>
                <w:rFonts w:ascii="Doulos SIL" w:hAnsi="Doulos SIL" w:cs="Doulos SIL"/>
                <w:b/>
              </w:rPr>
              <w:t>srɔng</w:t>
            </w:r>
            <w:proofErr w:type="spellEnd"/>
          </w:p>
        </w:tc>
        <w:tc>
          <w:tcPr>
            <w:tcW w:w="481" w:type="auto"/>
          </w:tcPr>
          <w:p w14:paraId="74A2524F" w14:textId="77777777" w:rsidR="00317948" w:rsidRDefault="00F160A6">
            <w:pPr>
              <w:rPr>
                <w:rFonts w:ascii="Doulos SIL" w:hAnsi="Doulos SIL" w:cs="Doulos SIL"/>
                <w:b/>
              </w:rPr>
            </w:pPr>
            <w:proofErr w:type="spellStart"/>
            <w:r>
              <w:rPr>
                <w:rFonts w:ascii="Doulos SIL" w:hAnsi="Doulos SIL" w:cs="Doulos SIL"/>
                <w:b/>
              </w:rPr>
              <w:t>strɔng</w:t>
            </w:r>
            <w:proofErr w:type="spellEnd"/>
          </w:p>
        </w:tc>
        <w:tc>
          <w:tcPr>
            <w:tcW w:w="481" w:type="auto"/>
          </w:tcPr>
          <w:p w14:paraId="123C92AB" w14:textId="77777777" w:rsidR="00317948" w:rsidRDefault="00F160A6">
            <w:pPr>
              <w:rPr>
                <w:rFonts w:ascii="Doulos SIL" w:hAnsi="Doulos SIL" w:cs="Doulos SIL"/>
              </w:rPr>
            </w:pPr>
            <w:r>
              <w:rPr>
                <w:rFonts w:ascii="Doulos SIL" w:hAnsi="Doulos SIL" w:cs="Doulos SIL"/>
              </w:rPr>
              <w:t>strong</w:t>
            </w:r>
          </w:p>
        </w:tc>
      </w:tr>
      <w:tr w:rsidR="00317948" w14:paraId="230FE5E7" w14:textId="77777777">
        <w:tc>
          <w:tcPr>
            <w:tcW w:w="481" w:type="auto"/>
          </w:tcPr>
          <w:p w14:paraId="2152B5E4" w14:textId="77777777" w:rsidR="00317948" w:rsidRDefault="00F160A6">
            <w:pPr>
              <w:rPr>
                <w:rFonts w:ascii="Doulos SIL" w:hAnsi="Doulos SIL" w:cs="Doulos SIL"/>
              </w:rPr>
            </w:pPr>
            <w:r>
              <w:rPr>
                <w:rFonts w:ascii="Doulos SIL" w:hAnsi="Doulos SIL" w:cs="Doulos SIL"/>
              </w:rPr>
              <w:t>d</w:t>
            </w:r>
          </w:p>
        </w:tc>
        <w:tc>
          <w:tcPr>
            <w:tcW w:w="481" w:type="auto"/>
          </w:tcPr>
          <w:p w14:paraId="7D18BB79" w14:textId="77777777" w:rsidR="00317948" w:rsidRDefault="00F160A6">
            <w:pPr>
              <w:jc w:val="left"/>
              <w:rPr>
                <w:rFonts w:ascii="Doulos SIL" w:hAnsi="Doulos SIL" w:cs="Doulos SIL"/>
                <w:b/>
              </w:rPr>
            </w:pPr>
            <w:proofErr w:type="spellStart"/>
            <w:r>
              <w:rPr>
                <w:rFonts w:ascii="Doulos SIL" w:hAnsi="Doulos SIL" w:cs="Doulos SIL"/>
                <w:b/>
              </w:rPr>
              <w:t>it</w:t>
            </w:r>
            <w:r>
              <w:rPr>
                <w:rFonts w:ascii="Doulos SIL" w:hAnsi="Doulos SIL" w:cs="Doulos SIL"/>
                <w:b/>
                <w:vertAlign w:val="superscript"/>
              </w:rPr>
              <w:t>s</w:t>
            </w:r>
            <w:r>
              <w:rPr>
                <w:rFonts w:ascii="Doulos SIL" w:hAnsi="Doulos SIL" w:cs="Doulos SIL"/>
                <w:b/>
              </w:rPr>
              <w:t>ais</w:t>
            </w:r>
            <w:proofErr w:type="spellEnd"/>
          </w:p>
        </w:tc>
        <w:tc>
          <w:tcPr>
            <w:tcW w:w="481" w:type="auto"/>
          </w:tcPr>
          <w:p w14:paraId="38DD1462" w14:textId="77777777" w:rsidR="00317948" w:rsidRDefault="00F160A6">
            <w:pPr>
              <w:rPr>
                <w:rFonts w:ascii="Doulos SIL" w:hAnsi="Doulos SIL" w:cs="Doulos SIL"/>
                <w:b/>
              </w:rPr>
            </w:pPr>
            <w:proofErr w:type="spellStart"/>
            <w:r>
              <w:rPr>
                <w:rFonts w:ascii="Doulos SIL" w:hAnsi="Doulos SIL" w:cs="Doulos SIL"/>
                <w:b/>
              </w:rPr>
              <w:t>insaɪd</w:t>
            </w:r>
            <w:proofErr w:type="spellEnd"/>
          </w:p>
        </w:tc>
        <w:tc>
          <w:tcPr>
            <w:tcW w:w="481" w:type="auto"/>
          </w:tcPr>
          <w:p w14:paraId="1463BE28" w14:textId="77777777" w:rsidR="00317948" w:rsidRDefault="00F160A6">
            <w:pPr>
              <w:rPr>
                <w:rFonts w:ascii="Doulos SIL" w:hAnsi="Doulos SIL" w:cs="Doulos SIL"/>
                <w:b/>
              </w:rPr>
            </w:pPr>
            <w:proofErr w:type="spellStart"/>
            <w:r>
              <w:rPr>
                <w:rFonts w:ascii="Doulos SIL" w:hAnsi="Doulos SIL" w:cs="Doulos SIL"/>
                <w:b/>
              </w:rPr>
              <w:t>insaɪd</w:t>
            </w:r>
            <w:proofErr w:type="spellEnd"/>
          </w:p>
        </w:tc>
        <w:tc>
          <w:tcPr>
            <w:tcW w:w="481" w:type="auto"/>
          </w:tcPr>
          <w:p w14:paraId="5182D41B" w14:textId="77777777" w:rsidR="00317948" w:rsidRDefault="00F160A6">
            <w:pPr>
              <w:rPr>
                <w:rFonts w:ascii="Doulos SIL" w:hAnsi="Doulos SIL" w:cs="Doulos SIL"/>
              </w:rPr>
            </w:pPr>
            <w:r>
              <w:rPr>
                <w:rFonts w:ascii="Doulos SIL" w:hAnsi="Doulos SIL" w:cs="Doulos SIL"/>
              </w:rPr>
              <w:t>inside</w:t>
            </w:r>
          </w:p>
        </w:tc>
      </w:tr>
      <w:tr w:rsidR="00317948" w14:paraId="276831BC" w14:textId="77777777">
        <w:tc>
          <w:tcPr>
            <w:tcW w:w="481" w:type="auto"/>
          </w:tcPr>
          <w:p w14:paraId="33F39D72" w14:textId="77777777" w:rsidR="00317948" w:rsidRDefault="00F160A6">
            <w:pPr>
              <w:rPr>
                <w:rFonts w:ascii="Doulos SIL" w:hAnsi="Doulos SIL" w:cs="Doulos SIL"/>
              </w:rPr>
            </w:pPr>
            <w:r>
              <w:rPr>
                <w:rFonts w:ascii="Doulos SIL" w:hAnsi="Doulos SIL" w:cs="Doulos SIL"/>
              </w:rPr>
              <w:t>e</w:t>
            </w:r>
          </w:p>
        </w:tc>
        <w:tc>
          <w:tcPr>
            <w:tcW w:w="481" w:type="auto"/>
          </w:tcPr>
          <w:p w14:paraId="23EBDFAE" w14:textId="77777777" w:rsidR="00317948" w:rsidRDefault="00F160A6">
            <w:pPr>
              <w:jc w:val="left"/>
              <w:rPr>
                <w:rFonts w:ascii="Doulos SIL" w:hAnsi="Doulos SIL" w:cs="Doulos SIL"/>
                <w:b/>
              </w:rPr>
            </w:pPr>
            <w:proofErr w:type="spellStart"/>
            <w:r>
              <w:rPr>
                <w:rFonts w:ascii="Doulos SIL" w:hAnsi="Doulos SIL" w:cs="Doulos SIL"/>
                <w:b/>
              </w:rPr>
              <w:t>kɔf</w:t>
            </w:r>
            <w:proofErr w:type="spellEnd"/>
          </w:p>
        </w:tc>
        <w:tc>
          <w:tcPr>
            <w:tcW w:w="481" w:type="auto"/>
          </w:tcPr>
          <w:p w14:paraId="2AF0D1B5" w14:textId="77777777" w:rsidR="00317948" w:rsidRDefault="00F160A6">
            <w:pPr>
              <w:jc w:val="left"/>
              <w:rPr>
                <w:rFonts w:ascii="Doulos SIL" w:hAnsi="Doulos SIL" w:cs="Doulos SIL"/>
                <w:b/>
              </w:rPr>
            </w:pPr>
            <w:proofErr w:type="spellStart"/>
            <w:r>
              <w:rPr>
                <w:rFonts w:ascii="Doulos SIL" w:hAnsi="Doulos SIL" w:cs="Doulos SIL"/>
                <w:b/>
              </w:rPr>
              <w:t>klɔp</w:t>
            </w:r>
            <w:proofErr w:type="spellEnd"/>
          </w:p>
        </w:tc>
        <w:tc>
          <w:tcPr>
            <w:tcW w:w="481" w:type="auto"/>
          </w:tcPr>
          <w:p w14:paraId="73A9C8C5" w14:textId="77777777" w:rsidR="00317948" w:rsidRDefault="00F160A6">
            <w:pPr>
              <w:rPr>
                <w:rFonts w:ascii="Doulos SIL" w:hAnsi="Doulos SIL" w:cs="Doulos SIL"/>
                <w:b/>
              </w:rPr>
            </w:pPr>
            <w:proofErr w:type="spellStart"/>
            <w:proofErr w:type="gramStart"/>
            <w:r>
              <w:rPr>
                <w:rFonts w:ascii="Doulos SIL" w:hAnsi="Doulos SIL" w:cs="Doulos SIL"/>
                <w:b/>
              </w:rPr>
              <w:t>klɔ:b</w:t>
            </w:r>
            <w:proofErr w:type="spellEnd"/>
            <w:proofErr w:type="gramEnd"/>
          </w:p>
        </w:tc>
        <w:tc>
          <w:tcPr>
            <w:tcW w:w="481" w:type="auto"/>
          </w:tcPr>
          <w:p w14:paraId="53881A5D" w14:textId="77777777" w:rsidR="00317948" w:rsidRDefault="00F160A6">
            <w:pPr>
              <w:rPr>
                <w:rFonts w:ascii="Doulos SIL" w:hAnsi="Doulos SIL" w:cs="Doulos SIL"/>
              </w:rPr>
            </w:pPr>
            <w:r>
              <w:rPr>
                <w:rFonts w:ascii="Doulos SIL" w:hAnsi="Doulos SIL" w:cs="Doulos SIL"/>
              </w:rPr>
              <w:t>club</w:t>
            </w:r>
          </w:p>
        </w:tc>
      </w:tr>
      <w:tr w:rsidR="00317948" w14:paraId="38E2A65B" w14:textId="77777777">
        <w:tc>
          <w:tcPr>
            <w:tcW w:w="481" w:type="auto"/>
          </w:tcPr>
          <w:p w14:paraId="6348CBDE" w14:textId="77777777" w:rsidR="00317948" w:rsidRDefault="00F160A6">
            <w:pPr>
              <w:rPr>
                <w:rFonts w:ascii="Doulos SIL" w:hAnsi="Doulos SIL" w:cs="Doulos SIL"/>
              </w:rPr>
            </w:pPr>
            <w:r>
              <w:rPr>
                <w:rFonts w:ascii="Doulos SIL" w:hAnsi="Doulos SIL" w:cs="Doulos SIL"/>
              </w:rPr>
              <w:t>f</w:t>
            </w:r>
          </w:p>
        </w:tc>
        <w:tc>
          <w:tcPr>
            <w:tcW w:w="481" w:type="auto"/>
          </w:tcPr>
          <w:p w14:paraId="7AC1E3EE" w14:textId="77777777" w:rsidR="00317948" w:rsidRDefault="00F160A6">
            <w:pPr>
              <w:jc w:val="left"/>
              <w:rPr>
                <w:rFonts w:ascii="Doulos SIL" w:hAnsi="Doulos SIL" w:cs="Doulos SIL"/>
                <w:b/>
              </w:rPr>
            </w:pPr>
            <w:proofErr w:type="spellStart"/>
            <w:r>
              <w:rPr>
                <w:rFonts w:ascii="Doulos SIL" w:hAnsi="Doulos SIL" w:cs="Doulos SIL"/>
                <w:b/>
              </w:rPr>
              <w:t>kap</w:t>
            </w:r>
            <w:proofErr w:type="spellEnd"/>
          </w:p>
        </w:tc>
        <w:tc>
          <w:tcPr>
            <w:tcW w:w="481" w:type="auto"/>
          </w:tcPr>
          <w:p w14:paraId="7B520AF5" w14:textId="77777777" w:rsidR="00317948" w:rsidRDefault="00F160A6">
            <w:pPr>
              <w:rPr>
                <w:rFonts w:ascii="Doulos SIL" w:hAnsi="Doulos SIL" w:cs="Doulos SIL"/>
                <w:b/>
              </w:rPr>
            </w:pPr>
            <w:proofErr w:type="spellStart"/>
            <w:r>
              <w:rPr>
                <w:rFonts w:ascii="Doulos SIL" w:hAnsi="Doulos SIL" w:cs="Doulos SIL"/>
                <w:b/>
              </w:rPr>
              <w:t>klap</w:t>
            </w:r>
            <w:proofErr w:type="spellEnd"/>
          </w:p>
        </w:tc>
        <w:tc>
          <w:tcPr>
            <w:tcW w:w="481" w:type="auto"/>
          </w:tcPr>
          <w:p w14:paraId="157B4F9E" w14:textId="77777777" w:rsidR="00317948" w:rsidRDefault="00F160A6">
            <w:pPr>
              <w:rPr>
                <w:rFonts w:ascii="Doulos SIL" w:hAnsi="Doulos SIL" w:cs="Doulos SIL"/>
                <w:b/>
              </w:rPr>
            </w:pPr>
            <w:proofErr w:type="spellStart"/>
            <w:proofErr w:type="gramStart"/>
            <w:r>
              <w:rPr>
                <w:rFonts w:ascii="Doulos SIL" w:hAnsi="Doulos SIL" w:cs="Doulos SIL"/>
                <w:b/>
              </w:rPr>
              <w:t>kla:p</w:t>
            </w:r>
            <w:proofErr w:type="spellEnd"/>
            <w:proofErr w:type="gramEnd"/>
          </w:p>
        </w:tc>
        <w:tc>
          <w:tcPr>
            <w:tcW w:w="481" w:type="auto"/>
          </w:tcPr>
          <w:p w14:paraId="36AA288E" w14:textId="77777777" w:rsidR="00317948" w:rsidRDefault="00F160A6">
            <w:pPr>
              <w:rPr>
                <w:rFonts w:ascii="Doulos SIL" w:hAnsi="Doulos SIL" w:cs="Doulos SIL"/>
              </w:rPr>
            </w:pPr>
            <w:r>
              <w:rPr>
                <w:rFonts w:ascii="Doulos SIL" w:hAnsi="Doulos SIL" w:cs="Doulos SIL"/>
              </w:rPr>
              <w:t>clap</w:t>
            </w:r>
          </w:p>
        </w:tc>
      </w:tr>
      <w:tr w:rsidR="00317948" w14:paraId="0EEC5D90" w14:textId="77777777">
        <w:tc>
          <w:tcPr>
            <w:tcW w:w="481" w:type="auto"/>
          </w:tcPr>
          <w:p w14:paraId="6A14B192" w14:textId="77777777" w:rsidR="00317948" w:rsidRDefault="00F160A6">
            <w:pPr>
              <w:rPr>
                <w:rFonts w:ascii="Doulos SIL" w:hAnsi="Doulos SIL" w:cs="Doulos SIL"/>
              </w:rPr>
            </w:pPr>
            <w:r>
              <w:rPr>
                <w:rFonts w:ascii="Doulos SIL" w:hAnsi="Doulos SIL" w:cs="Doulos SIL"/>
              </w:rPr>
              <w:t>g</w:t>
            </w:r>
          </w:p>
        </w:tc>
        <w:tc>
          <w:tcPr>
            <w:tcW w:w="481" w:type="auto"/>
          </w:tcPr>
          <w:p w14:paraId="36ED16F1" w14:textId="77777777" w:rsidR="00317948" w:rsidRDefault="00F160A6">
            <w:pPr>
              <w:jc w:val="left"/>
              <w:rPr>
                <w:rFonts w:ascii="Doulos SIL" w:hAnsi="Doulos SIL" w:cs="Doulos SIL"/>
                <w:b/>
              </w:rPr>
            </w:pPr>
            <w:r>
              <w:rPr>
                <w:rFonts w:ascii="Doulos SIL" w:hAnsi="Doulos SIL" w:cs="Doulos SIL"/>
                <w:b/>
              </w:rPr>
              <w:t>kaĩ</w:t>
            </w:r>
          </w:p>
        </w:tc>
        <w:tc>
          <w:tcPr>
            <w:tcW w:w="481" w:type="auto"/>
          </w:tcPr>
          <w:p w14:paraId="4095DA6A" w14:textId="77777777" w:rsidR="00317948" w:rsidRDefault="00F160A6">
            <w:pPr>
              <w:rPr>
                <w:rFonts w:ascii="Doulos SIL" w:hAnsi="Doulos SIL" w:cs="Doulos SIL"/>
                <w:b/>
              </w:rPr>
            </w:pPr>
            <w:proofErr w:type="spellStart"/>
            <w:r>
              <w:rPr>
                <w:rFonts w:ascii="Doulos SIL" w:hAnsi="Doulos SIL" w:cs="Doulos SIL"/>
                <w:b/>
              </w:rPr>
              <w:t>kraji</w:t>
            </w:r>
            <w:proofErr w:type="spellEnd"/>
            <w:r>
              <w:rPr>
                <w:rFonts w:ascii="Doulos SIL" w:hAnsi="Doulos SIL" w:cs="Doulos SIL"/>
                <w:b/>
              </w:rPr>
              <w:t>̃</w:t>
            </w:r>
          </w:p>
        </w:tc>
        <w:tc>
          <w:tcPr>
            <w:tcW w:w="481" w:type="auto"/>
          </w:tcPr>
          <w:p w14:paraId="4FE8FD8E" w14:textId="77777777" w:rsidR="00317948" w:rsidRDefault="00F160A6">
            <w:pPr>
              <w:rPr>
                <w:rFonts w:ascii="Doulos SIL" w:hAnsi="Doulos SIL" w:cs="Doulos SIL"/>
                <w:b/>
              </w:rPr>
            </w:pPr>
            <w:r>
              <w:rPr>
                <w:rFonts w:ascii="Doulos SIL" w:hAnsi="Doulos SIL" w:cs="Doulos SIL"/>
                <w:b/>
              </w:rPr>
              <w:t>kraĩ</w:t>
            </w:r>
          </w:p>
        </w:tc>
        <w:tc>
          <w:tcPr>
            <w:tcW w:w="481" w:type="auto"/>
          </w:tcPr>
          <w:p w14:paraId="385423C0" w14:textId="77777777" w:rsidR="00317948" w:rsidRDefault="00F160A6">
            <w:pPr>
              <w:rPr>
                <w:rFonts w:ascii="Doulos SIL" w:hAnsi="Doulos SIL" w:cs="Doulos SIL"/>
              </w:rPr>
            </w:pPr>
            <w:r>
              <w:rPr>
                <w:rFonts w:ascii="Doulos SIL" w:hAnsi="Doulos SIL" w:cs="Doulos SIL"/>
              </w:rPr>
              <w:t>crying</w:t>
            </w:r>
          </w:p>
        </w:tc>
      </w:tr>
    </w:tbl>
    <w:p w14:paraId="1CCE0481" w14:textId="77777777" w:rsidR="00317948" w:rsidRDefault="00F160A6">
      <w:pPr>
        <w:spacing w:before="240" w:line="240" w:lineRule="auto"/>
        <w:rPr>
          <w:b/>
        </w:rPr>
      </w:pPr>
      <w:r>
        <w:rPr>
          <w:b/>
        </w:rPr>
        <w:t>4.</w:t>
      </w:r>
      <w:r>
        <w:rPr>
          <w:b/>
        </w:rPr>
        <w:tab/>
        <w:t>Summary</w:t>
      </w:r>
    </w:p>
    <w:p w14:paraId="268F7C44" w14:textId="77777777" w:rsidR="00317948" w:rsidRDefault="00F160A6">
      <w:pPr>
        <w:spacing w:line="240" w:lineRule="auto"/>
      </w:pPr>
      <w:r>
        <w:t xml:space="preserve">How four children acquiring Yoruba and English handled the complexities of consonant sequences and consonant clusters during language acquisition has been discussed in this article. Data showed that two of the children, IY and AR, acquiring Yoruba primarily and English secondarily prefer to coalesce the sequence of homorganic nasal plus following consonants whether across syllable boundaries (within the same lexical items) (2) or across syntactic boundaries (in phrases) (4) in Yoruba. This is because in both instances they still have to co-articulate the adjacent consonants. In instances where they coalesce syllabic nasals plus a following voiceless obstruent in Yoruba, data showed that the output sound is always an obstruent combining the voicing feature of the nasal with [-Son] and [-Nasal] features of the input obstruent (2a-k,4a-h). These two children also employ the coalescence strategy in their acquisition of consonant clusters in English (6a-h, 8a-g). In the consonant clusters of English, the coalescence is such that the voicing quality of the more </w:t>
      </w:r>
      <w:proofErr w:type="spellStart"/>
      <w:r>
        <w:t>sonorant</w:t>
      </w:r>
      <w:proofErr w:type="spellEnd"/>
      <w:r>
        <w:t xml:space="preserve"> member of the cluster is retained along with the [-Son] feature of the obstruent. It has also been argued that this is due to the transference from their Yoruba to English since Yoruba was the more advanced language for them. Consonant coalescence is schematised in Figures (1a-b) below. In Figure (1a) the relevant features are [+Son], [+Nasal], and [+Voice] for the nasal consonant, and [-Son], [-Nasal], and [-Voice] for the voiceless obstruent. Whether the obstruent is a Stop or Non-stop is irrelevant since fricatives are converted to affricated stops by the two children involved. Notice then that it is essentially [-Son] and [+Voice] that characterise the output (since there cannot be [- Son, + Nasal] combination), and these were contributed one apiece by the two </w:t>
      </w:r>
      <w:r>
        <w:lastRenderedPageBreak/>
        <w:t xml:space="preserve">input consonants. The main manner in which Figure (1b) differs from Figure (1a) is in the </w:t>
      </w:r>
      <w:proofErr w:type="spellStart"/>
      <w:r>
        <w:t>sonorant</w:t>
      </w:r>
      <w:proofErr w:type="spellEnd"/>
      <w:r>
        <w:t xml:space="preserve"> being broader since it is not limited to only Nasals as in Figure (1a). Thus, the output of Figure (1b) is essentially the same as in Figure (1a), with each input sound contributing a feature apiece.</w:t>
      </w:r>
    </w:p>
    <w:p w14:paraId="699F0768" w14:textId="77777777" w:rsidR="00317948" w:rsidRDefault="00317948">
      <w:pPr>
        <w:spacing w:line="240" w:lineRule="auto"/>
      </w:pPr>
    </w:p>
    <w:p w14:paraId="14EBFE4B" w14:textId="77777777" w:rsidR="00317948" w:rsidRDefault="00F160A6">
      <w:pPr>
        <w:spacing w:line="240" w:lineRule="auto"/>
        <w:rPr>
          <w:sz w:val="23"/>
          <w:szCs w:val="23"/>
        </w:rPr>
      </w:pPr>
      <w:r>
        <w:rPr>
          <w:sz w:val="23"/>
          <w:szCs w:val="23"/>
        </w:rPr>
        <w:t>Figure (1a) Consonant coalescence in Yoruba</w:t>
      </w:r>
      <w:r>
        <w:rPr>
          <w:sz w:val="23"/>
          <w:szCs w:val="23"/>
        </w:rPr>
        <w:tab/>
        <w:t xml:space="preserve">    Figure (1b) Consonant coalescence in NEY</w:t>
      </w:r>
    </w:p>
    <w:p w14:paraId="3C875119" w14:textId="77777777" w:rsidR="00317948" w:rsidRDefault="00F160A6">
      <w:pPr>
        <w:spacing w:line="240" w:lineRule="auto"/>
      </w:pPr>
      <w:r>
        <w:rPr>
          <w:noProof/>
          <w:lang w:val="en-US"/>
        </w:rPr>
        <w:drawing>
          <wp:inline distT="0" distB="0" distL="0" distR="0" wp14:anchorId="678FC04F" wp14:editId="10D177A9">
            <wp:extent cx="1690476" cy="20409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694103" cy="2045320"/>
                    </a:xfrm>
                    <a:prstGeom prst="rect">
                      <a:avLst/>
                    </a:prstGeom>
                    <a:noFill/>
                    <a:ln w="9525">
                      <a:noFill/>
                      <a:miter lim="800000"/>
                      <a:headEnd/>
                      <a:tailEnd/>
                    </a:ln>
                  </pic:spPr>
                </pic:pic>
              </a:graphicData>
            </a:graphic>
          </wp:inline>
        </w:drawing>
      </w:r>
      <w:r w:rsidR="00EF27AB">
        <w:rPr>
          <w:noProof/>
          <w:lang w:eastAsia="en-GB"/>
        </w:rPr>
        <w:t xml:space="preserve">                                       </w:t>
      </w:r>
      <w:r>
        <w:rPr>
          <w:noProof/>
          <w:lang w:val="en-US"/>
        </w:rPr>
        <w:drawing>
          <wp:inline distT="0" distB="0" distL="0" distR="0" wp14:anchorId="4EE84385" wp14:editId="3F7316D7">
            <wp:extent cx="1975104" cy="2015004"/>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1979195" cy="2019177"/>
                    </a:xfrm>
                    <a:prstGeom prst="rect">
                      <a:avLst/>
                    </a:prstGeom>
                    <a:noFill/>
                    <a:ln w="9525">
                      <a:noFill/>
                      <a:miter lim="800000"/>
                      <a:headEnd/>
                      <a:tailEnd/>
                    </a:ln>
                  </pic:spPr>
                </pic:pic>
              </a:graphicData>
            </a:graphic>
          </wp:inline>
        </w:drawing>
      </w:r>
    </w:p>
    <w:p w14:paraId="2E3EFB5C" w14:textId="77777777" w:rsidR="00317948" w:rsidRDefault="00317948">
      <w:pPr>
        <w:spacing w:line="240" w:lineRule="exact"/>
      </w:pPr>
    </w:p>
    <w:p w14:paraId="413DB2A4" w14:textId="77777777" w:rsidR="00317948" w:rsidRDefault="00F160A6">
      <w:pPr>
        <w:spacing w:line="240" w:lineRule="auto"/>
      </w:pPr>
      <w:r>
        <w:tab/>
        <w:t xml:space="preserve">Speaker TU, on the other hand, was acquiring English primarily and Yoruba as the secondary language. She had mastered most of the consonant clusters of English and consonant sequences of Yoruba; it was only on a few occasions that she coalesced. At age 3;8, she was also the oldest of the four children. This then points to the role of age in her non-reduction of clusters: she had learnt them. Acquiring English primarily also has a significant implication when comparing with children acquiring Yoruba primarily. English has more consonant clusters than Yoruba, and a child acquiring it will certainly be exposed to more of them than one acquiring Yoruba primarily. Since the frequency of a child’s exposure to a particular pattern enhances his or her mastery, it can be inferred that speaker TU’s primary language contributed largely to her better mastery of clusters in English and this then carried over to her better handling of consonant sequences in Yoruba. On the other hand, speakers IY and AR’s exposure to Yoruba more than English implied less frequent exposure to consonant clusters. Since the nasal-oral consonant sequence is even limited in Yoruba, it means the frequency of their exposure to these complex segments was even lower compared to speaker TU’s. </w:t>
      </w:r>
    </w:p>
    <w:p w14:paraId="76FB1C96" w14:textId="77777777" w:rsidR="00317948" w:rsidRDefault="00F160A6">
      <w:pPr>
        <w:spacing w:line="240" w:lineRule="auto"/>
      </w:pPr>
      <w:r>
        <w:tab/>
        <w:t>It is worth noting that it is predominantly where the speaker is acquiring Yoruba primarily that consonant coalescence was the primary strategy for consonant sequence reduction. This means that coalescence is essentially a strategy employed by children acquiring Yoruba and it only interferes with their English. But with children acquiring English, simple deletion of the more sonorous member of a cluster is the preferred strategy at earlier stages of acquisition, as revealed by speaker JS’s data.</w:t>
      </w:r>
    </w:p>
    <w:p w14:paraId="1A848C9F" w14:textId="77777777" w:rsidR="00317948" w:rsidRDefault="00F160A6">
      <w:pPr>
        <w:spacing w:line="240" w:lineRule="auto"/>
      </w:pPr>
      <w:r>
        <w:tab/>
        <w:t xml:space="preserve">Up to this point, data has essentially been on sequences of a voiced </w:t>
      </w:r>
      <w:proofErr w:type="spellStart"/>
      <w:r>
        <w:t>sonorant</w:t>
      </w:r>
      <w:proofErr w:type="spellEnd"/>
      <w:r>
        <w:t xml:space="preserve"> plus voiceless </w:t>
      </w:r>
      <w:proofErr w:type="spellStart"/>
      <w:r>
        <w:t>obstruents</w:t>
      </w:r>
      <w:proofErr w:type="spellEnd"/>
      <w:r>
        <w:t xml:space="preserve">. This is the only possible combination in Yoruba since the homorganic nasals involved are inherently voiced. But in English where voiceless-voiceless sequences are also possible, it becomes necessary to make reference to how children IY and AR would handle these. Examples (10a-e) show that in these sequences, both children produce voiceless outputs. </w:t>
      </w:r>
    </w:p>
    <w:p w14:paraId="6A13796A" w14:textId="77777777" w:rsidR="00317948" w:rsidRDefault="00317948">
      <w:pPr>
        <w:spacing w:before="240" w:line="240" w:lineRule="auto"/>
        <w:rPr>
          <w:rFonts w:ascii="Carlito"/>
          <w:b/>
        </w:rPr>
      </w:pPr>
    </w:p>
    <w:p w14:paraId="0825C68E" w14:textId="77777777" w:rsidR="00317948" w:rsidRDefault="00F160A6">
      <w:pPr>
        <w:spacing w:before="240" w:line="240" w:lineRule="auto"/>
        <w:rPr>
          <w:b/>
        </w:rPr>
      </w:pPr>
      <w:r>
        <w:rPr>
          <w:b/>
        </w:rPr>
        <w:t>(10) voiceless-voiceless sequences in IY and AR’s NEY</w:t>
      </w:r>
    </w:p>
    <w:tbl>
      <w:tblPr>
        <w:tblStyle w:val="TableGrid"/>
        <w:tblW w:w="0" w:type="auto"/>
        <w:tblInd w:w="142" w:type="dxa"/>
        <w:tblCellMar>
          <w:left w:w="57" w:type="dxa"/>
          <w:right w:w="57" w:type="dxa"/>
        </w:tblCellMar>
        <w:tblLook w:val="04A0" w:firstRow="1" w:lastRow="0" w:firstColumn="1" w:lastColumn="0" w:noHBand="0" w:noVBand="1"/>
      </w:tblPr>
      <w:tblGrid>
        <w:gridCol w:w="489"/>
        <w:gridCol w:w="638"/>
        <w:gridCol w:w="635"/>
        <w:gridCol w:w="2004"/>
        <w:gridCol w:w="809"/>
      </w:tblGrid>
      <w:tr w:rsidR="00317948" w14:paraId="36CCD577" w14:textId="77777777">
        <w:tc>
          <w:tcPr>
            <w:tcW w:w="481" w:type="auto"/>
          </w:tcPr>
          <w:p w14:paraId="2C3EF068" w14:textId="77777777" w:rsidR="00317948" w:rsidRDefault="00F160A6">
            <w:pPr>
              <w:rPr>
                <w:rFonts w:ascii="Doulos SIL" w:hAnsi="Doulos SIL" w:cs="Doulos SIL"/>
                <w:b/>
              </w:rPr>
            </w:pPr>
            <w:r>
              <w:rPr>
                <w:rFonts w:ascii="Doulos SIL" w:hAnsi="Doulos SIL" w:cs="Doulos SIL"/>
                <w:b/>
              </w:rPr>
              <w:t>S/N</w:t>
            </w:r>
          </w:p>
        </w:tc>
        <w:tc>
          <w:tcPr>
            <w:tcW w:w="481" w:type="auto"/>
          </w:tcPr>
          <w:p w14:paraId="05998FD0" w14:textId="77777777" w:rsidR="00317948" w:rsidRDefault="00F160A6">
            <w:pPr>
              <w:jc w:val="left"/>
              <w:rPr>
                <w:rFonts w:ascii="Doulos SIL" w:hAnsi="Doulos SIL" w:cs="Doulos SIL"/>
                <w:b/>
              </w:rPr>
            </w:pPr>
            <w:r>
              <w:rPr>
                <w:rFonts w:ascii="Doulos SIL" w:hAnsi="Doulos SIL" w:cs="Doulos SIL"/>
                <w:b/>
              </w:rPr>
              <w:t>IY/2</w:t>
            </w:r>
          </w:p>
        </w:tc>
        <w:tc>
          <w:tcPr>
            <w:tcW w:w="481" w:type="auto"/>
          </w:tcPr>
          <w:p w14:paraId="6F2EE3B8" w14:textId="77777777" w:rsidR="00317948" w:rsidRDefault="00F160A6">
            <w:pPr>
              <w:rPr>
                <w:rFonts w:ascii="Doulos SIL" w:hAnsi="Doulos SIL" w:cs="Doulos SIL"/>
                <w:b/>
              </w:rPr>
            </w:pPr>
            <w:r>
              <w:rPr>
                <w:rFonts w:ascii="Doulos SIL" w:hAnsi="Doulos SIL" w:cs="Doulos SIL"/>
                <w:b/>
              </w:rPr>
              <w:t>AR/1</w:t>
            </w:r>
          </w:p>
        </w:tc>
        <w:tc>
          <w:tcPr>
            <w:tcW w:w="481" w:type="auto"/>
          </w:tcPr>
          <w:p w14:paraId="74E2FCC8" w14:textId="77777777" w:rsidR="00317948" w:rsidRDefault="00F160A6">
            <w:pPr>
              <w:rPr>
                <w:rFonts w:ascii="Doulos SIL" w:hAnsi="Doulos SIL" w:cs="Doulos SIL"/>
                <w:b/>
              </w:rPr>
            </w:pPr>
            <w:r>
              <w:rPr>
                <w:rFonts w:ascii="Doulos SIL" w:hAnsi="Doulos SIL" w:cs="Doulos SIL"/>
                <w:b/>
              </w:rPr>
              <w:t>Adult target (NEY)</w:t>
            </w:r>
          </w:p>
        </w:tc>
        <w:tc>
          <w:tcPr>
            <w:tcW w:w="481" w:type="auto"/>
          </w:tcPr>
          <w:p w14:paraId="43087712" w14:textId="77777777" w:rsidR="00317948" w:rsidRDefault="00F160A6">
            <w:pPr>
              <w:rPr>
                <w:rFonts w:ascii="Doulos SIL" w:hAnsi="Doulos SIL" w:cs="Doulos SIL"/>
                <w:b/>
              </w:rPr>
            </w:pPr>
            <w:r>
              <w:rPr>
                <w:rFonts w:ascii="Doulos SIL" w:hAnsi="Doulos SIL" w:cs="Doulos SIL"/>
                <w:b/>
              </w:rPr>
              <w:t>Gloss</w:t>
            </w:r>
          </w:p>
        </w:tc>
      </w:tr>
      <w:tr w:rsidR="00317948" w14:paraId="2FBFBDF6" w14:textId="77777777">
        <w:tc>
          <w:tcPr>
            <w:tcW w:w="481" w:type="auto"/>
          </w:tcPr>
          <w:p w14:paraId="6B260D98" w14:textId="77777777" w:rsidR="00317948" w:rsidRDefault="00F160A6">
            <w:pPr>
              <w:rPr>
                <w:rFonts w:ascii="Doulos SIL" w:hAnsi="Doulos SIL" w:cs="Doulos SIL"/>
              </w:rPr>
            </w:pPr>
            <w:r>
              <w:rPr>
                <w:rFonts w:ascii="Doulos SIL" w:hAnsi="Doulos SIL" w:cs="Doulos SIL"/>
              </w:rPr>
              <w:t>a</w:t>
            </w:r>
          </w:p>
        </w:tc>
        <w:tc>
          <w:tcPr>
            <w:tcW w:w="481" w:type="auto"/>
          </w:tcPr>
          <w:p w14:paraId="2DE4787B" w14:textId="77777777" w:rsidR="00317948" w:rsidRDefault="00F160A6">
            <w:pPr>
              <w:rPr>
                <w:rFonts w:ascii="Doulos SIL" w:hAnsi="Doulos SIL" w:cs="Doulos SIL"/>
                <w:b/>
              </w:rPr>
            </w:pPr>
            <w:proofErr w:type="spellStart"/>
            <w:r>
              <w:rPr>
                <w:rFonts w:ascii="Doulos SIL" w:hAnsi="Doulos SIL" w:cs="Doulos SIL"/>
                <w:b/>
              </w:rPr>
              <w:t>at</w:t>
            </w:r>
            <w:r>
              <w:rPr>
                <w:rFonts w:ascii="Doulos SIL" w:hAnsi="Doulos SIL" w:cs="Doulos SIL"/>
                <w:b/>
                <w:vertAlign w:val="superscript"/>
              </w:rPr>
              <w:t>s</w:t>
            </w:r>
            <w:r>
              <w:rPr>
                <w:rFonts w:ascii="Doulos SIL" w:hAnsi="Doulos SIL" w:cs="Doulos SIL"/>
                <w:b/>
              </w:rPr>
              <w:t>ait</w:t>
            </w:r>
            <w:r>
              <w:rPr>
                <w:rFonts w:ascii="Doulos SIL" w:hAnsi="Doulos SIL" w:cs="Doulos SIL"/>
                <w:b/>
                <w:vertAlign w:val="superscript"/>
              </w:rPr>
              <w:t>s</w:t>
            </w:r>
            <w:proofErr w:type="spellEnd"/>
          </w:p>
        </w:tc>
        <w:tc>
          <w:tcPr>
            <w:tcW w:w="481" w:type="auto"/>
          </w:tcPr>
          <w:p w14:paraId="30EECEB1" w14:textId="77777777" w:rsidR="00317948" w:rsidRDefault="00317948">
            <w:pPr>
              <w:rPr>
                <w:rFonts w:ascii="Doulos SIL" w:hAnsi="Doulos SIL" w:cs="Doulos SIL"/>
                <w:b/>
              </w:rPr>
            </w:pPr>
          </w:p>
        </w:tc>
        <w:tc>
          <w:tcPr>
            <w:tcW w:w="481" w:type="auto"/>
          </w:tcPr>
          <w:p w14:paraId="547C2521" w14:textId="77777777" w:rsidR="00317948" w:rsidRDefault="00F160A6">
            <w:pPr>
              <w:rPr>
                <w:rFonts w:ascii="Doulos SIL" w:hAnsi="Doulos SIL" w:cs="Doulos SIL"/>
                <w:b/>
              </w:rPr>
            </w:pPr>
            <w:proofErr w:type="spellStart"/>
            <w:r>
              <w:rPr>
                <w:rFonts w:ascii="Doulos SIL" w:hAnsi="Doulos SIL" w:cs="Doulos SIL"/>
                <w:b/>
              </w:rPr>
              <w:t>aotsaid</w:t>
            </w:r>
            <w:proofErr w:type="spellEnd"/>
          </w:p>
        </w:tc>
        <w:tc>
          <w:tcPr>
            <w:tcW w:w="481" w:type="auto"/>
          </w:tcPr>
          <w:p w14:paraId="39A9521C" w14:textId="77777777" w:rsidR="00317948" w:rsidRDefault="00F160A6">
            <w:pPr>
              <w:rPr>
                <w:rFonts w:ascii="Doulos SIL" w:hAnsi="Doulos SIL" w:cs="Doulos SIL"/>
              </w:rPr>
            </w:pPr>
            <w:r>
              <w:rPr>
                <w:rFonts w:ascii="Doulos SIL" w:hAnsi="Doulos SIL" w:cs="Doulos SIL"/>
              </w:rPr>
              <w:t>outside</w:t>
            </w:r>
          </w:p>
        </w:tc>
      </w:tr>
      <w:tr w:rsidR="00317948" w14:paraId="71FB6CF5" w14:textId="77777777">
        <w:tc>
          <w:tcPr>
            <w:tcW w:w="481" w:type="auto"/>
          </w:tcPr>
          <w:p w14:paraId="69E74C46" w14:textId="77777777" w:rsidR="00317948" w:rsidRDefault="00F160A6">
            <w:pPr>
              <w:rPr>
                <w:rFonts w:ascii="Doulos SIL" w:hAnsi="Doulos SIL" w:cs="Doulos SIL"/>
              </w:rPr>
            </w:pPr>
            <w:r>
              <w:rPr>
                <w:rFonts w:ascii="Doulos SIL" w:hAnsi="Doulos SIL" w:cs="Doulos SIL"/>
              </w:rPr>
              <w:lastRenderedPageBreak/>
              <w:t>b</w:t>
            </w:r>
          </w:p>
        </w:tc>
        <w:tc>
          <w:tcPr>
            <w:tcW w:w="481" w:type="auto"/>
          </w:tcPr>
          <w:p w14:paraId="69660553" w14:textId="77777777" w:rsidR="00317948" w:rsidRDefault="00F160A6">
            <w:pPr>
              <w:rPr>
                <w:rFonts w:ascii="Doulos SIL" w:hAnsi="Doulos SIL" w:cs="Doulos SIL"/>
                <w:b/>
              </w:rPr>
            </w:pPr>
            <w:proofErr w:type="spellStart"/>
            <w:r>
              <w:rPr>
                <w:rFonts w:ascii="Doulos SIL" w:hAnsi="Doulos SIL" w:cs="Doulos SIL"/>
                <w:b/>
              </w:rPr>
              <w:t>bit</w:t>
            </w:r>
            <w:r>
              <w:rPr>
                <w:rFonts w:ascii="Doulos SIL" w:hAnsi="Doulos SIL" w:cs="Doulos SIL"/>
                <w:b/>
                <w:vertAlign w:val="superscript"/>
              </w:rPr>
              <w:t>s</w:t>
            </w:r>
            <w:r>
              <w:rPr>
                <w:rFonts w:ascii="Doulos SIL" w:hAnsi="Doulos SIL" w:cs="Doulos SIL"/>
                <w:b/>
              </w:rPr>
              <w:t>it</w:t>
            </w:r>
            <w:r>
              <w:rPr>
                <w:rFonts w:ascii="Doulos SIL" w:hAnsi="Doulos SIL" w:cs="Doulos SIL"/>
                <w:b/>
                <w:vertAlign w:val="superscript"/>
              </w:rPr>
              <w:t>s</w:t>
            </w:r>
            <w:proofErr w:type="spellEnd"/>
          </w:p>
        </w:tc>
        <w:tc>
          <w:tcPr>
            <w:tcW w:w="481" w:type="auto"/>
          </w:tcPr>
          <w:p w14:paraId="09E73093" w14:textId="77777777" w:rsidR="00317948" w:rsidRDefault="00317948">
            <w:pPr>
              <w:rPr>
                <w:rFonts w:ascii="Doulos SIL" w:hAnsi="Doulos SIL" w:cs="Doulos SIL"/>
                <w:b/>
              </w:rPr>
            </w:pPr>
          </w:p>
        </w:tc>
        <w:tc>
          <w:tcPr>
            <w:tcW w:w="481" w:type="auto"/>
          </w:tcPr>
          <w:p w14:paraId="053F2EB4" w14:textId="77777777" w:rsidR="00317948" w:rsidRDefault="00F160A6">
            <w:pPr>
              <w:rPr>
                <w:rFonts w:ascii="Doulos SIL" w:hAnsi="Doulos SIL" w:cs="Doulos SIL"/>
                <w:b/>
              </w:rPr>
            </w:pPr>
            <w:proofErr w:type="spellStart"/>
            <w:r>
              <w:rPr>
                <w:rFonts w:ascii="Doulos SIL" w:hAnsi="Doulos SIL" w:cs="Doulos SIL"/>
                <w:b/>
              </w:rPr>
              <w:t>biskit</w:t>
            </w:r>
            <w:proofErr w:type="spellEnd"/>
          </w:p>
        </w:tc>
        <w:tc>
          <w:tcPr>
            <w:tcW w:w="481" w:type="auto"/>
          </w:tcPr>
          <w:p w14:paraId="63EF64D0" w14:textId="77777777" w:rsidR="00317948" w:rsidRDefault="00F160A6">
            <w:pPr>
              <w:rPr>
                <w:rFonts w:ascii="Doulos SIL" w:hAnsi="Doulos SIL" w:cs="Doulos SIL"/>
              </w:rPr>
            </w:pPr>
            <w:r>
              <w:rPr>
                <w:rFonts w:ascii="Doulos SIL" w:hAnsi="Doulos SIL" w:cs="Doulos SIL"/>
              </w:rPr>
              <w:t>biscuit</w:t>
            </w:r>
          </w:p>
        </w:tc>
      </w:tr>
      <w:tr w:rsidR="00317948" w14:paraId="0F4E32FD" w14:textId="77777777">
        <w:tc>
          <w:tcPr>
            <w:tcW w:w="481" w:type="auto"/>
          </w:tcPr>
          <w:p w14:paraId="558FD456" w14:textId="77777777" w:rsidR="00317948" w:rsidRDefault="00F160A6">
            <w:pPr>
              <w:rPr>
                <w:rFonts w:ascii="Doulos SIL" w:hAnsi="Doulos SIL" w:cs="Doulos SIL"/>
              </w:rPr>
            </w:pPr>
            <w:r>
              <w:rPr>
                <w:rFonts w:ascii="Doulos SIL" w:hAnsi="Doulos SIL" w:cs="Doulos SIL"/>
              </w:rPr>
              <w:t>c</w:t>
            </w:r>
          </w:p>
        </w:tc>
        <w:tc>
          <w:tcPr>
            <w:tcW w:w="481" w:type="auto"/>
          </w:tcPr>
          <w:p w14:paraId="09D1BF49" w14:textId="77777777" w:rsidR="00317948" w:rsidRDefault="00F160A6">
            <w:pPr>
              <w:rPr>
                <w:rFonts w:ascii="Doulos SIL" w:hAnsi="Doulos SIL" w:cs="Doulos SIL"/>
                <w:b/>
              </w:rPr>
            </w:pPr>
            <w:proofErr w:type="spellStart"/>
            <w:r>
              <w:rPr>
                <w:rFonts w:ascii="Doulos SIL" w:hAnsi="Doulos SIL" w:cs="Doulos SIL"/>
                <w:b/>
              </w:rPr>
              <w:t>t</w:t>
            </w:r>
            <w:r>
              <w:rPr>
                <w:rFonts w:ascii="Doulos SIL" w:hAnsi="Doulos SIL" w:cs="Doulos SIL"/>
                <w:b/>
                <w:vertAlign w:val="superscript"/>
              </w:rPr>
              <w:t>s</w:t>
            </w:r>
            <w:r>
              <w:rPr>
                <w:rFonts w:ascii="Doulos SIL" w:hAnsi="Doulos SIL" w:cs="Doulos SIL"/>
                <w:b/>
              </w:rPr>
              <w:t>u</w:t>
            </w:r>
            <w:proofErr w:type="spellEnd"/>
          </w:p>
        </w:tc>
        <w:tc>
          <w:tcPr>
            <w:tcW w:w="481" w:type="auto"/>
          </w:tcPr>
          <w:p w14:paraId="4EA41767" w14:textId="77777777" w:rsidR="00317948" w:rsidRDefault="00F160A6">
            <w:pPr>
              <w:rPr>
                <w:rFonts w:ascii="Doulos SIL" w:hAnsi="Doulos SIL" w:cs="Doulos SIL"/>
                <w:b/>
              </w:rPr>
            </w:pPr>
            <w:proofErr w:type="spellStart"/>
            <w:r>
              <w:rPr>
                <w:rFonts w:ascii="Doulos SIL" w:hAnsi="Doulos SIL" w:cs="Doulos SIL"/>
                <w:b/>
              </w:rPr>
              <w:t>t</w:t>
            </w:r>
            <w:r>
              <w:rPr>
                <w:rFonts w:ascii="Doulos SIL" w:hAnsi="Doulos SIL" w:cs="Doulos SIL"/>
                <w:b/>
                <w:vertAlign w:val="superscript"/>
              </w:rPr>
              <w:t>s</w:t>
            </w:r>
            <w:r>
              <w:rPr>
                <w:rFonts w:ascii="Doulos SIL" w:hAnsi="Doulos SIL" w:cs="Doulos SIL"/>
                <w:b/>
              </w:rPr>
              <w:t>u</w:t>
            </w:r>
            <w:proofErr w:type="spellEnd"/>
          </w:p>
        </w:tc>
        <w:tc>
          <w:tcPr>
            <w:tcW w:w="481" w:type="auto"/>
          </w:tcPr>
          <w:p w14:paraId="0822B9FD" w14:textId="77777777" w:rsidR="00317948" w:rsidRDefault="00F160A6">
            <w:pPr>
              <w:rPr>
                <w:rFonts w:ascii="Doulos SIL" w:hAnsi="Doulos SIL" w:cs="Doulos SIL"/>
                <w:b/>
              </w:rPr>
            </w:pPr>
            <w:proofErr w:type="spellStart"/>
            <w:r>
              <w:rPr>
                <w:rFonts w:ascii="Doulos SIL" w:hAnsi="Doulos SIL" w:cs="Doulos SIL"/>
                <w:b/>
              </w:rPr>
              <w:t>stul</w:t>
            </w:r>
            <w:proofErr w:type="spellEnd"/>
          </w:p>
        </w:tc>
        <w:tc>
          <w:tcPr>
            <w:tcW w:w="481" w:type="auto"/>
          </w:tcPr>
          <w:p w14:paraId="3745E425" w14:textId="77777777" w:rsidR="00317948" w:rsidRDefault="00F160A6">
            <w:pPr>
              <w:rPr>
                <w:rFonts w:ascii="Doulos SIL" w:hAnsi="Doulos SIL" w:cs="Doulos SIL"/>
              </w:rPr>
            </w:pPr>
            <w:r>
              <w:rPr>
                <w:rFonts w:ascii="Doulos SIL" w:hAnsi="Doulos SIL" w:cs="Doulos SIL"/>
              </w:rPr>
              <w:t>stool</w:t>
            </w:r>
          </w:p>
        </w:tc>
      </w:tr>
      <w:tr w:rsidR="00317948" w14:paraId="789A1373" w14:textId="77777777">
        <w:tc>
          <w:tcPr>
            <w:tcW w:w="481" w:type="auto"/>
          </w:tcPr>
          <w:p w14:paraId="4606DBB1" w14:textId="77777777" w:rsidR="00317948" w:rsidRDefault="00F160A6">
            <w:pPr>
              <w:rPr>
                <w:rFonts w:ascii="Doulos SIL" w:hAnsi="Doulos SIL" w:cs="Doulos SIL"/>
              </w:rPr>
            </w:pPr>
            <w:r>
              <w:rPr>
                <w:rFonts w:ascii="Doulos SIL" w:hAnsi="Doulos SIL" w:cs="Doulos SIL"/>
              </w:rPr>
              <w:t>d</w:t>
            </w:r>
          </w:p>
        </w:tc>
        <w:tc>
          <w:tcPr>
            <w:tcW w:w="481" w:type="auto"/>
          </w:tcPr>
          <w:p w14:paraId="1026EF98" w14:textId="77777777" w:rsidR="00317948" w:rsidRDefault="00317948">
            <w:pPr>
              <w:rPr>
                <w:rFonts w:ascii="Doulos SIL" w:hAnsi="Doulos SIL" w:cs="Doulos SIL"/>
                <w:b/>
              </w:rPr>
            </w:pPr>
          </w:p>
        </w:tc>
        <w:tc>
          <w:tcPr>
            <w:tcW w:w="481" w:type="auto"/>
          </w:tcPr>
          <w:p w14:paraId="40C248F9" w14:textId="77777777" w:rsidR="00317948" w:rsidRDefault="00F160A6">
            <w:pPr>
              <w:rPr>
                <w:rFonts w:ascii="Doulos SIL" w:hAnsi="Doulos SIL" w:cs="Doulos SIL"/>
                <w:b/>
              </w:rPr>
            </w:pPr>
            <w:r>
              <w:rPr>
                <w:rFonts w:ascii="Doulos SIL" w:hAnsi="Doulos SIL" w:cs="Doulos SIL"/>
                <w:b/>
              </w:rPr>
              <w:t>pet</w:t>
            </w:r>
            <w:r>
              <w:rPr>
                <w:rFonts w:ascii="Doulos SIL" w:hAnsi="Doulos SIL" w:cs="Doulos SIL"/>
                <w:b/>
                <w:vertAlign w:val="superscript"/>
              </w:rPr>
              <w:t>s</w:t>
            </w:r>
          </w:p>
        </w:tc>
        <w:tc>
          <w:tcPr>
            <w:tcW w:w="481" w:type="auto"/>
          </w:tcPr>
          <w:p w14:paraId="78765F7B" w14:textId="77777777" w:rsidR="00317948" w:rsidRDefault="00F160A6">
            <w:pPr>
              <w:rPr>
                <w:rFonts w:ascii="Doulos SIL" w:hAnsi="Doulos SIL" w:cs="Doulos SIL"/>
                <w:b/>
              </w:rPr>
            </w:pPr>
            <w:proofErr w:type="spellStart"/>
            <w:r>
              <w:rPr>
                <w:rFonts w:ascii="Doulos SIL" w:hAnsi="Doulos SIL" w:cs="Doulos SIL"/>
                <w:b/>
              </w:rPr>
              <w:t>spes</w:t>
            </w:r>
            <w:proofErr w:type="spellEnd"/>
          </w:p>
        </w:tc>
        <w:tc>
          <w:tcPr>
            <w:tcW w:w="481" w:type="auto"/>
          </w:tcPr>
          <w:p w14:paraId="7039E884" w14:textId="77777777" w:rsidR="00317948" w:rsidRDefault="00F160A6">
            <w:pPr>
              <w:rPr>
                <w:rFonts w:ascii="Doulos SIL" w:hAnsi="Doulos SIL" w:cs="Doulos SIL"/>
              </w:rPr>
            </w:pPr>
            <w:r>
              <w:rPr>
                <w:rFonts w:ascii="Doulos SIL" w:hAnsi="Doulos SIL" w:cs="Doulos SIL"/>
              </w:rPr>
              <w:t>space</w:t>
            </w:r>
          </w:p>
        </w:tc>
      </w:tr>
      <w:tr w:rsidR="00317948" w14:paraId="5B5F3D39" w14:textId="77777777">
        <w:tc>
          <w:tcPr>
            <w:tcW w:w="481" w:type="auto"/>
          </w:tcPr>
          <w:p w14:paraId="49E91A96" w14:textId="77777777" w:rsidR="00317948" w:rsidRDefault="00F160A6">
            <w:pPr>
              <w:rPr>
                <w:rFonts w:ascii="Doulos SIL" w:hAnsi="Doulos SIL" w:cs="Doulos SIL"/>
              </w:rPr>
            </w:pPr>
            <w:r>
              <w:rPr>
                <w:rFonts w:ascii="Doulos SIL" w:hAnsi="Doulos SIL" w:cs="Doulos SIL"/>
              </w:rPr>
              <w:t>e</w:t>
            </w:r>
          </w:p>
        </w:tc>
        <w:tc>
          <w:tcPr>
            <w:tcW w:w="481" w:type="auto"/>
          </w:tcPr>
          <w:p w14:paraId="0EADD76B" w14:textId="77777777" w:rsidR="00317948" w:rsidRDefault="00317948">
            <w:pPr>
              <w:rPr>
                <w:rFonts w:ascii="Doulos SIL" w:hAnsi="Doulos SIL" w:cs="Doulos SIL"/>
                <w:b/>
              </w:rPr>
            </w:pPr>
          </w:p>
        </w:tc>
        <w:tc>
          <w:tcPr>
            <w:tcW w:w="481" w:type="auto"/>
          </w:tcPr>
          <w:p w14:paraId="3E2DDF11" w14:textId="77777777" w:rsidR="00317948" w:rsidRDefault="00F160A6">
            <w:pPr>
              <w:rPr>
                <w:rFonts w:ascii="Doulos SIL" w:hAnsi="Doulos SIL" w:cs="Doulos SIL"/>
                <w:b/>
              </w:rPr>
            </w:pPr>
            <w:r>
              <w:rPr>
                <w:rFonts w:ascii="Doulos SIL" w:hAnsi="Doulos SIL" w:cs="Doulos SIL"/>
                <w:b/>
              </w:rPr>
              <w:t>pet</w:t>
            </w:r>
            <w:r>
              <w:rPr>
                <w:rFonts w:ascii="Doulos SIL" w:hAnsi="Doulos SIL" w:cs="Doulos SIL"/>
                <w:b/>
                <w:vertAlign w:val="superscript"/>
              </w:rPr>
              <w:t>s</w:t>
            </w:r>
          </w:p>
        </w:tc>
        <w:tc>
          <w:tcPr>
            <w:tcW w:w="481" w:type="auto"/>
          </w:tcPr>
          <w:p w14:paraId="00D355B0" w14:textId="77777777" w:rsidR="00317948" w:rsidRDefault="00F160A6">
            <w:pPr>
              <w:rPr>
                <w:rFonts w:ascii="Doulos SIL" w:hAnsi="Doulos SIL" w:cs="Doulos SIL"/>
                <w:b/>
              </w:rPr>
            </w:pPr>
            <w:r>
              <w:rPr>
                <w:rFonts w:ascii="Doulos SIL" w:hAnsi="Doulos SIL" w:cs="Doulos SIL"/>
                <w:b/>
              </w:rPr>
              <w:t>pest</w:t>
            </w:r>
          </w:p>
        </w:tc>
        <w:tc>
          <w:tcPr>
            <w:tcW w:w="481" w:type="auto"/>
          </w:tcPr>
          <w:p w14:paraId="468AF17E" w14:textId="77777777" w:rsidR="00317948" w:rsidRDefault="00F160A6">
            <w:pPr>
              <w:rPr>
                <w:rFonts w:ascii="Doulos SIL" w:hAnsi="Doulos SIL" w:cs="Doulos SIL"/>
              </w:rPr>
            </w:pPr>
            <w:r>
              <w:rPr>
                <w:rFonts w:ascii="Doulos SIL" w:hAnsi="Doulos SIL" w:cs="Doulos SIL"/>
              </w:rPr>
              <w:t>paste</w:t>
            </w:r>
          </w:p>
        </w:tc>
      </w:tr>
    </w:tbl>
    <w:p w14:paraId="6FBC9FD3" w14:textId="77777777" w:rsidR="00317948" w:rsidRDefault="00F160A6">
      <w:pPr>
        <w:spacing w:before="240" w:line="240" w:lineRule="auto"/>
      </w:pPr>
      <w:r>
        <w:tab/>
        <w:t xml:space="preserve">This is evidence that the voicing in the coalescence data is not from the adjacent vowel, but has to be from the deleted </w:t>
      </w:r>
      <w:proofErr w:type="spellStart"/>
      <w:r>
        <w:t>sonorant</w:t>
      </w:r>
      <w:proofErr w:type="spellEnd"/>
      <w:r>
        <w:t xml:space="preserve"> consonant. If the voicing were results of assimilatory spreading from the adjacent vowels, then we would have expected the resolved sequences in (10a-e) to come out as voiced. The fact that they do not lends more support to the argument that what children IY and AR do at these stages of their phonological acquisition is coalescence.</w:t>
      </w:r>
    </w:p>
    <w:p w14:paraId="324C65FA" w14:textId="77777777" w:rsidR="00317948" w:rsidRDefault="00F160A6">
      <w:pPr>
        <w:spacing w:before="240" w:line="240" w:lineRule="auto"/>
        <w:rPr>
          <w:b/>
        </w:rPr>
      </w:pPr>
      <w:r>
        <w:rPr>
          <w:b/>
        </w:rPr>
        <w:t>5.</w:t>
      </w:r>
      <w:r>
        <w:rPr>
          <w:b/>
        </w:rPr>
        <w:tab/>
        <w:t>Conclusion</w:t>
      </w:r>
    </w:p>
    <w:p w14:paraId="37F0F945" w14:textId="77777777" w:rsidR="00317948" w:rsidRDefault="00F160A6">
      <w:pPr>
        <w:spacing w:line="240" w:lineRule="auto"/>
      </w:pPr>
      <w:r>
        <w:t xml:space="preserve">A phonological process termed “consonant coalescence” has been articulated in this article. The description of coalescence for consonants in child phonology, as has been done in this article, cannot be regarded as an anomaly since advancing scholarship in child phonology, especially in non-western languages has been predicted to uncover even yet unattested phenomena (Rose and </w:t>
      </w:r>
      <w:proofErr w:type="spellStart"/>
      <w:r>
        <w:t>Inkelas</w:t>
      </w:r>
      <w:proofErr w:type="spellEnd"/>
      <w:r>
        <w:t xml:space="preserve"> 2011).</w:t>
      </w:r>
    </w:p>
    <w:p w14:paraId="3297908D" w14:textId="77777777" w:rsidR="00317948" w:rsidRDefault="00F160A6">
      <w:pPr>
        <w:spacing w:line="240" w:lineRule="auto"/>
      </w:pPr>
      <w:r>
        <w:tab/>
        <w:t xml:space="preserve">Further, our findings show that exposure owing to the primary language being acquired accounted for the different strategies employed by the children in dealing with the complexity of consonant sequences and consonant clusters. </w:t>
      </w:r>
    </w:p>
    <w:p w14:paraId="7B914BCF" w14:textId="77777777" w:rsidR="00317948" w:rsidRDefault="00F160A6">
      <w:pPr>
        <w:spacing w:line="240" w:lineRule="auto"/>
        <w:ind w:firstLine="720"/>
      </w:pPr>
      <w:r>
        <w:t xml:space="preserve">That most of the existing research on child phonology has been on a small number of children and on western languages, especially English-speaking, is an established fact (Radford et al. 2009:96, Rose and </w:t>
      </w:r>
      <w:proofErr w:type="spellStart"/>
      <w:r>
        <w:t>Inkelas</w:t>
      </w:r>
      <w:proofErr w:type="spellEnd"/>
      <w:r>
        <w:t xml:space="preserve"> 2011). It is also important to note that the phenomena encountered in child phonology are almost as diverse as the number of children studied, stages </w:t>
      </w:r>
      <w:ins w:id="52" w:author="Dr. Obadele Kambon" w:date="2017-06-20T11:50:00Z">
        <w:r w:rsidR="00A17C0B">
          <w:t xml:space="preserve">at which </w:t>
        </w:r>
      </w:ins>
      <w:r>
        <w:t>they were, as well as the languages being acquired (Buckley 2003). This makes this article a contribution to child language acquisition from a less studied African Language. Although a large portion of our data was drawn from English, it should be emphasised that the English spoken by the children studied is significantly influenced by Yoruba.</w:t>
      </w:r>
    </w:p>
    <w:p w14:paraId="10163532" w14:textId="77777777" w:rsidR="00317948" w:rsidRDefault="00F160A6">
      <w:pPr>
        <w:spacing w:line="240" w:lineRule="auto"/>
        <w:ind w:firstLine="720"/>
      </w:pPr>
      <w:r>
        <w:t>It must also be reiterated that the manner in which speakers IY and AR handled consonant sequences at the stages reported in this article was significantly different from what is more widely-known in child phonology literature. Most accounts in the literature simply report the deletion of the most sonorous of the clustering consonants (cf. Smith 1973, Goad and Rose 2001, Radford et al. 2009, to mention only a few). However, an adequate analysis of speakers IY and AR’s data requires that one goes some steps further. This is because there is clear evidence that they did not just delete the sonorous member of the cluster; they retained features that they were comfortable with (such as [Labial] and [Voice]) even if they had to then delete the rest. A corollary of this retention of some features of deletion candidates is that their approach is not in total conformity with the sonority hierarchy in the sense that they do not just select the least sonorous member of a cluster in order to achieve maximal difference with following vowels as indicated in Radford et al. (2009:104). Thus, their stray erasure does not apply to whole segments.</w:t>
      </w:r>
    </w:p>
    <w:p w14:paraId="3F036F58" w14:textId="77777777" w:rsidR="00317948" w:rsidRDefault="00317948">
      <w:pPr>
        <w:spacing w:line="240" w:lineRule="auto"/>
      </w:pPr>
    </w:p>
    <w:p w14:paraId="01D354F2" w14:textId="77777777" w:rsidR="00317948" w:rsidRDefault="00317948">
      <w:pPr>
        <w:spacing w:line="240" w:lineRule="auto"/>
        <w:rPr>
          <w:rFonts w:ascii="Carlito"/>
          <w:b/>
        </w:rPr>
      </w:pPr>
    </w:p>
    <w:p w14:paraId="236E7074" w14:textId="77777777" w:rsidR="00317948" w:rsidRDefault="00F160A6">
      <w:pPr>
        <w:spacing w:line="240" w:lineRule="auto"/>
        <w:rPr>
          <w:b/>
        </w:rPr>
      </w:pPr>
      <w:r>
        <w:rPr>
          <w:b/>
        </w:rPr>
        <w:t>References</w:t>
      </w:r>
    </w:p>
    <w:p w14:paraId="5EDCCFE2" w14:textId="77777777" w:rsidR="003C5461" w:rsidRDefault="003C5461" w:rsidP="003C5461">
      <w:pPr>
        <w:spacing w:line="240" w:lineRule="auto"/>
        <w:ind w:left="709" w:hanging="709"/>
      </w:pPr>
      <w:r w:rsidRPr="00290F69">
        <w:t>Adeniyi, K.</w:t>
      </w:r>
      <w:r>
        <w:t>,</w:t>
      </w:r>
      <w:r w:rsidRPr="00EA5AD1">
        <w:t xml:space="preserve"> 2009</w:t>
      </w:r>
      <w:r>
        <w:t>.</w:t>
      </w:r>
      <w:r w:rsidRPr="00EA5AD1">
        <w:rPr>
          <w:i/>
        </w:rPr>
        <w:t xml:space="preserve">The Typology of Three-Tone Systems: </w:t>
      </w:r>
      <w:proofErr w:type="spellStart"/>
      <w:r w:rsidRPr="00EA5AD1">
        <w:rPr>
          <w:i/>
        </w:rPr>
        <w:t>Ebira</w:t>
      </w:r>
      <w:proofErr w:type="spellEnd"/>
      <w:r w:rsidRPr="00EA5AD1">
        <w:rPr>
          <w:i/>
        </w:rPr>
        <w:t xml:space="preserve">, </w:t>
      </w:r>
      <w:proofErr w:type="spellStart"/>
      <w:r w:rsidRPr="00EA5AD1">
        <w:rPr>
          <w:i/>
        </w:rPr>
        <w:t>Ghotuo</w:t>
      </w:r>
      <w:proofErr w:type="spellEnd"/>
      <w:r w:rsidRPr="00EA5AD1">
        <w:rPr>
          <w:i/>
        </w:rPr>
        <w:t xml:space="preserve">, </w:t>
      </w:r>
      <w:proofErr w:type="spellStart"/>
      <w:r w:rsidRPr="00EA5AD1">
        <w:rPr>
          <w:i/>
        </w:rPr>
        <w:t>Yala</w:t>
      </w:r>
      <w:proofErr w:type="spellEnd"/>
      <w:r w:rsidRPr="00EA5AD1">
        <w:rPr>
          <w:i/>
        </w:rPr>
        <w:t xml:space="preserve"> (</w:t>
      </w:r>
      <w:proofErr w:type="spellStart"/>
      <w:r w:rsidRPr="00EA5AD1">
        <w:rPr>
          <w:i/>
        </w:rPr>
        <w:t>Ikom</w:t>
      </w:r>
      <w:proofErr w:type="spellEnd"/>
      <w:r w:rsidRPr="00EA5AD1">
        <w:rPr>
          <w:i/>
        </w:rPr>
        <w:t>), and Yoruba.</w:t>
      </w:r>
      <w:r w:rsidRPr="00EA5AD1">
        <w:t xml:space="preserve"> M.A. Project, Department of Linguistics and African Languages, University of Ibadan</w:t>
      </w:r>
      <w:r>
        <w:t>.</w:t>
      </w:r>
    </w:p>
    <w:p w14:paraId="581FF55B" w14:textId="77777777" w:rsidR="003C5461" w:rsidRDefault="003C5461" w:rsidP="003C5461">
      <w:pPr>
        <w:spacing w:line="240" w:lineRule="auto"/>
        <w:ind w:left="709" w:hanging="709"/>
      </w:pPr>
      <w:r>
        <w:t>Adeniyi</w:t>
      </w:r>
      <w:r w:rsidRPr="00267DDA">
        <w:t>, K.</w:t>
      </w:r>
      <w:r>
        <w:t>,</w:t>
      </w:r>
      <w:r w:rsidRPr="00267DDA">
        <w:t xml:space="preserve"> 2015</w:t>
      </w:r>
      <w:r>
        <w:t>a</w:t>
      </w:r>
      <w:r w:rsidRPr="00267DDA">
        <w:t>.</w:t>
      </w:r>
      <w:r>
        <w:t>Notes on Yoruba Child Phonology.</w:t>
      </w:r>
      <w:r w:rsidRPr="00807379">
        <w:rPr>
          <w:i/>
        </w:rPr>
        <w:t xml:space="preserve"> Papers in English and Linguistics</w:t>
      </w:r>
      <w:r>
        <w:t xml:space="preserve"> 16 (12): 1-16.</w:t>
      </w:r>
    </w:p>
    <w:p w14:paraId="5D147F3F" w14:textId="77777777" w:rsidR="00317948" w:rsidRDefault="003C5461" w:rsidP="003C5461">
      <w:pPr>
        <w:spacing w:line="240" w:lineRule="auto"/>
        <w:ind w:left="709" w:hanging="709"/>
        <w:rPr>
          <w:lang w:eastAsia="en-GB"/>
        </w:rPr>
      </w:pPr>
      <w:bookmarkStart w:id="53" w:name="_GoBack"/>
      <w:bookmarkEnd w:id="53"/>
      <w:del w:id="54" w:author="Dr. Obadele Kambon" w:date="2017-06-20T11:50:00Z">
        <w:r w:rsidDel="00CB0E91">
          <w:rPr>
            <w:lang w:eastAsia="en-GB"/>
          </w:rPr>
          <w:lastRenderedPageBreak/>
          <w:delText xml:space="preserve"> </w:delText>
        </w:r>
      </w:del>
      <w:r>
        <w:rPr>
          <w:lang w:eastAsia="en-GB"/>
        </w:rPr>
        <w:t xml:space="preserve">Adeniyi, K., 2015b. </w:t>
      </w:r>
      <w:r>
        <w:t xml:space="preserve">Hybrid Sounds in Yoruba. </w:t>
      </w:r>
      <w:proofErr w:type="spellStart"/>
      <w:proofErr w:type="gramStart"/>
      <w:r>
        <w:rPr>
          <w:i/>
        </w:rPr>
        <w:t>Ihafa:A</w:t>
      </w:r>
      <w:proofErr w:type="spellEnd"/>
      <w:proofErr w:type="gramEnd"/>
      <w:r>
        <w:rPr>
          <w:i/>
        </w:rPr>
        <w:t xml:space="preserve"> Journal of African Studies</w:t>
      </w:r>
      <w:r>
        <w:t xml:space="preserve"> 7 (1): 1-20</w:t>
      </w:r>
    </w:p>
    <w:p w14:paraId="76626FE5" w14:textId="77777777" w:rsidR="00317948" w:rsidRDefault="00F160A6">
      <w:pPr>
        <w:spacing w:line="240" w:lineRule="auto"/>
        <w:ind w:left="709" w:hanging="709"/>
      </w:pPr>
      <w:proofErr w:type="spellStart"/>
      <w:r>
        <w:t>Akinlabi</w:t>
      </w:r>
      <w:proofErr w:type="spellEnd"/>
      <w:r>
        <w:t xml:space="preserve">, A. 2004. The sound system of Yoruba. In: Lawal, N.S, </w:t>
      </w:r>
      <w:proofErr w:type="spellStart"/>
      <w:r>
        <w:t>Sadiku</w:t>
      </w:r>
      <w:proofErr w:type="spellEnd"/>
      <w:r>
        <w:t xml:space="preserve">, M.N.O. and </w:t>
      </w:r>
      <w:proofErr w:type="spellStart"/>
      <w:r>
        <w:t>Dopamu</w:t>
      </w:r>
      <w:proofErr w:type="spellEnd"/>
      <w:r>
        <w:t>, A. (</w:t>
      </w:r>
      <w:proofErr w:type="spellStart"/>
      <w:r>
        <w:t>eds</w:t>
      </w:r>
      <w:proofErr w:type="spellEnd"/>
      <w:r>
        <w:t xml:space="preserve">). </w:t>
      </w:r>
      <w:r>
        <w:rPr>
          <w:i/>
        </w:rPr>
        <w:t>Understanding life and culture</w:t>
      </w:r>
      <w:r>
        <w:t>: Yoruba. NJ: Africa World Press Inc., 453-468.</w:t>
      </w:r>
    </w:p>
    <w:p w14:paraId="396BA67E" w14:textId="77777777" w:rsidR="00317948" w:rsidRDefault="00F160A6">
      <w:pPr>
        <w:spacing w:line="240" w:lineRule="auto"/>
        <w:ind w:left="709" w:hanging="709"/>
      </w:pPr>
      <w:proofErr w:type="spellStart"/>
      <w:r>
        <w:t>Awobuluyi</w:t>
      </w:r>
      <w:proofErr w:type="spellEnd"/>
      <w:r>
        <w:t xml:space="preserve">, O., 1978. </w:t>
      </w:r>
      <w:r>
        <w:rPr>
          <w:i/>
        </w:rPr>
        <w:t>Essentials of Yoruba Grammar.</w:t>
      </w:r>
      <w:r>
        <w:t xml:space="preserve"> Ibadan: Oxford University Press</w:t>
      </w:r>
    </w:p>
    <w:p w14:paraId="71DF04D0" w14:textId="77777777" w:rsidR="00317948" w:rsidRDefault="00F160A6">
      <w:pPr>
        <w:spacing w:line="240" w:lineRule="auto"/>
        <w:ind w:left="426" w:hanging="426"/>
      </w:pPr>
      <w:proofErr w:type="spellStart"/>
      <w:r>
        <w:t>Bamgboṣe</w:t>
      </w:r>
      <w:proofErr w:type="spellEnd"/>
      <w:r>
        <w:t xml:space="preserve">, A., 1990. </w:t>
      </w:r>
      <w:proofErr w:type="spellStart"/>
      <w:r>
        <w:rPr>
          <w:i/>
        </w:rPr>
        <w:t>Fonólo</w:t>
      </w:r>
      <w:proofErr w:type="spellEnd"/>
      <w:r>
        <w:rPr>
          <w:i/>
        </w:rPr>
        <w:t xml:space="preserve">̣́jì </w:t>
      </w:r>
      <w:proofErr w:type="spellStart"/>
      <w:r>
        <w:rPr>
          <w:i/>
        </w:rPr>
        <w:t>àti</w:t>
      </w:r>
      <w:proofErr w:type="spellEnd"/>
      <w:r>
        <w:rPr>
          <w:i/>
        </w:rPr>
        <w:t xml:space="preserve"> </w:t>
      </w:r>
      <w:proofErr w:type="spellStart"/>
      <w:r>
        <w:rPr>
          <w:i/>
        </w:rPr>
        <w:t>gíráma</w:t>
      </w:r>
      <w:proofErr w:type="spellEnd"/>
      <w:r>
        <w:rPr>
          <w:i/>
        </w:rPr>
        <w:t xml:space="preserve">̀ </w:t>
      </w:r>
      <w:proofErr w:type="spellStart"/>
      <w:r>
        <w:rPr>
          <w:i/>
        </w:rPr>
        <w:t>Yorùba</w:t>
      </w:r>
      <w:proofErr w:type="spellEnd"/>
      <w:r>
        <w:rPr>
          <w:i/>
        </w:rPr>
        <w:t>́</w:t>
      </w:r>
      <w:r>
        <w:t>. Ibadan: University Press Plc.</w:t>
      </w:r>
    </w:p>
    <w:p w14:paraId="13C8A5FD" w14:textId="77777777" w:rsidR="00317948" w:rsidRDefault="00F160A6">
      <w:pPr>
        <w:spacing w:line="240" w:lineRule="auto"/>
        <w:ind w:left="426" w:hanging="426"/>
      </w:pPr>
      <w:r>
        <w:t xml:space="preserve">Braine, M.D.S., 1976. A review of “The acquisition of phonology: a case study.” </w:t>
      </w:r>
      <w:r>
        <w:rPr>
          <w:i/>
        </w:rPr>
        <w:t>Language</w:t>
      </w:r>
      <w:r>
        <w:t xml:space="preserve"> 52.2:490-498, accessed 12.12.2014 on JSTOR. </w:t>
      </w:r>
    </w:p>
    <w:p w14:paraId="1394894B" w14:textId="77777777" w:rsidR="00317948" w:rsidRDefault="00F160A6">
      <w:pPr>
        <w:spacing w:line="240" w:lineRule="auto"/>
        <w:ind w:left="709" w:hanging="709"/>
      </w:pPr>
      <w:r>
        <w:t xml:space="preserve">Buckley, E., 2003. Children's Unnatural Phonology. In P. Nowak and C. </w:t>
      </w:r>
      <w:proofErr w:type="spellStart"/>
      <w:r>
        <w:t>Yoquelet</w:t>
      </w:r>
      <w:proofErr w:type="spellEnd"/>
      <w:r>
        <w:t xml:space="preserve">, eds., </w:t>
      </w:r>
      <w:r>
        <w:rPr>
          <w:i/>
        </w:rPr>
        <w:t>Proceedings of the 29th Annual Meeting of the Berkeley Linguistics Society</w:t>
      </w:r>
      <w:r>
        <w:t>, pp. 523-534. Berkeley: Berkeley Linguistics Society.</w:t>
      </w:r>
    </w:p>
    <w:p w14:paraId="4463C66E" w14:textId="77777777" w:rsidR="00317948" w:rsidRDefault="00F160A6">
      <w:pPr>
        <w:spacing w:line="240" w:lineRule="auto"/>
        <w:ind w:left="709" w:hanging="709"/>
        <w:rPr>
          <w:lang w:val="en-US"/>
        </w:rPr>
      </w:pPr>
      <w:r>
        <w:t xml:space="preserve">Demuth, K., 2011. The acquisition of phonology. In J. Goldsmith, J. </w:t>
      </w:r>
      <w:proofErr w:type="spellStart"/>
      <w:r>
        <w:t>Riggle</w:t>
      </w:r>
      <w:proofErr w:type="spellEnd"/>
      <w:r>
        <w:t xml:space="preserve"> and A. C. L. Yu, eds., </w:t>
      </w:r>
      <w:r>
        <w:rPr>
          <w:i/>
          <w:lang w:val="en-US"/>
        </w:rPr>
        <w:t>The Handbook of Phonological Theory</w:t>
      </w:r>
      <w:r>
        <w:rPr>
          <w:lang w:val="en-US"/>
        </w:rPr>
        <w:t xml:space="preserve">, 2nd edition, pp. 571-595. Oxford: Blackwell. </w:t>
      </w:r>
    </w:p>
    <w:p w14:paraId="42C04F0A" w14:textId="77777777" w:rsidR="00317948" w:rsidRDefault="00F160A6">
      <w:pPr>
        <w:spacing w:line="240" w:lineRule="auto"/>
        <w:ind w:left="709" w:hanging="709"/>
        <w:rPr>
          <w:lang w:val="en-US"/>
        </w:rPr>
      </w:pPr>
      <w:proofErr w:type="spellStart"/>
      <w:r>
        <w:t>Dinnsen</w:t>
      </w:r>
      <w:proofErr w:type="spellEnd"/>
      <w:r>
        <w:t xml:space="preserve">, D.A., 2002. A reconsideration of children’s phonological representations. In B. </w:t>
      </w:r>
      <w:proofErr w:type="spellStart"/>
      <w:r>
        <w:t>Skarabela</w:t>
      </w:r>
      <w:proofErr w:type="spellEnd"/>
      <w:r>
        <w:t xml:space="preserve">, S. Fish and A. H.-J. Do, eds., </w:t>
      </w:r>
      <w:r>
        <w:rPr>
          <w:i/>
        </w:rPr>
        <w:t>Proceedings of the 26th Boston University Conference on Language Development</w:t>
      </w:r>
      <w:r>
        <w:t xml:space="preserve">, pp. 1-23. Somerville, MA: </w:t>
      </w:r>
      <w:proofErr w:type="spellStart"/>
      <w:r>
        <w:t>Cascadilla</w:t>
      </w:r>
      <w:proofErr w:type="spellEnd"/>
      <w:r>
        <w:t xml:space="preserve"> Press.</w:t>
      </w:r>
    </w:p>
    <w:p w14:paraId="66A50DBE" w14:textId="77777777" w:rsidR="00317948" w:rsidRDefault="00F160A6">
      <w:pPr>
        <w:spacing w:line="240" w:lineRule="auto"/>
        <w:ind w:left="709" w:hanging="709"/>
        <w:rPr>
          <w:lang w:val="en-US"/>
        </w:rPr>
      </w:pPr>
      <w:proofErr w:type="spellStart"/>
      <w:r>
        <w:rPr>
          <w:lang w:val="en-US"/>
        </w:rPr>
        <w:t>Dinnsen</w:t>
      </w:r>
      <w:proofErr w:type="spellEnd"/>
      <w:r>
        <w:rPr>
          <w:lang w:val="en-US"/>
        </w:rPr>
        <w:t xml:space="preserve">, D.A. and L.W. </w:t>
      </w:r>
      <w:proofErr w:type="spellStart"/>
      <w:r>
        <w:rPr>
          <w:lang w:val="en-US"/>
        </w:rPr>
        <w:t>McGarrity</w:t>
      </w:r>
      <w:proofErr w:type="spellEnd"/>
      <w:r>
        <w:rPr>
          <w:lang w:val="en-US"/>
        </w:rPr>
        <w:t xml:space="preserve">, 2004. On the nature of alternations in phonological acquisition. </w:t>
      </w:r>
      <w:r>
        <w:rPr>
          <w:i/>
          <w:lang w:val="en-US"/>
        </w:rPr>
        <w:t>Studies in Phonetics, Phonology, and Morphology</w:t>
      </w:r>
      <w:r>
        <w:rPr>
          <w:lang w:val="en-US"/>
        </w:rPr>
        <w:t xml:space="preserve"> 11:23-42.</w:t>
      </w:r>
    </w:p>
    <w:p w14:paraId="650D2D6E" w14:textId="77777777" w:rsidR="00317948" w:rsidRDefault="00F160A6">
      <w:pPr>
        <w:spacing w:line="240" w:lineRule="auto"/>
        <w:ind w:left="720" w:hanging="720"/>
      </w:pPr>
      <w:proofErr w:type="spellStart"/>
      <w:r>
        <w:t>Egbokhare</w:t>
      </w:r>
      <w:proofErr w:type="spellEnd"/>
      <w:r>
        <w:t xml:space="preserve">, F.O., 1990. A Phonology of </w:t>
      </w:r>
      <w:proofErr w:type="spellStart"/>
      <w:r>
        <w:t>Emai</w:t>
      </w:r>
      <w:proofErr w:type="spellEnd"/>
      <w:r>
        <w:t xml:space="preserve">. </w:t>
      </w:r>
      <w:proofErr w:type="spellStart"/>
      <w:proofErr w:type="gramStart"/>
      <w:r>
        <w:t>Ph.D</w:t>
      </w:r>
      <w:proofErr w:type="spellEnd"/>
      <w:proofErr w:type="gramEnd"/>
      <w:r>
        <w:t xml:space="preserve"> Thesis, Department of Linguistics and African Languages, University of Ibadan, Ibadan, Nigeria. </w:t>
      </w:r>
    </w:p>
    <w:p w14:paraId="4594B505" w14:textId="77777777" w:rsidR="00317948" w:rsidRDefault="00F160A6">
      <w:pPr>
        <w:spacing w:line="240" w:lineRule="auto"/>
        <w:ind w:left="709" w:hanging="709"/>
      </w:pPr>
      <w:r>
        <w:t xml:space="preserve">Goad, H. and Y. Rose, 2001. Headedness versus Sonority in Cluster Reduction. In A. </w:t>
      </w:r>
      <w:proofErr w:type="spellStart"/>
      <w:r>
        <w:t>Okrent</w:t>
      </w:r>
      <w:proofErr w:type="spellEnd"/>
      <w:r>
        <w:t xml:space="preserve"> and J. P. Boyle, eds., </w:t>
      </w:r>
      <w:r>
        <w:rPr>
          <w:i/>
        </w:rPr>
        <w:t>Proceedings of the Chicago Linguistic Society</w:t>
      </w:r>
      <w:r>
        <w:t>, Vol. 36, pp. 109-123. Chicago: Chicago University Press.</w:t>
      </w:r>
    </w:p>
    <w:p w14:paraId="74F15568" w14:textId="77777777" w:rsidR="00317948" w:rsidRDefault="00F160A6">
      <w:pPr>
        <w:spacing w:line="240" w:lineRule="auto"/>
        <w:ind w:left="720" w:hanging="720"/>
      </w:pPr>
      <w:r>
        <w:t xml:space="preserve">Goldsmith, J., 1976. </w:t>
      </w:r>
      <w:proofErr w:type="spellStart"/>
      <w:r>
        <w:t>Autosegmental</w:t>
      </w:r>
      <w:proofErr w:type="spellEnd"/>
      <w:r>
        <w:t xml:space="preserve"> phonology. Ph.D. Dissertation, MIT.</w:t>
      </w:r>
    </w:p>
    <w:p w14:paraId="696679C1" w14:textId="77777777" w:rsidR="00317948" w:rsidRDefault="00F160A6">
      <w:pPr>
        <w:spacing w:line="240" w:lineRule="auto"/>
        <w:ind w:left="720" w:hanging="720"/>
      </w:pPr>
      <w:r>
        <w:t xml:space="preserve">Hyman, Larry M., 2001. “On the limits of phonetic determinism in phonology.” In E. Hume and K. Johnson, eds., </w:t>
      </w:r>
      <w:r>
        <w:rPr>
          <w:i/>
        </w:rPr>
        <w:t>The role of speech perception in phonology</w:t>
      </w:r>
      <w:r>
        <w:t>. New York: Academic press.</w:t>
      </w:r>
    </w:p>
    <w:p w14:paraId="1B59CE70" w14:textId="77777777" w:rsidR="00317948" w:rsidRDefault="00F160A6">
      <w:pPr>
        <w:spacing w:line="240" w:lineRule="auto"/>
        <w:ind w:left="720" w:hanging="720"/>
      </w:pPr>
      <w:r>
        <w:t>Jibril, M.M. 1982. Phonological variation in Nigerian English. Ph.D. Thesis, University of Lancaster, United Kingdom.</w:t>
      </w:r>
    </w:p>
    <w:p w14:paraId="5F5152B0" w14:textId="77777777" w:rsidR="00317948" w:rsidRDefault="00F160A6">
      <w:pPr>
        <w:spacing w:line="240" w:lineRule="auto"/>
        <w:ind w:left="720" w:hanging="720"/>
      </w:pPr>
      <w:proofErr w:type="spellStart"/>
      <w:r>
        <w:t>Jowitt</w:t>
      </w:r>
      <w:proofErr w:type="spellEnd"/>
      <w:r>
        <w:t xml:space="preserve">, D., 1991. </w:t>
      </w:r>
      <w:r>
        <w:rPr>
          <w:i/>
        </w:rPr>
        <w:t>Nigerian English usage: an introduction</w:t>
      </w:r>
      <w:r>
        <w:t>. Ikeja: Longman.</w:t>
      </w:r>
    </w:p>
    <w:p w14:paraId="4DDE0606" w14:textId="77777777" w:rsidR="00317948" w:rsidRDefault="00F160A6">
      <w:pPr>
        <w:spacing w:line="240" w:lineRule="auto"/>
        <w:ind w:left="720" w:hanging="720"/>
      </w:pPr>
      <w:proofErr w:type="spellStart"/>
      <w:r>
        <w:t>Laniran</w:t>
      </w:r>
      <w:proofErr w:type="spellEnd"/>
      <w:r>
        <w:t xml:space="preserve">, Y.O. and G.N. Clements, 2003. </w:t>
      </w:r>
      <w:proofErr w:type="spellStart"/>
      <w:r>
        <w:t>Downstep</w:t>
      </w:r>
      <w:proofErr w:type="spellEnd"/>
      <w:r>
        <w:t xml:space="preserve"> and high raising: interacting factors in Yoruba tone Production. </w:t>
      </w:r>
      <w:r>
        <w:rPr>
          <w:i/>
        </w:rPr>
        <w:t xml:space="preserve">Journal of Phonetics </w:t>
      </w:r>
      <w:r>
        <w:t>31:203-250.</w:t>
      </w:r>
    </w:p>
    <w:p w14:paraId="5999F715" w14:textId="77777777" w:rsidR="00317948" w:rsidRDefault="00F160A6">
      <w:pPr>
        <w:spacing w:line="240" w:lineRule="auto"/>
        <w:ind w:left="709" w:hanging="709"/>
      </w:pPr>
      <w:r>
        <w:t xml:space="preserve">Matthews, P.H., 2007. </w:t>
      </w:r>
      <w:r>
        <w:rPr>
          <w:i/>
        </w:rPr>
        <w:t>Oxford concise dictionary of linguistics</w:t>
      </w:r>
      <w:r>
        <w:t>. Oxford: Oxford University Press.</w:t>
      </w:r>
    </w:p>
    <w:p w14:paraId="02A8D7D8" w14:textId="77777777" w:rsidR="00317948" w:rsidRDefault="00F160A6">
      <w:pPr>
        <w:spacing w:line="240" w:lineRule="auto"/>
        <w:ind w:left="709" w:hanging="709"/>
      </w:pPr>
      <w:r>
        <w:t xml:space="preserve">McMahon, A., 2002. </w:t>
      </w:r>
      <w:r>
        <w:rPr>
          <w:i/>
        </w:rPr>
        <w:t>An introduction to English phonology</w:t>
      </w:r>
      <w:r>
        <w:t>. Oxford: Oxford University Press.</w:t>
      </w:r>
    </w:p>
    <w:p w14:paraId="226D2C92" w14:textId="77777777" w:rsidR="00317948" w:rsidRDefault="00F160A6">
      <w:pPr>
        <w:spacing w:line="240" w:lineRule="auto"/>
        <w:ind w:left="709" w:hanging="709"/>
      </w:pPr>
      <w:r>
        <w:t xml:space="preserve">Napoli, D. J., 1996. </w:t>
      </w:r>
      <w:r>
        <w:rPr>
          <w:i/>
        </w:rPr>
        <w:t>Linguistics: an introduction.</w:t>
      </w:r>
      <w:r>
        <w:t xml:space="preserve"> New York: Oxford University Press</w:t>
      </w:r>
    </w:p>
    <w:p w14:paraId="5153B23C" w14:textId="77777777" w:rsidR="00317948" w:rsidRDefault="00F160A6">
      <w:pPr>
        <w:spacing w:line="240" w:lineRule="auto"/>
        <w:ind w:left="709" w:hanging="709"/>
      </w:pPr>
      <w:proofErr w:type="spellStart"/>
      <w:r>
        <w:t>Owolabi</w:t>
      </w:r>
      <w:proofErr w:type="spellEnd"/>
      <w:r>
        <w:t xml:space="preserve">, K., 2011. </w:t>
      </w:r>
      <w:proofErr w:type="spellStart"/>
      <w:r>
        <w:rPr>
          <w:i/>
        </w:rPr>
        <w:t>Ìjìnle</w:t>
      </w:r>
      <w:proofErr w:type="spellEnd"/>
      <w:r>
        <w:rPr>
          <w:i/>
        </w:rPr>
        <w:t xml:space="preserve">̣̀ </w:t>
      </w:r>
      <w:proofErr w:type="spellStart"/>
      <w:r>
        <w:rPr>
          <w:i/>
        </w:rPr>
        <w:t>ìtúpale</w:t>
      </w:r>
      <w:proofErr w:type="spellEnd"/>
      <w:r>
        <w:rPr>
          <w:i/>
        </w:rPr>
        <w:t xml:space="preserve">̣̀ </w:t>
      </w:r>
      <w:proofErr w:type="spellStart"/>
      <w:r>
        <w:rPr>
          <w:i/>
        </w:rPr>
        <w:t>ède</w:t>
      </w:r>
      <w:proofErr w:type="spellEnd"/>
      <w:r>
        <w:rPr>
          <w:i/>
        </w:rPr>
        <w:t xml:space="preserve">̀ </w:t>
      </w:r>
      <w:proofErr w:type="spellStart"/>
      <w:r>
        <w:rPr>
          <w:i/>
        </w:rPr>
        <w:t>Yorùba</w:t>
      </w:r>
      <w:proofErr w:type="spellEnd"/>
      <w:r>
        <w:rPr>
          <w:i/>
        </w:rPr>
        <w:t xml:space="preserve">́ I: </w:t>
      </w:r>
      <w:proofErr w:type="spellStart"/>
      <w:r>
        <w:rPr>
          <w:i/>
        </w:rPr>
        <w:t>fòne</w:t>
      </w:r>
      <w:proofErr w:type="spellEnd"/>
      <w:r>
        <w:rPr>
          <w:i/>
        </w:rPr>
        <w:t>̣́</w:t>
      </w:r>
      <w:proofErr w:type="spellStart"/>
      <w:r>
        <w:rPr>
          <w:i/>
        </w:rPr>
        <w:t>tíìki</w:t>
      </w:r>
      <w:proofErr w:type="spellEnd"/>
      <w:r>
        <w:rPr>
          <w:i/>
        </w:rPr>
        <w:t xml:space="preserve">̀ </w:t>
      </w:r>
      <w:proofErr w:type="spellStart"/>
      <w:r>
        <w:rPr>
          <w:i/>
        </w:rPr>
        <w:t>àti</w:t>
      </w:r>
      <w:proofErr w:type="spellEnd"/>
      <w:r>
        <w:rPr>
          <w:i/>
        </w:rPr>
        <w:t xml:space="preserve"> </w:t>
      </w:r>
      <w:proofErr w:type="spellStart"/>
      <w:r>
        <w:rPr>
          <w:i/>
        </w:rPr>
        <w:t>fonólóji</w:t>
      </w:r>
      <w:proofErr w:type="spellEnd"/>
      <w:r>
        <w:rPr>
          <w:i/>
        </w:rPr>
        <w:t>̀</w:t>
      </w:r>
      <w:r>
        <w:t xml:space="preserve">. Ibadan: Universal </w:t>
      </w:r>
      <w:proofErr w:type="spellStart"/>
      <w:r>
        <w:t>Akada</w:t>
      </w:r>
      <w:proofErr w:type="spellEnd"/>
      <w:r>
        <w:t xml:space="preserve"> Books Nigeria Limited</w:t>
      </w:r>
    </w:p>
    <w:p w14:paraId="12E9866F" w14:textId="77777777" w:rsidR="00317948" w:rsidRDefault="00F160A6">
      <w:pPr>
        <w:spacing w:line="240" w:lineRule="auto"/>
        <w:ind w:left="709" w:hanging="709"/>
      </w:pPr>
      <w:r>
        <w:t xml:space="preserve">Radford, A., M. Atkinson, D. Britain, H. </w:t>
      </w:r>
      <w:proofErr w:type="spellStart"/>
      <w:r>
        <w:t>Clahsen</w:t>
      </w:r>
      <w:proofErr w:type="spellEnd"/>
      <w:r>
        <w:t xml:space="preserve">, and A. Spencer, 2009. </w:t>
      </w:r>
      <w:r>
        <w:rPr>
          <w:i/>
        </w:rPr>
        <w:t>Linguistics: an introduction</w:t>
      </w:r>
      <w:r>
        <w:t>. Cambridge: Cambridge University Press.</w:t>
      </w:r>
    </w:p>
    <w:p w14:paraId="23D7139D" w14:textId="77777777" w:rsidR="00317948" w:rsidRDefault="00F160A6">
      <w:pPr>
        <w:spacing w:line="240" w:lineRule="auto"/>
        <w:ind w:left="709" w:hanging="709"/>
      </w:pPr>
      <w:r>
        <w:t xml:space="preserve">Rose, Y., 2009. Internal and External Influences on Child Language Productions. In I. </w:t>
      </w:r>
      <w:proofErr w:type="spellStart"/>
      <w:r>
        <w:t>Chitoran</w:t>
      </w:r>
      <w:proofErr w:type="spellEnd"/>
      <w:r>
        <w:t xml:space="preserve">, F. Pellegrino and E. </w:t>
      </w:r>
      <w:proofErr w:type="spellStart"/>
      <w:r>
        <w:t>Marsico</w:t>
      </w:r>
      <w:proofErr w:type="spellEnd"/>
      <w:r>
        <w:t xml:space="preserve">, eds., </w:t>
      </w:r>
      <w:r>
        <w:rPr>
          <w:i/>
        </w:rPr>
        <w:t>Approaches to Phonological Complexity</w:t>
      </w:r>
      <w:r>
        <w:t>, pp. 329-351</w:t>
      </w:r>
      <w:r>
        <w:rPr>
          <w:i/>
        </w:rPr>
        <w:t>.</w:t>
      </w:r>
      <w:r>
        <w:t xml:space="preserve"> Berlin: Mouton de </w:t>
      </w:r>
      <w:proofErr w:type="spellStart"/>
      <w:r>
        <w:t>Gruyter</w:t>
      </w:r>
      <w:proofErr w:type="spellEnd"/>
      <w:r>
        <w:t>.</w:t>
      </w:r>
    </w:p>
    <w:p w14:paraId="0D1825DC" w14:textId="77777777" w:rsidR="00317948" w:rsidRDefault="00F160A6">
      <w:pPr>
        <w:spacing w:line="240" w:lineRule="auto"/>
        <w:ind w:left="709" w:hanging="709"/>
        <w:rPr>
          <w:lang w:val="en-US"/>
        </w:rPr>
      </w:pPr>
      <w:r>
        <w:rPr>
          <w:lang w:val="en-US"/>
        </w:rPr>
        <w:t xml:space="preserve">Rose, Y. and S. </w:t>
      </w:r>
      <w:proofErr w:type="spellStart"/>
      <w:r>
        <w:rPr>
          <w:lang w:val="en-US"/>
        </w:rPr>
        <w:t>Inkelas</w:t>
      </w:r>
      <w:proofErr w:type="spellEnd"/>
      <w:r>
        <w:rPr>
          <w:lang w:val="en-US"/>
        </w:rPr>
        <w:t xml:space="preserve">, 2011. The interpretation of phonological patterns in first language acquisition. In C. </w:t>
      </w:r>
      <w:proofErr w:type="spellStart"/>
      <w:r>
        <w:rPr>
          <w:lang w:val="en-US"/>
        </w:rPr>
        <w:t>Ewen</w:t>
      </w:r>
      <w:proofErr w:type="spellEnd"/>
      <w:r>
        <w:rPr>
          <w:lang w:val="en-US"/>
        </w:rPr>
        <w:t xml:space="preserve">, E. Hume, M. van </w:t>
      </w:r>
      <w:proofErr w:type="spellStart"/>
      <w:r>
        <w:rPr>
          <w:lang w:val="en-US"/>
        </w:rPr>
        <w:t>Oostendorp</w:t>
      </w:r>
      <w:proofErr w:type="spellEnd"/>
      <w:r>
        <w:rPr>
          <w:lang w:val="en-US"/>
        </w:rPr>
        <w:t xml:space="preserve"> and K. Rice, eds., </w:t>
      </w:r>
      <w:r>
        <w:rPr>
          <w:i/>
          <w:lang w:val="en-US"/>
        </w:rPr>
        <w:t>The Blackwell Companion to Phonology</w:t>
      </w:r>
      <w:r>
        <w:rPr>
          <w:lang w:val="en-US"/>
        </w:rPr>
        <w:t>, pp. 2414-2438. Malden, Mass.: Wiley-Blackwell.</w:t>
      </w:r>
    </w:p>
    <w:p w14:paraId="727128C2" w14:textId="77777777" w:rsidR="00317948" w:rsidRDefault="00F160A6">
      <w:pPr>
        <w:spacing w:line="240" w:lineRule="auto"/>
        <w:ind w:left="709" w:hanging="709"/>
      </w:pPr>
      <w:proofErr w:type="spellStart"/>
      <w:r>
        <w:t>Taiwo</w:t>
      </w:r>
      <w:proofErr w:type="spellEnd"/>
      <w:r>
        <w:t>, O. &amp; K. Adeniyi. 2011. The Emergence of Nonconforming Syllables in Yoruba</w:t>
      </w:r>
      <w:r>
        <w:rPr>
          <w:i/>
        </w:rPr>
        <w:t>. Ago-</w:t>
      </w:r>
      <w:proofErr w:type="spellStart"/>
      <w:r>
        <w:rPr>
          <w:i/>
        </w:rPr>
        <w:t>Iwoye</w:t>
      </w:r>
      <w:proofErr w:type="spellEnd"/>
      <w:r>
        <w:rPr>
          <w:i/>
        </w:rPr>
        <w:t xml:space="preserve"> Journal of Language and Literary Studies</w:t>
      </w:r>
      <w:r>
        <w:t>, Vol. 2: 111-120.</w:t>
      </w:r>
    </w:p>
    <w:p w14:paraId="7A359162" w14:textId="77777777" w:rsidR="00317948" w:rsidRDefault="00F160A6">
      <w:r>
        <w:br w:type="page"/>
      </w:r>
    </w:p>
    <w:p w14:paraId="741766FE" w14:textId="77777777" w:rsidR="00317948" w:rsidRDefault="00317948">
      <w:pPr>
        <w:spacing w:line="240" w:lineRule="auto"/>
        <w:ind w:left="709" w:hanging="709"/>
        <w:sectPr w:rsidR="00317948">
          <w:footerReference w:type="default" r:id="rId12"/>
          <w:pgSz w:w="11906" w:h="16838"/>
          <w:pgMar w:top="1440" w:right="1440" w:bottom="1440" w:left="1440" w:header="708" w:footer="708" w:gutter="0"/>
          <w:cols w:space="708"/>
        </w:sectPr>
      </w:pPr>
    </w:p>
    <w:p w14:paraId="40D70AFF" w14:textId="77777777" w:rsidR="00317948" w:rsidRDefault="00F160A6">
      <w:r>
        <w:lastRenderedPageBreak/>
        <w:t>Appendices: Wordlists</w:t>
      </w:r>
    </w:p>
    <w:p w14:paraId="14CDA1B2" w14:textId="77777777" w:rsidR="00317948" w:rsidRDefault="00F160A6">
      <w:pPr>
        <w:pStyle w:val="ListParagraph"/>
        <w:numPr>
          <w:ilvl w:val="0"/>
          <w:numId w:val="14"/>
        </w:numPr>
        <w:spacing w:line="360" w:lineRule="auto"/>
      </w:pPr>
      <w:r>
        <w:t>Homorganic Nasals in Yoruba Words</w:t>
      </w:r>
    </w:p>
    <w:tbl>
      <w:tblPr>
        <w:tblStyle w:val="TableGrid"/>
        <w:tblpPr w:leftFromText="180" w:rightFromText="180" w:vertAnchor="text" w:tblpY="1"/>
        <w:tblW w:w="0" w:type="auto"/>
        <w:tblLook w:val="04A0" w:firstRow="1" w:lastRow="0" w:firstColumn="1" w:lastColumn="0" w:noHBand="0" w:noVBand="1"/>
      </w:tblPr>
      <w:tblGrid>
        <w:gridCol w:w="591"/>
        <w:gridCol w:w="821"/>
        <w:gridCol w:w="857"/>
        <w:gridCol w:w="657"/>
        <w:gridCol w:w="1239"/>
        <w:gridCol w:w="737"/>
        <w:gridCol w:w="841"/>
        <w:gridCol w:w="966"/>
        <w:gridCol w:w="1383"/>
        <w:gridCol w:w="2590"/>
      </w:tblGrid>
      <w:tr w:rsidR="00317948" w14:paraId="5D41E5EA" w14:textId="77777777">
        <w:tc>
          <w:tcPr>
            <w:tcW w:w="583" w:type="auto"/>
          </w:tcPr>
          <w:p w14:paraId="2FC0E0F6" w14:textId="77777777" w:rsidR="00317948" w:rsidRDefault="00F160A6">
            <w:pPr>
              <w:jc w:val="left"/>
              <w:rPr>
                <w:rFonts w:ascii="Doulos SIL" w:hAnsi="Doulos SIL" w:cs="Doulos SIL"/>
                <w:b/>
              </w:rPr>
            </w:pPr>
            <w:r>
              <w:rPr>
                <w:rFonts w:ascii="Doulos SIL" w:hAnsi="Doulos SIL" w:cs="Doulos SIL"/>
                <w:b/>
              </w:rPr>
              <w:t>S/N</w:t>
            </w:r>
          </w:p>
        </w:tc>
        <w:tc>
          <w:tcPr>
            <w:tcW w:w="583" w:type="auto"/>
          </w:tcPr>
          <w:p w14:paraId="15831928" w14:textId="77777777" w:rsidR="00317948" w:rsidRDefault="00F160A6">
            <w:pPr>
              <w:jc w:val="left"/>
              <w:rPr>
                <w:rFonts w:ascii="Doulos SIL" w:hAnsi="Doulos SIL" w:cs="Doulos SIL"/>
                <w:b/>
              </w:rPr>
            </w:pPr>
            <w:r>
              <w:rPr>
                <w:rFonts w:ascii="Doulos SIL" w:hAnsi="Doulos SIL" w:cs="Doulos SIL"/>
                <w:b/>
              </w:rPr>
              <w:t>IY/1</w:t>
            </w:r>
          </w:p>
        </w:tc>
        <w:tc>
          <w:tcPr>
            <w:tcW w:w="583" w:type="auto"/>
          </w:tcPr>
          <w:p w14:paraId="6168DA90" w14:textId="77777777" w:rsidR="00317948" w:rsidRDefault="00F160A6">
            <w:pPr>
              <w:jc w:val="left"/>
              <w:rPr>
                <w:rFonts w:ascii="Doulos SIL" w:hAnsi="Doulos SIL" w:cs="Doulos SIL"/>
                <w:b/>
              </w:rPr>
            </w:pPr>
            <w:r>
              <w:rPr>
                <w:rFonts w:ascii="Doulos SIL" w:hAnsi="Doulos SIL" w:cs="Doulos SIL"/>
                <w:b/>
              </w:rPr>
              <w:t>IY/2</w:t>
            </w:r>
          </w:p>
        </w:tc>
        <w:tc>
          <w:tcPr>
            <w:tcW w:w="583" w:type="auto"/>
          </w:tcPr>
          <w:p w14:paraId="0E95A7A6" w14:textId="77777777" w:rsidR="00317948" w:rsidRDefault="00F160A6">
            <w:pPr>
              <w:jc w:val="left"/>
              <w:rPr>
                <w:rFonts w:ascii="Doulos SIL" w:hAnsi="Doulos SIL" w:cs="Doulos SIL"/>
                <w:b/>
              </w:rPr>
            </w:pPr>
            <w:r>
              <w:rPr>
                <w:rFonts w:ascii="Doulos SIL" w:hAnsi="Doulos SIL" w:cs="Doulos SIL"/>
                <w:b/>
              </w:rPr>
              <w:t>IY/3</w:t>
            </w:r>
          </w:p>
        </w:tc>
        <w:tc>
          <w:tcPr>
            <w:tcW w:w="583" w:type="auto"/>
          </w:tcPr>
          <w:p w14:paraId="1E4D3CE9" w14:textId="77777777" w:rsidR="00317948" w:rsidRDefault="00F160A6">
            <w:pPr>
              <w:jc w:val="left"/>
              <w:rPr>
                <w:rFonts w:ascii="Doulos SIL" w:hAnsi="Doulos SIL" w:cs="Doulos SIL"/>
                <w:b/>
              </w:rPr>
            </w:pPr>
            <w:r>
              <w:rPr>
                <w:rFonts w:ascii="Doulos SIL" w:hAnsi="Doulos SIL" w:cs="Doulos SIL"/>
                <w:b/>
              </w:rPr>
              <w:t>AR/1</w:t>
            </w:r>
          </w:p>
        </w:tc>
        <w:tc>
          <w:tcPr>
            <w:tcW w:w="583" w:type="auto"/>
          </w:tcPr>
          <w:p w14:paraId="14267390" w14:textId="77777777" w:rsidR="00317948" w:rsidRDefault="00F160A6">
            <w:pPr>
              <w:jc w:val="left"/>
              <w:rPr>
                <w:rFonts w:ascii="Doulos SIL" w:hAnsi="Doulos SIL" w:cs="Doulos SIL"/>
                <w:b/>
              </w:rPr>
            </w:pPr>
            <w:r>
              <w:rPr>
                <w:rFonts w:ascii="Doulos SIL" w:hAnsi="Doulos SIL" w:cs="Doulos SIL"/>
                <w:b/>
              </w:rPr>
              <w:t>AR/2</w:t>
            </w:r>
          </w:p>
        </w:tc>
        <w:tc>
          <w:tcPr>
            <w:tcW w:w="583" w:type="auto"/>
          </w:tcPr>
          <w:p w14:paraId="222C28A4" w14:textId="77777777" w:rsidR="00317948" w:rsidRDefault="00F160A6">
            <w:pPr>
              <w:jc w:val="left"/>
              <w:rPr>
                <w:rFonts w:ascii="Doulos SIL" w:hAnsi="Doulos SIL" w:cs="Doulos SIL"/>
                <w:b/>
              </w:rPr>
            </w:pPr>
            <w:r>
              <w:rPr>
                <w:rFonts w:ascii="Doulos SIL" w:hAnsi="Doulos SIL" w:cs="Doulos SIL"/>
                <w:b/>
              </w:rPr>
              <w:t>JS</w:t>
            </w:r>
          </w:p>
        </w:tc>
        <w:tc>
          <w:tcPr>
            <w:tcW w:w="583" w:type="auto"/>
          </w:tcPr>
          <w:p w14:paraId="131FE071" w14:textId="77777777" w:rsidR="00317948" w:rsidRDefault="00F160A6">
            <w:pPr>
              <w:jc w:val="left"/>
              <w:rPr>
                <w:rFonts w:ascii="Doulos SIL" w:hAnsi="Doulos SIL" w:cs="Doulos SIL"/>
                <w:b/>
              </w:rPr>
            </w:pPr>
            <w:r>
              <w:rPr>
                <w:rFonts w:ascii="Doulos SIL" w:hAnsi="Doulos SIL" w:cs="Doulos SIL"/>
                <w:b/>
              </w:rPr>
              <w:t>TU</w:t>
            </w:r>
          </w:p>
        </w:tc>
        <w:tc>
          <w:tcPr>
            <w:tcW w:w="583" w:type="auto"/>
          </w:tcPr>
          <w:p w14:paraId="48F1FFC1" w14:textId="77777777" w:rsidR="00317948" w:rsidRDefault="00F160A6">
            <w:pPr>
              <w:jc w:val="left"/>
              <w:rPr>
                <w:rFonts w:ascii="Doulos SIL" w:hAnsi="Doulos SIL" w:cs="Doulos SIL"/>
                <w:b/>
              </w:rPr>
            </w:pPr>
            <w:r>
              <w:rPr>
                <w:rFonts w:ascii="Doulos SIL" w:hAnsi="Doulos SIL" w:cs="Doulos SIL"/>
                <w:b/>
              </w:rPr>
              <w:t>Adult target</w:t>
            </w:r>
          </w:p>
        </w:tc>
        <w:tc>
          <w:tcPr>
            <w:tcW w:w="583" w:type="auto"/>
          </w:tcPr>
          <w:p w14:paraId="06ED6B81" w14:textId="77777777" w:rsidR="00317948" w:rsidRDefault="00F160A6">
            <w:pPr>
              <w:jc w:val="left"/>
              <w:rPr>
                <w:rFonts w:ascii="Doulos SIL" w:hAnsi="Doulos SIL" w:cs="Doulos SIL"/>
                <w:b/>
              </w:rPr>
            </w:pPr>
            <w:r>
              <w:rPr>
                <w:rFonts w:ascii="Doulos SIL" w:hAnsi="Doulos SIL" w:cs="Doulos SIL"/>
                <w:b/>
              </w:rPr>
              <w:t xml:space="preserve">Gloss </w:t>
            </w:r>
          </w:p>
        </w:tc>
      </w:tr>
      <w:tr w:rsidR="00317948" w14:paraId="69E815AB" w14:textId="77777777">
        <w:tc>
          <w:tcPr>
            <w:tcW w:w="583" w:type="auto"/>
          </w:tcPr>
          <w:p w14:paraId="441E28BC" w14:textId="77777777" w:rsidR="00317948" w:rsidRDefault="00F160A6">
            <w:pPr>
              <w:jc w:val="left"/>
              <w:rPr>
                <w:rFonts w:ascii="Doulos SIL" w:hAnsi="Doulos SIL" w:cs="Doulos SIL"/>
              </w:rPr>
            </w:pPr>
            <w:proofErr w:type="spellStart"/>
            <w:r>
              <w:rPr>
                <w:rFonts w:ascii="Doulos SIL" w:hAnsi="Doulos SIL" w:cs="Doulos SIL"/>
              </w:rPr>
              <w:t>i</w:t>
            </w:r>
            <w:proofErr w:type="spellEnd"/>
          </w:p>
        </w:tc>
        <w:tc>
          <w:tcPr>
            <w:tcW w:w="583" w:type="auto"/>
          </w:tcPr>
          <w:p w14:paraId="540D8F42" w14:textId="77777777" w:rsidR="00317948" w:rsidRDefault="00F160A6">
            <w:pPr>
              <w:jc w:val="left"/>
              <w:rPr>
                <w:rFonts w:ascii="Doulos SIL" w:hAnsi="Doulos SIL" w:cs="Doulos SIL"/>
              </w:rPr>
            </w:pPr>
            <w:proofErr w:type="spellStart"/>
            <w:r>
              <w:rPr>
                <w:rFonts w:ascii="Doulos SIL" w:hAnsi="Doulos SIL" w:cs="Doulos SIL"/>
              </w:rPr>
              <w:t>bébe</w:t>
            </w:r>
            <w:proofErr w:type="spellEnd"/>
            <w:r>
              <w:rPr>
                <w:rFonts w:ascii="Doulos SIL" w:hAnsi="Doulos SIL" w:cs="Doulos SIL"/>
              </w:rPr>
              <w:t>́</w:t>
            </w:r>
          </w:p>
        </w:tc>
        <w:tc>
          <w:tcPr>
            <w:tcW w:w="583" w:type="auto"/>
          </w:tcPr>
          <w:p w14:paraId="273DC473" w14:textId="77777777" w:rsidR="00317948" w:rsidRDefault="00F160A6">
            <w:pPr>
              <w:jc w:val="left"/>
              <w:rPr>
                <w:rFonts w:ascii="Doulos SIL" w:hAnsi="Doulos SIL" w:cs="Doulos SIL"/>
              </w:rPr>
            </w:pPr>
            <w:proofErr w:type="spellStart"/>
            <w:r>
              <w:rPr>
                <w:rFonts w:ascii="Doulos SIL" w:hAnsi="Doulos SIL" w:cs="Doulos SIL"/>
              </w:rPr>
              <w:t>bébe</w:t>
            </w:r>
            <w:proofErr w:type="spellEnd"/>
            <w:r>
              <w:rPr>
                <w:rFonts w:ascii="Doulos SIL" w:hAnsi="Doulos SIL" w:cs="Doulos SIL"/>
              </w:rPr>
              <w:t>́</w:t>
            </w:r>
          </w:p>
        </w:tc>
        <w:tc>
          <w:tcPr>
            <w:tcW w:w="583" w:type="auto"/>
          </w:tcPr>
          <w:p w14:paraId="07A631B8" w14:textId="77777777" w:rsidR="00317948" w:rsidRDefault="00317948">
            <w:pPr>
              <w:jc w:val="left"/>
              <w:rPr>
                <w:rFonts w:ascii="Doulos SIL" w:hAnsi="Doulos SIL" w:cs="Doulos SIL"/>
              </w:rPr>
            </w:pPr>
          </w:p>
        </w:tc>
        <w:tc>
          <w:tcPr>
            <w:tcW w:w="583" w:type="auto"/>
          </w:tcPr>
          <w:p w14:paraId="0DCE0D54" w14:textId="77777777" w:rsidR="00317948" w:rsidRDefault="00F160A6">
            <w:pPr>
              <w:jc w:val="left"/>
              <w:rPr>
                <w:rFonts w:ascii="Doulos SIL" w:hAnsi="Doulos SIL" w:cs="Doulos SIL"/>
              </w:rPr>
            </w:pPr>
            <w:proofErr w:type="spellStart"/>
            <w:r>
              <w:rPr>
                <w:rFonts w:ascii="Doulos SIL" w:hAnsi="Doulos SIL" w:cs="Doulos SIL"/>
              </w:rPr>
              <w:t>bébe</w:t>
            </w:r>
            <w:proofErr w:type="spellEnd"/>
            <w:r>
              <w:rPr>
                <w:rFonts w:ascii="Doulos SIL" w:hAnsi="Doulos SIL" w:cs="Doulos SIL"/>
              </w:rPr>
              <w:t>́</w:t>
            </w:r>
          </w:p>
        </w:tc>
        <w:tc>
          <w:tcPr>
            <w:tcW w:w="583" w:type="auto"/>
          </w:tcPr>
          <w:p w14:paraId="34E20CCF" w14:textId="77777777" w:rsidR="00317948" w:rsidRDefault="00317948">
            <w:pPr>
              <w:jc w:val="left"/>
              <w:rPr>
                <w:rFonts w:ascii="Doulos SIL" w:hAnsi="Doulos SIL" w:cs="Doulos SIL"/>
              </w:rPr>
            </w:pPr>
          </w:p>
        </w:tc>
        <w:tc>
          <w:tcPr>
            <w:tcW w:w="583" w:type="auto"/>
          </w:tcPr>
          <w:p w14:paraId="5F122B01" w14:textId="77777777" w:rsidR="00317948" w:rsidRDefault="00F160A6">
            <w:pPr>
              <w:jc w:val="left"/>
              <w:rPr>
                <w:rFonts w:ascii="Doulos SIL" w:hAnsi="Doulos SIL" w:cs="Doulos SIL"/>
              </w:rPr>
            </w:pPr>
            <w:proofErr w:type="spellStart"/>
            <w:r>
              <w:rPr>
                <w:rFonts w:ascii="Doulos SIL" w:hAnsi="Doulos SIL" w:cs="Doulos SIL"/>
              </w:rPr>
              <w:t>bébe</w:t>
            </w:r>
            <w:proofErr w:type="spellEnd"/>
            <w:r>
              <w:rPr>
                <w:rFonts w:ascii="Doulos SIL" w:hAnsi="Doulos SIL" w:cs="Doulos SIL"/>
              </w:rPr>
              <w:t>́</w:t>
            </w:r>
          </w:p>
        </w:tc>
        <w:tc>
          <w:tcPr>
            <w:tcW w:w="583" w:type="auto"/>
          </w:tcPr>
          <w:p w14:paraId="57089BFB" w14:textId="77777777" w:rsidR="00317948" w:rsidRDefault="00F160A6">
            <w:pPr>
              <w:jc w:val="left"/>
              <w:rPr>
                <w:rFonts w:ascii="Doulos SIL" w:hAnsi="Doulos SIL" w:cs="Doulos SIL"/>
              </w:rPr>
            </w:pPr>
            <w:proofErr w:type="spellStart"/>
            <w:r>
              <w:rPr>
                <w:rFonts w:ascii="Doulos SIL" w:hAnsi="Doulos SIL" w:cs="Doulos SIL"/>
              </w:rPr>
              <w:t>péḿpe</w:t>
            </w:r>
            <w:proofErr w:type="spellEnd"/>
            <w:r>
              <w:rPr>
                <w:rFonts w:ascii="Doulos SIL" w:hAnsi="Doulos SIL" w:cs="Doulos SIL"/>
              </w:rPr>
              <w:t>́/</w:t>
            </w:r>
          </w:p>
          <w:p w14:paraId="0054C521" w14:textId="77777777" w:rsidR="00317948" w:rsidRDefault="00F160A6">
            <w:pPr>
              <w:jc w:val="left"/>
              <w:rPr>
                <w:rFonts w:ascii="Doulos SIL" w:hAnsi="Doulos SIL" w:cs="Doulos SIL"/>
              </w:rPr>
            </w:pPr>
            <w:proofErr w:type="spellStart"/>
            <w:r>
              <w:rPr>
                <w:rFonts w:ascii="Doulos SIL" w:hAnsi="Doulos SIL" w:cs="Doulos SIL"/>
              </w:rPr>
              <w:t>bébe</w:t>
            </w:r>
            <w:proofErr w:type="spellEnd"/>
            <w:r>
              <w:rPr>
                <w:rFonts w:ascii="Doulos SIL" w:hAnsi="Doulos SIL" w:cs="Doulos SIL"/>
              </w:rPr>
              <w:t>́</w:t>
            </w:r>
          </w:p>
        </w:tc>
        <w:tc>
          <w:tcPr>
            <w:tcW w:w="583" w:type="auto"/>
          </w:tcPr>
          <w:p w14:paraId="4F1B2767" w14:textId="77777777" w:rsidR="00317948" w:rsidRDefault="00F160A6">
            <w:pPr>
              <w:jc w:val="left"/>
              <w:rPr>
                <w:rFonts w:ascii="Doulos SIL" w:hAnsi="Doulos SIL" w:cs="Doulos SIL"/>
              </w:rPr>
            </w:pPr>
            <w:proofErr w:type="spellStart"/>
            <w:r>
              <w:rPr>
                <w:rFonts w:ascii="Doulos SIL" w:hAnsi="Doulos SIL" w:cs="Doulos SIL"/>
              </w:rPr>
              <w:t>k͡péŋ͜ḿk͡pe</w:t>
            </w:r>
            <w:proofErr w:type="spellEnd"/>
            <w:r>
              <w:rPr>
                <w:rFonts w:ascii="Doulos SIL" w:hAnsi="Doulos SIL" w:cs="Doulos SIL"/>
              </w:rPr>
              <w:t xml:space="preserve">́ </w:t>
            </w:r>
          </w:p>
        </w:tc>
        <w:tc>
          <w:tcPr>
            <w:tcW w:w="583" w:type="auto"/>
          </w:tcPr>
          <w:p w14:paraId="5FC37EE6" w14:textId="77777777" w:rsidR="00317948" w:rsidRDefault="00F160A6">
            <w:pPr>
              <w:jc w:val="left"/>
              <w:rPr>
                <w:rFonts w:ascii="Doulos SIL" w:hAnsi="Doulos SIL" w:cs="Doulos SIL"/>
              </w:rPr>
            </w:pPr>
            <w:r>
              <w:rPr>
                <w:rFonts w:ascii="Doulos SIL" w:hAnsi="Doulos SIL" w:cs="Doulos SIL"/>
              </w:rPr>
              <w:t>‘short’ (e.g. of knickers)</w:t>
            </w:r>
          </w:p>
        </w:tc>
      </w:tr>
      <w:tr w:rsidR="00317948" w14:paraId="7904988E" w14:textId="77777777">
        <w:tc>
          <w:tcPr>
            <w:tcW w:w="583" w:type="auto"/>
          </w:tcPr>
          <w:p w14:paraId="07943257" w14:textId="77777777" w:rsidR="00317948" w:rsidRDefault="00F160A6">
            <w:pPr>
              <w:jc w:val="left"/>
              <w:rPr>
                <w:rFonts w:ascii="Doulos SIL" w:hAnsi="Doulos SIL" w:cs="Doulos SIL"/>
              </w:rPr>
            </w:pPr>
            <w:r>
              <w:rPr>
                <w:rFonts w:ascii="Doulos SIL" w:hAnsi="Doulos SIL" w:cs="Doulos SIL"/>
              </w:rPr>
              <w:t>ii</w:t>
            </w:r>
          </w:p>
        </w:tc>
        <w:tc>
          <w:tcPr>
            <w:tcW w:w="583" w:type="auto"/>
          </w:tcPr>
          <w:p w14:paraId="5B5BF8B0"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ód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726063E8"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ód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76E5B1AA" w14:textId="77777777" w:rsidR="00317948" w:rsidRDefault="00317948">
            <w:pPr>
              <w:jc w:val="left"/>
              <w:rPr>
                <w:rFonts w:ascii="Doulos SIL" w:hAnsi="Doulos SIL" w:cs="Doulos SIL"/>
              </w:rPr>
            </w:pPr>
          </w:p>
        </w:tc>
        <w:tc>
          <w:tcPr>
            <w:tcW w:w="583" w:type="auto"/>
          </w:tcPr>
          <w:p w14:paraId="64DDC6A9"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ód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2B1B1DA2" w14:textId="77777777" w:rsidR="00317948" w:rsidRDefault="00317948">
            <w:pPr>
              <w:jc w:val="left"/>
              <w:rPr>
                <w:rFonts w:ascii="Doulos SIL" w:hAnsi="Doulos SIL" w:cs="Doulos SIL"/>
              </w:rPr>
            </w:pPr>
          </w:p>
        </w:tc>
        <w:tc>
          <w:tcPr>
            <w:tcW w:w="583" w:type="auto"/>
          </w:tcPr>
          <w:p w14:paraId="4A4C9A54" w14:textId="77777777" w:rsidR="00317948" w:rsidRDefault="00F160A6">
            <w:pPr>
              <w:jc w:val="left"/>
              <w:rPr>
                <w:rFonts w:ascii="Doulos SIL" w:hAnsi="Doulos SIL" w:cs="Doulos SIL"/>
              </w:rPr>
            </w:pPr>
            <w:proofErr w:type="spellStart"/>
            <w:r>
              <w:rPr>
                <w:rFonts w:ascii="Doulos SIL" w:hAnsi="Doulos SIL" w:cs="Doulos SIL"/>
              </w:rPr>
              <w:t>sóso</w:t>
            </w:r>
            <w:proofErr w:type="spellEnd"/>
            <w:r>
              <w:rPr>
                <w:rFonts w:ascii="Doulos SIL" w:hAnsi="Doulos SIL" w:cs="Doulos SIL"/>
              </w:rPr>
              <w:t>́</w:t>
            </w:r>
          </w:p>
        </w:tc>
        <w:tc>
          <w:tcPr>
            <w:tcW w:w="583" w:type="auto"/>
          </w:tcPr>
          <w:p w14:paraId="77C9777B" w14:textId="77777777" w:rsidR="00317948" w:rsidRDefault="00F160A6">
            <w:pPr>
              <w:jc w:val="left"/>
              <w:rPr>
                <w:rFonts w:ascii="Doulos SIL" w:hAnsi="Doulos SIL" w:cs="Doulos SIL"/>
              </w:rPr>
            </w:pPr>
            <w:proofErr w:type="spellStart"/>
            <w:r>
              <w:rPr>
                <w:rFonts w:ascii="Doulos SIL" w:hAnsi="Doulos SIL" w:cs="Doulos SIL"/>
              </w:rPr>
              <w:t>ʃóńʃo</w:t>
            </w:r>
            <w:proofErr w:type="spellEnd"/>
            <w:r>
              <w:rPr>
                <w:rFonts w:ascii="Doulos SIL" w:hAnsi="Doulos SIL" w:cs="Doulos SIL"/>
              </w:rPr>
              <w:t>́</w:t>
            </w:r>
          </w:p>
        </w:tc>
        <w:tc>
          <w:tcPr>
            <w:tcW w:w="583" w:type="auto"/>
          </w:tcPr>
          <w:p w14:paraId="06F9AA44" w14:textId="77777777" w:rsidR="00317948" w:rsidRDefault="00F160A6">
            <w:pPr>
              <w:jc w:val="left"/>
              <w:rPr>
                <w:rFonts w:ascii="Doulos SIL" w:hAnsi="Doulos SIL" w:cs="Doulos SIL"/>
              </w:rPr>
            </w:pPr>
            <w:proofErr w:type="spellStart"/>
            <w:r>
              <w:rPr>
                <w:rFonts w:ascii="Doulos SIL" w:hAnsi="Doulos SIL" w:cs="Doulos SIL"/>
              </w:rPr>
              <w:t>ʃóńʃo</w:t>
            </w:r>
            <w:proofErr w:type="spellEnd"/>
            <w:r>
              <w:rPr>
                <w:rFonts w:ascii="Doulos SIL" w:hAnsi="Doulos SIL" w:cs="Doulos SIL"/>
              </w:rPr>
              <w:t>́</w:t>
            </w:r>
          </w:p>
        </w:tc>
        <w:tc>
          <w:tcPr>
            <w:tcW w:w="583" w:type="auto"/>
          </w:tcPr>
          <w:p w14:paraId="33059A7E" w14:textId="77777777" w:rsidR="00317948" w:rsidRDefault="00F160A6">
            <w:pPr>
              <w:jc w:val="left"/>
              <w:rPr>
                <w:rFonts w:ascii="Doulos SIL" w:hAnsi="Doulos SIL" w:cs="Doulos SIL"/>
              </w:rPr>
            </w:pPr>
            <w:r>
              <w:rPr>
                <w:rFonts w:ascii="Doulos SIL" w:hAnsi="Doulos SIL" w:cs="Doulos SIL"/>
              </w:rPr>
              <w:t>‘pointed edge’</w:t>
            </w:r>
          </w:p>
        </w:tc>
      </w:tr>
      <w:tr w:rsidR="00317948" w14:paraId="05020C5E" w14:textId="77777777">
        <w:tc>
          <w:tcPr>
            <w:tcW w:w="583" w:type="auto"/>
          </w:tcPr>
          <w:p w14:paraId="405D760C" w14:textId="77777777" w:rsidR="00317948" w:rsidRDefault="00F160A6">
            <w:pPr>
              <w:jc w:val="left"/>
              <w:rPr>
                <w:rFonts w:ascii="Doulos SIL" w:hAnsi="Doulos SIL" w:cs="Doulos SIL"/>
              </w:rPr>
            </w:pPr>
            <w:r>
              <w:rPr>
                <w:rFonts w:ascii="Doulos SIL" w:hAnsi="Doulos SIL" w:cs="Doulos SIL"/>
              </w:rPr>
              <w:t>iii</w:t>
            </w:r>
          </w:p>
        </w:tc>
        <w:tc>
          <w:tcPr>
            <w:tcW w:w="583" w:type="auto"/>
          </w:tcPr>
          <w:p w14:paraId="5C868AF1" w14:textId="77777777" w:rsidR="00317948" w:rsidRDefault="00317948">
            <w:pPr>
              <w:jc w:val="left"/>
              <w:rPr>
                <w:rFonts w:ascii="Doulos SIL" w:hAnsi="Doulos SIL" w:cs="Doulos SIL"/>
              </w:rPr>
            </w:pPr>
          </w:p>
        </w:tc>
        <w:tc>
          <w:tcPr>
            <w:tcW w:w="583" w:type="auto"/>
          </w:tcPr>
          <w:p w14:paraId="308D1E90" w14:textId="77777777" w:rsidR="00317948" w:rsidRDefault="00F160A6">
            <w:pPr>
              <w:jc w:val="left"/>
              <w:rPr>
                <w:rFonts w:ascii="Doulos SIL" w:hAnsi="Doulos SIL" w:cs="Doulos SIL"/>
              </w:rPr>
            </w:pPr>
            <w:proofErr w:type="spellStart"/>
            <w:r>
              <w:rPr>
                <w:rFonts w:ascii="Doulos SIL" w:hAnsi="Doulos SIL" w:cs="Doulos SIL"/>
              </w:rPr>
              <w:t>àja</w:t>
            </w:r>
            <w:proofErr w:type="spellEnd"/>
            <w:r>
              <w:t>́</w:t>
            </w:r>
          </w:p>
        </w:tc>
        <w:tc>
          <w:tcPr>
            <w:tcW w:w="583" w:type="auto"/>
          </w:tcPr>
          <w:p w14:paraId="30DA3A14" w14:textId="77777777" w:rsidR="00317948" w:rsidRDefault="00317948">
            <w:pPr>
              <w:jc w:val="left"/>
              <w:rPr>
                <w:rFonts w:ascii="Doulos SIL" w:hAnsi="Doulos SIL" w:cs="Doulos SIL"/>
              </w:rPr>
            </w:pPr>
          </w:p>
        </w:tc>
        <w:tc>
          <w:tcPr>
            <w:tcW w:w="583" w:type="auto"/>
          </w:tcPr>
          <w:p w14:paraId="3EF2DAD8" w14:textId="77777777" w:rsidR="00317948" w:rsidRDefault="00317948">
            <w:pPr>
              <w:jc w:val="left"/>
              <w:rPr>
                <w:rFonts w:ascii="Doulos SIL" w:hAnsi="Doulos SIL" w:cs="Doulos SIL"/>
              </w:rPr>
            </w:pPr>
          </w:p>
        </w:tc>
        <w:tc>
          <w:tcPr>
            <w:tcW w:w="583" w:type="auto"/>
          </w:tcPr>
          <w:p w14:paraId="05C2788C" w14:textId="77777777" w:rsidR="00317948" w:rsidRDefault="00F160A6">
            <w:pPr>
              <w:jc w:val="left"/>
              <w:rPr>
                <w:rFonts w:ascii="Doulos SIL" w:hAnsi="Doulos SIL" w:cs="Doulos SIL"/>
              </w:rPr>
            </w:pPr>
            <w:proofErr w:type="spellStart"/>
            <w:r>
              <w:rPr>
                <w:rFonts w:ascii="Doulos SIL" w:hAnsi="Doulos SIL" w:cs="Doulos SIL"/>
              </w:rPr>
              <w:t>àɲa</w:t>
            </w:r>
            <w:proofErr w:type="spellEnd"/>
            <w:r>
              <w:rPr>
                <w:rFonts w:ascii="Doulos SIL" w:hAnsi="Doulos SIL" w:cs="Doulos SIL"/>
              </w:rPr>
              <w:t>̃́</w:t>
            </w:r>
          </w:p>
        </w:tc>
        <w:tc>
          <w:tcPr>
            <w:tcW w:w="583" w:type="auto"/>
          </w:tcPr>
          <w:p w14:paraId="109751CD" w14:textId="77777777" w:rsidR="00317948" w:rsidRDefault="00F841BF">
            <w:pPr>
              <w:jc w:val="left"/>
              <w:rPr>
                <w:rFonts w:ascii="Doulos SIL" w:hAnsi="Doulos SIL" w:cs="Doulos SIL"/>
              </w:rPr>
            </w:pPr>
            <w:proofErr w:type="spellStart"/>
            <w:r>
              <w:rPr>
                <w:rFonts w:ascii="Doulos SIL" w:hAnsi="Doulos SIL" w:cs="Doulos SIL"/>
              </w:rPr>
              <w:t>àɲa</w:t>
            </w:r>
            <w:proofErr w:type="spellEnd"/>
            <w:r>
              <w:rPr>
                <w:rFonts w:ascii="Doulos SIL" w:hAnsi="Doulos SIL" w:cs="Doulos SIL"/>
              </w:rPr>
              <w:t>́</w:t>
            </w:r>
          </w:p>
        </w:tc>
        <w:tc>
          <w:tcPr>
            <w:tcW w:w="583" w:type="auto"/>
          </w:tcPr>
          <w:p w14:paraId="1829EF21" w14:textId="77777777" w:rsidR="00317948" w:rsidRDefault="00317948">
            <w:pPr>
              <w:jc w:val="left"/>
              <w:rPr>
                <w:rFonts w:ascii="Doulos SIL" w:hAnsi="Doulos SIL" w:cs="Doulos SIL"/>
              </w:rPr>
            </w:pPr>
          </w:p>
        </w:tc>
        <w:tc>
          <w:tcPr>
            <w:tcW w:w="583" w:type="auto"/>
          </w:tcPr>
          <w:p w14:paraId="1BC78DAC" w14:textId="77777777" w:rsidR="00317948" w:rsidRDefault="00F160A6">
            <w:pPr>
              <w:jc w:val="left"/>
              <w:rPr>
                <w:rFonts w:ascii="Doulos SIL" w:hAnsi="Doulos SIL" w:cs="Doulos SIL"/>
              </w:rPr>
            </w:pPr>
            <w:proofErr w:type="spellStart"/>
            <w:r>
              <w:rPr>
                <w:rFonts w:ascii="Doulos SIL" w:hAnsi="Doulos SIL" w:cs="Doulos SIL"/>
              </w:rPr>
              <w:t>àǹla</w:t>
            </w:r>
            <w:proofErr w:type="spellEnd"/>
            <w:r>
              <w:rPr>
                <w:rFonts w:ascii="Doulos SIL" w:hAnsi="Doulos SIL" w:cs="Doulos SIL"/>
              </w:rPr>
              <w:t>́</w:t>
            </w:r>
          </w:p>
        </w:tc>
        <w:tc>
          <w:tcPr>
            <w:tcW w:w="583" w:type="auto"/>
          </w:tcPr>
          <w:p w14:paraId="5192BA4D" w14:textId="77777777" w:rsidR="00317948" w:rsidRDefault="00F160A6">
            <w:pPr>
              <w:jc w:val="left"/>
              <w:rPr>
                <w:rFonts w:ascii="Doulos SIL" w:hAnsi="Doulos SIL" w:cs="Doulos SIL"/>
              </w:rPr>
            </w:pPr>
            <w:r>
              <w:rPr>
                <w:rFonts w:ascii="Doulos SIL" w:hAnsi="Doulos SIL" w:cs="Doulos SIL"/>
              </w:rPr>
              <w:t>‘personal name’</w:t>
            </w:r>
          </w:p>
        </w:tc>
      </w:tr>
      <w:tr w:rsidR="00317948" w14:paraId="0C21D122" w14:textId="77777777">
        <w:tc>
          <w:tcPr>
            <w:tcW w:w="583" w:type="auto"/>
          </w:tcPr>
          <w:p w14:paraId="3AA1374F" w14:textId="77777777" w:rsidR="00317948" w:rsidRDefault="00F160A6">
            <w:pPr>
              <w:jc w:val="left"/>
              <w:rPr>
                <w:rFonts w:ascii="Doulos SIL" w:hAnsi="Doulos SIL" w:cs="Doulos SIL"/>
              </w:rPr>
            </w:pPr>
            <w:r>
              <w:rPr>
                <w:rFonts w:ascii="Doulos SIL" w:hAnsi="Doulos SIL" w:cs="Doulos SIL"/>
              </w:rPr>
              <w:t>iv</w:t>
            </w:r>
          </w:p>
        </w:tc>
        <w:tc>
          <w:tcPr>
            <w:tcW w:w="583" w:type="auto"/>
          </w:tcPr>
          <w:p w14:paraId="55D39E46" w14:textId="77777777" w:rsidR="00317948" w:rsidRDefault="00317948">
            <w:pPr>
              <w:jc w:val="left"/>
              <w:rPr>
                <w:rFonts w:ascii="Doulos SIL" w:hAnsi="Doulos SIL" w:cs="Doulos SIL"/>
              </w:rPr>
            </w:pPr>
          </w:p>
        </w:tc>
        <w:tc>
          <w:tcPr>
            <w:tcW w:w="583" w:type="auto"/>
          </w:tcPr>
          <w:p w14:paraId="326BD5B2" w14:textId="77777777" w:rsidR="00317948" w:rsidRDefault="00F160A6">
            <w:pPr>
              <w:jc w:val="left"/>
              <w:rPr>
                <w:rFonts w:ascii="Doulos SIL" w:hAnsi="Doulos SIL" w:cs="Doulos SIL"/>
              </w:rPr>
            </w:pPr>
            <w:proofErr w:type="spellStart"/>
            <w:r>
              <w:rPr>
                <w:rFonts w:ascii="Doulos SIL" w:hAnsi="Doulos SIL" w:cs="Doulos SIL"/>
              </w:rPr>
              <w:t>paja</w:t>
            </w:r>
            <w:proofErr w:type="spellEnd"/>
          </w:p>
        </w:tc>
        <w:tc>
          <w:tcPr>
            <w:tcW w:w="583" w:type="auto"/>
          </w:tcPr>
          <w:p w14:paraId="6DF1E793" w14:textId="77777777" w:rsidR="00317948" w:rsidRDefault="00317948">
            <w:pPr>
              <w:jc w:val="left"/>
              <w:rPr>
                <w:rFonts w:ascii="Doulos SIL" w:hAnsi="Doulos SIL" w:cs="Doulos SIL"/>
              </w:rPr>
            </w:pPr>
          </w:p>
        </w:tc>
        <w:tc>
          <w:tcPr>
            <w:tcW w:w="583" w:type="auto"/>
          </w:tcPr>
          <w:p w14:paraId="744DF167" w14:textId="77777777" w:rsidR="00317948" w:rsidRDefault="00317948">
            <w:pPr>
              <w:jc w:val="left"/>
              <w:rPr>
                <w:rFonts w:ascii="Doulos SIL" w:hAnsi="Doulos SIL" w:cs="Doulos SIL"/>
              </w:rPr>
            </w:pPr>
          </w:p>
        </w:tc>
        <w:tc>
          <w:tcPr>
            <w:tcW w:w="583" w:type="auto"/>
          </w:tcPr>
          <w:p w14:paraId="6D32F81F" w14:textId="77777777" w:rsidR="00317948" w:rsidRDefault="00F160A6">
            <w:pPr>
              <w:jc w:val="left"/>
              <w:rPr>
                <w:rFonts w:ascii="Doulos SIL" w:hAnsi="Doulos SIL" w:cs="Doulos SIL"/>
              </w:rPr>
            </w:pPr>
            <w:proofErr w:type="spellStart"/>
            <w:r>
              <w:rPr>
                <w:rFonts w:ascii="Doulos SIL" w:hAnsi="Doulos SIL" w:cs="Doulos SIL"/>
              </w:rPr>
              <w:t>paɲa</w:t>
            </w:r>
            <w:proofErr w:type="spellEnd"/>
          </w:p>
        </w:tc>
        <w:tc>
          <w:tcPr>
            <w:tcW w:w="583" w:type="auto"/>
          </w:tcPr>
          <w:p w14:paraId="5765B944" w14:textId="77777777" w:rsidR="00317948" w:rsidRDefault="00F160A6">
            <w:pPr>
              <w:jc w:val="left"/>
              <w:rPr>
                <w:rFonts w:ascii="Doulos SIL" w:hAnsi="Doulos SIL" w:cs="Doulos SIL"/>
              </w:rPr>
            </w:pPr>
            <w:proofErr w:type="spellStart"/>
            <w:r>
              <w:rPr>
                <w:rFonts w:ascii="Doulos SIL" w:hAnsi="Doulos SIL" w:cs="Doulos SIL"/>
              </w:rPr>
              <w:t>pala</w:t>
            </w:r>
            <w:proofErr w:type="spellEnd"/>
          </w:p>
        </w:tc>
        <w:tc>
          <w:tcPr>
            <w:tcW w:w="583" w:type="auto"/>
          </w:tcPr>
          <w:p w14:paraId="74815737" w14:textId="77777777" w:rsidR="00317948" w:rsidRDefault="00F160A6">
            <w:pPr>
              <w:jc w:val="left"/>
              <w:rPr>
                <w:rFonts w:ascii="Doulos SIL" w:hAnsi="Doulos SIL" w:cs="Doulos SIL"/>
              </w:rPr>
            </w:pPr>
            <w:proofErr w:type="spellStart"/>
            <w:r>
              <w:rPr>
                <w:rFonts w:ascii="Doulos SIL" w:hAnsi="Doulos SIL" w:cs="Doulos SIL"/>
              </w:rPr>
              <w:t>paɲa</w:t>
            </w:r>
            <w:proofErr w:type="spellEnd"/>
          </w:p>
        </w:tc>
        <w:tc>
          <w:tcPr>
            <w:tcW w:w="583" w:type="auto"/>
          </w:tcPr>
          <w:p w14:paraId="20FBE04E" w14:textId="77777777" w:rsidR="00317948" w:rsidRDefault="00F160A6">
            <w:pPr>
              <w:jc w:val="left"/>
              <w:rPr>
                <w:rFonts w:ascii="Doulos SIL" w:hAnsi="Doulos SIL" w:cs="Doulos SIL"/>
              </w:rPr>
            </w:pPr>
            <w:proofErr w:type="spellStart"/>
            <w:r>
              <w:rPr>
                <w:rFonts w:ascii="Doulos SIL" w:hAnsi="Doulos SIL" w:cs="Doulos SIL"/>
              </w:rPr>
              <w:t>k͡panla</w:t>
            </w:r>
            <w:proofErr w:type="spellEnd"/>
          </w:p>
        </w:tc>
        <w:tc>
          <w:tcPr>
            <w:tcW w:w="583" w:type="auto"/>
          </w:tcPr>
          <w:p w14:paraId="79D8C59B" w14:textId="77777777" w:rsidR="00317948" w:rsidRDefault="00F160A6">
            <w:pPr>
              <w:jc w:val="left"/>
              <w:rPr>
                <w:rFonts w:ascii="Doulos SIL" w:hAnsi="Doulos SIL" w:cs="Doulos SIL"/>
              </w:rPr>
            </w:pPr>
            <w:r>
              <w:rPr>
                <w:rFonts w:ascii="Doulos SIL" w:hAnsi="Doulos SIL" w:cs="Doulos SIL"/>
              </w:rPr>
              <w:t>‘stock fish’</w:t>
            </w:r>
          </w:p>
        </w:tc>
      </w:tr>
      <w:tr w:rsidR="00317948" w14:paraId="5C260B17" w14:textId="77777777">
        <w:tc>
          <w:tcPr>
            <w:tcW w:w="583" w:type="auto"/>
          </w:tcPr>
          <w:p w14:paraId="0860C8B7" w14:textId="77777777" w:rsidR="00317948" w:rsidRDefault="00F160A6">
            <w:pPr>
              <w:jc w:val="left"/>
              <w:rPr>
                <w:rFonts w:ascii="Doulos SIL" w:hAnsi="Doulos SIL" w:cs="Doulos SIL"/>
              </w:rPr>
            </w:pPr>
            <w:r>
              <w:rPr>
                <w:rFonts w:ascii="Doulos SIL" w:hAnsi="Doulos SIL" w:cs="Doulos SIL"/>
              </w:rPr>
              <w:t>v</w:t>
            </w:r>
          </w:p>
        </w:tc>
        <w:tc>
          <w:tcPr>
            <w:tcW w:w="583" w:type="auto"/>
          </w:tcPr>
          <w:p w14:paraId="0400D346" w14:textId="77777777" w:rsidR="00317948" w:rsidRDefault="00317948">
            <w:pPr>
              <w:jc w:val="left"/>
              <w:rPr>
                <w:rFonts w:ascii="Doulos SIL" w:hAnsi="Doulos SIL" w:cs="Doulos SIL"/>
              </w:rPr>
            </w:pPr>
          </w:p>
        </w:tc>
        <w:tc>
          <w:tcPr>
            <w:tcW w:w="583" w:type="auto"/>
          </w:tcPr>
          <w:p w14:paraId="2EB5E026" w14:textId="77777777" w:rsidR="00317948" w:rsidRDefault="00F160A6">
            <w:pPr>
              <w:jc w:val="left"/>
              <w:rPr>
                <w:rFonts w:ascii="Doulos SIL" w:hAnsi="Doulos SIL" w:cs="Doulos SIL"/>
              </w:rPr>
            </w:pPr>
            <w:proofErr w:type="spellStart"/>
            <w:r>
              <w:rPr>
                <w:rFonts w:ascii="Doulos SIL" w:hAnsi="Doulos SIL" w:cs="Doulos SIL"/>
              </w:rPr>
              <w:t>bád</w:t>
            </w:r>
            <w:r>
              <w:rPr>
                <w:rFonts w:ascii="Doulos SIL" w:hAnsi="Doulos SIL" w:cs="Doulos SIL"/>
                <w:vertAlign w:val="superscript"/>
              </w:rPr>
              <w:t>z</w:t>
            </w:r>
            <w:r>
              <w:rPr>
                <w:rFonts w:ascii="Doulos SIL" w:hAnsi="Doulos SIL" w:cs="Doulos SIL"/>
              </w:rPr>
              <w:t>a</w:t>
            </w:r>
            <w:proofErr w:type="spellEnd"/>
          </w:p>
        </w:tc>
        <w:tc>
          <w:tcPr>
            <w:tcW w:w="583" w:type="auto"/>
          </w:tcPr>
          <w:p w14:paraId="1264E2BB" w14:textId="77777777" w:rsidR="00317948" w:rsidRDefault="00317948">
            <w:pPr>
              <w:jc w:val="left"/>
              <w:rPr>
                <w:rFonts w:ascii="Doulos SIL" w:hAnsi="Doulos SIL" w:cs="Doulos SIL"/>
              </w:rPr>
            </w:pPr>
          </w:p>
        </w:tc>
        <w:tc>
          <w:tcPr>
            <w:tcW w:w="583" w:type="auto"/>
          </w:tcPr>
          <w:p w14:paraId="435ADA01" w14:textId="77777777" w:rsidR="00317948" w:rsidRDefault="00317948">
            <w:pPr>
              <w:jc w:val="left"/>
              <w:rPr>
                <w:rFonts w:ascii="Doulos SIL" w:hAnsi="Doulos SIL" w:cs="Doulos SIL"/>
              </w:rPr>
            </w:pPr>
          </w:p>
        </w:tc>
        <w:tc>
          <w:tcPr>
            <w:tcW w:w="583" w:type="auto"/>
          </w:tcPr>
          <w:p w14:paraId="0F6A2970" w14:textId="77777777" w:rsidR="00317948" w:rsidRDefault="00317948">
            <w:pPr>
              <w:jc w:val="left"/>
              <w:rPr>
                <w:rFonts w:ascii="Doulos SIL" w:hAnsi="Doulos SIL" w:cs="Doulos SIL"/>
              </w:rPr>
            </w:pPr>
          </w:p>
        </w:tc>
        <w:tc>
          <w:tcPr>
            <w:tcW w:w="583" w:type="auto"/>
          </w:tcPr>
          <w:p w14:paraId="76C475B1" w14:textId="77777777" w:rsidR="00317948" w:rsidRDefault="00F160A6">
            <w:pPr>
              <w:jc w:val="left"/>
              <w:rPr>
                <w:rFonts w:ascii="Doulos SIL" w:hAnsi="Doulos SIL" w:cs="Doulos SIL"/>
              </w:rPr>
            </w:pPr>
            <w:r>
              <w:rPr>
                <w:rFonts w:ascii="Doulos SIL" w:hAnsi="Doulos SIL" w:cs="Doulos SIL"/>
              </w:rPr>
              <w:t>pã́da</w:t>
            </w:r>
          </w:p>
        </w:tc>
        <w:tc>
          <w:tcPr>
            <w:tcW w:w="583" w:type="auto"/>
          </w:tcPr>
          <w:p w14:paraId="69E3F67E" w14:textId="77777777" w:rsidR="00317948" w:rsidRDefault="00F160A6">
            <w:pPr>
              <w:jc w:val="left"/>
              <w:rPr>
                <w:rFonts w:ascii="Doulos SIL" w:hAnsi="Doulos SIL" w:cs="Doulos SIL"/>
              </w:rPr>
            </w:pPr>
            <w:proofErr w:type="spellStart"/>
            <w:r>
              <w:rPr>
                <w:rFonts w:ascii="Doulos SIL" w:hAnsi="Doulos SIL" w:cs="Doulos SIL"/>
              </w:rPr>
              <w:t>páńda</w:t>
            </w:r>
            <w:proofErr w:type="spellEnd"/>
          </w:p>
        </w:tc>
        <w:tc>
          <w:tcPr>
            <w:tcW w:w="583" w:type="auto"/>
          </w:tcPr>
          <w:p w14:paraId="69742EE4" w14:textId="77777777" w:rsidR="00317948" w:rsidRDefault="00F160A6">
            <w:pPr>
              <w:jc w:val="left"/>
              <w:rPr>
                <w:rFonts w:ascii="Doulos SIL" w:hAnsi="Doulos SIL" w:cs="Doulos SIL"/>
              </w:rPr>
            </w:pPr>
            <w:proofErr w:type="spellStart"/>
            <w:r>
              <w:rPr>
                <w:rFonts w:ascii="Doulos SIL" w:hAnsi="Doulos SIL" w:cs="Doulos SIL"/>
              </w:rPr>
              <w:t>k͡páńda</w:t>
            </w:r>
            <w:proofErr w:type="spellEnd"/>
          </w:p>
        </w:tc>
        <w:tc>
          <w:tcPr>
            <w:tcW w:w="583" w:type="auto"/>
          </w:tcPr>
          <w:p w14:paraId="2937C8FB" w14:textId="77777777" w:rsidR="00317948" w:rsidRDefault="00F160A6">
            <w:pPr>
              <w:jc w:val="left"/>
              <w:rPr>
                <w:rFonts w:ascii="Doulos SIL" w:hAnsi="Doulos SIL" w:cs="Doulos SIL"/>
              </w:rPr>
            </w:pPr>
            <w:r>
              <w:rPr>
                <w:rFonts w:ascii="Doulos SIL" w:hAnsi="Doulos SIL" w:cs="Doulos SIL"/>
              </w:rPr>
              <w:t>‘inferior material’</w:t>
            </w:r>
          </w:p>
        </w:tc>
      </w:tr>
      <w:tr w:rsidR="00317948" w14:paraId="552FD264" w14:textId="77777777">
        <w:tc>
          <w:tcPr>
            <w:tcW w:w="583" w:type="auto"/>
          </w:tcPr>
          <w:p w14:paraId="3A845D41" w14:textId="77777777" w:rsidR="00317948" w:rsidRDefault="00F160A6">
            <w:pPr>
              <w:jc w:val="left"/>
              <w:rPr>
                <w:rFonts w:ascii="Doulos SIL" w:hAnsi="Doulos SIL" w:cs="Doulos SIL"/>
              </w:rPr>
            </w:pPr>
            <w:r>
              <w:rPr>
                <w:rFonts w:ascii="Doulos SIL" w:hAnsi="Doulos SIL" w:cs="Doulos SIL"/>
              </w:rPr>
              <w:t>vi</w:t>
            </w:r>
          </w:p>
        </w:tc>
        <w:tc>
          <w:tcPr>
            <w:tcW w:w="583" w:type="auto"/>
          </w:tcPr>
          <w:p w14:paraId="02FA4FAC" w14:textId="77777777" w:rsidR="00317948" w:rsidRDefault="00317948">
            <w:pPr>
              <w:jc w:val="left"/>
              <w:rPr>
                <w:rFonts w:ascii="Doulos SIL" w:hAnsi="Doulos SIL" w:cs="Doulos SIL"/>
              </w:rPr>
            </w:pPr>
          </w:p>
        </w:tc>
        <w:tc>
          <w:tcPr>
            <w:tcW w:w="583" w:type="auto"/>
          </w:tcPr>
          <w:p w14:paraId="57CF30C8" w14:textId="77777777" w:rsidR="00317948" w:rsidRDefault="00F160A6">
            <w:pPr>
              <w:jc w:val="left"/>
              <w:rPr>
                <w:rFonts w:ascii="Doulos SIL" w:hAnsi="Doulos SIL" w:cs="Doulos SIL"/>
              </w:rPr>
            </w:pPr>
            <w:proofErr w:type="spellStart"/>
            <w:proofErr w:type="gramStart"/>
            <w:r>
              <w:rPr>
                <w:rFonts w:ascii="Doulos SIL" w:hAnsi="Doulos SIL" w:cs="Doulos SIL"/>
              </w:rPr>
              <w:t>ba?ɛ́jɛ</w:t>
            </w:r>
            <w:proofErr w:type="spellEnd"/>
            <w:r>
              <w:rPr>
                <w:rFonts w:ascii="Doulos SIL" w:hAnsi="Doulos SIL" w:cs="Doulos SIL"/>
              </w:rPr>
              <w:t>́</w:t>
            </w:r>
            <w:proofErr w:type="gramEnd"/>
          </w:p>
        </w:tc>
        <w:tc>
          <w:tcPr>
            <w:tcW w:w="583" w:type="auto"/>
          </w:tcPr>
          <w:p w14:paraId="428F4472" w14:textId="77777777" w:rsidR="00317948" w:rsidRDefault="00317948">
            <w:pPr>
              <w:jc w:val="left"/>
              <w:rPr>
                <w:rFonts w:ascii="Doulos SIL" w:hAnsi="Doulos SIL" w:cs="Doulos SIL"/>
              </w:rPr>
            </w:pPr>
          </w:p>
        </w:tc>
        <w:tc>
          <w:tcPr>
            <w:tcW w:w="583" w:type="auto"/>
          </w:tcPr>
          <w:p w14:paraId="0D41A774" w14:textId="77777777" w:rsidR="00317948" w:rsidRDefault="00317948">
            <w:pPr>
              <w:jc w:val="left"/>
              <w:rPr>
                <w:rFonts w:ascii="Doulos SIL" w:hAnsi="Doulos SIL" w:cs="Doulos SIL"/>
              </w:rPr>
            </w:pPr>
          </w:p>
        </w:tc>
        <w:tc>
          <w:tcPr>
            <w:tcW w:w="583" w:type="auto"/>
          </w:tcPr>
          <w:p w14:paraId="2AC1BF0B" w14:textId="77777777" w:rsidR="00317948" w:rsidRDefault="00317948">
            <w:pPr>
              <w:jc w:val="left"/>
              <w:rPr>
                <w:rFonts w:ascii="Doulos SIL" w:hAnsi="Doulos SIL" w:cs="Doulos SIL"/>
              </w:rPr>
            </w:pPr>
          </w:p>
        </w:tc>
        <w:tc>
          <w:tcPr>
            <w:tcW w:w="583" w:type="auto"/>
          </w:tcPr>
          <w:p w14:paraId="65CAE1C9" w14:textId="77777777" w:rsidR="00317948" w:rsidRDefault="00F160A6">
            <w:pPr>
              <w:jc w:val="left"/>
              <w:rPr>
                <w:rFonts w:ascii="Doulos SIL" w:hAnsi="Doulos SIL" w:cs="Doulos SIL"/>
              </w:rPr>
            </w:pPr>
            <w:proofErr w:type="spellStart"/>
            <w:proofErr w:type="gramStart"/>
            <w:r>
              <w:rPr>
                <w:rFonts w:ascii="Doulos SIL" w:hAnsi="Doulos SIL" w:cs="Doulos SIL"/>
              </w:rPr>
              <w:t>n?ɛ́jɛ</w:t>
            </w:r>
            <w:proofErr w:type="spellEnd"/>
            <w:r>
              <w:rPr>
                <w:rFonts w:ascii="Doulos SIL" w:hAnsi="Doulos SIL" w:cs="Doulos SIL"/>
              </w:rPr>
              <w:t>́</w:t>
            </w:r>
            <w:proofErr w:type="gramEnd"/>
          </w:p>
        </w:tc>
        <w:tc>
          <w:tcPr>
            <w:tcW w:w="583" w:type="auto"/>
          </w:tcPr>
          <w:p w14:paraId="3344BF3A" w14:textId="77777777" w:rsidR="00317948" w:rsidRDefault="00F160A6">
            <w:pPr>
              <w:jc w:val="left"/>
              <w:rPr>
                <w:rFonts w:ascii="Doulos SIL" w:hAnsi="Doulos SIL" w:cs="Doulos SIL"/>
              </w:rPr>
            </w:pPr>
            <w:proofErr w:type="spellStart"/>
            <w:r>
              <w:rPr>
                <w:rFonts w:ascii="Doulos SIL" w:hAnsi="Doulos SIL" w:cs="Doulos SIL"/>
              </w:rPr>
              <w:t>paŋkɛ́rɛ</w:t>
            </w:r>
            <w:proofErr w:type="spellEnd"/>
            <w:r>
              <w:rPr>
                <w:rFonts w:ascii="Doulos SIL" w:hAnsi="Doulos SIL" w:cs="Doulos SIL"/>
              </w:rPr>
              <w:t>́</w:t>
            </w:r>
          </w:p>
        </w:tc>
        <w:tc>
          <w:tcPr>
            <w:tcW w:w="583" w:type="auto"/>
          </w:tcPr>
          <w:p w14:paraId="6F68DA6D" w14:textId="77777777" w:rsidR="00317948" w:rsidRDefault="00F160A6">
            <w:pPr>
              <w:jc w:val="left"/>
              <w:rPr>
                <w:rFonts w:ascii="Doulos SIL" w:hAnsi="Doulos SIL" w:cs="Doulos SIL"/>
              </w:rPr>
            </w:pPr>
            <w:proofErr w:type="spellStart"/>
            <w:r>
              <w:rPr>
                <w:rFonts w:ascii="Doulos SIL" w:hAnsi="Doulos SIL" w:cs="Doulos SIL"/>
              </w:rPr>
              <w:t>k͡paŋkɛ́rɛ</w:t>
            </w:r>
            <w:proofErr w:type="spellEnd"/>
            <w:r>
              <w:rPr>
                <w:rFonts w:ascii="Doulos SIL" w:hAnsi="Doulos SIL" w:cs="Doulos SIL"/>
              </w:rPr>
              <w:t>́</w:t>
            </w:r>
          </w:p>
        </w:tc>
        <w:tc>
          <w:tcPr>
            <w:tcW w:w="583" w:type="auto"/>
          </w:tcPr>
          <w:p w14:paraId="249076F1" w14:textId="77777777" w:rsidR="00317948" w:rsidRDefault="00F160A6">
            <w:pPr>
              <w:jc w:val="left"/>
              <w:rPr>
                <w:rFonts w:ascii="Doulos SIL" w:hAnsi="Doulos SIL" w:cs="Doulos SIL"/>
              </w:rPr>
            </w:pPr>
            <w:r>
              <w:rPr>
                <w:rFonts w:ascii="Doulos SIL" w:hAnsi="Doulos SIL" w:cs="Doulos SIL"/>
              </w:rPr>
              <w:t>‘cane’</w:t>
            </w:r>
          </w:p>
        </w:tc>
      </w:tr>
      <w:tr w:rsidR="00317948" w14:paraId="1C249102" w14:textId="77777777">
        <w:tc>
          <w:tcPr>
            <w:tcW w:w="583" w:type="auto"/>
          </w:tcPr>
          <w:p w14:paraId="26A7342D" w14:textId="77777777" w:rsidR="00317948" w:rsidRDefault="00F160A6">
            <w:pPr>
              <w:jc w:val="left"/>
              <w:rPr>
                <w:rFonts w:ascii="Doulos SIL" w:hAnsi="Doulos SIL" w:cs="Doulos SIL"/>
              </w:rPr>
            </w:pPr>
            <w:r>
              <w:rPr>
                <w:rFonts w:ascii="Doulos SIL" w:hAnsi="Doulos SIL" w:cs="Doulos SIL"/>
              </w:rPr>
              <w:t>vii</w:t>
            </w:r>
          </w:p>
        </w:tc>
        <w:tc>
          <w:tcPr>
            <w:tcW w:w="583" w:type="auto"/>
          </w:tcPr>
          <w:p w14:paraId="778960C3" w14:textId="77777777" w:rsidR="00317948" w:rsidRDefault="00317948">
            <w:pPr>
              <w:jc w:val="left"/>
              <w:rPr>
                <w:rFonts w:ascii="Doulos SIL" w:hAnsi="Doulos SIL" w:cs="Doulos SIL"/>
              </w:rPr>
            </w:pPr>
          </w:p>
        </w:tc>
        <w:tc>
          <w:tcPr>
            <w:tcW w:w="583" w:type="auto"/>
          </w:tcPr>
          <w:p w14:paraId="6C51FE71" w14:textId="77777777" w:rsidR="00317948" w:rsidRDefault="00F160A6">
            <w:pPr>
              <w:jc w:val="left"/>
              <w:rPr>
                <w:rFonts w:ascii="Doulos SIL" w:hAnsi="Doulos SIL" w:cs="Doulos SIL"/>
              </w:rPr>
            </w:pPr>
            <w:proofErr w:type="spellStart"/>
            <w:proofErr w:type="gramStart"/>
            <w:r>
              <w:rPr>
                <w:rFonts w:ascii="Doulos SIL" w:hAnsi="Doulos SIL" w:cs="Doulos SIL"/>
              </w:rPr>
              <w:t>d</w:t>
            </w:r>
            <w:r>
              <w:rPr>
                <w:rFonts w:ascii="Doulos SIL" w:hAnsi="Doulos SIL" w:cs="Doulos SIL"/>
                <w:vertAlign w:val="superscript"/>
              </w:rPr>
              <w:t>z</w:t>
            </w:r>
            <w:r>
              <w:rPr>
                <w:rFonts w:ascii="Doulos SIL" w:hAnsi="Doulos SIL" w:cs="Doulos SIL"/>
              </w:rPr>
              <w:t>a</w:t>
            </w:r>
            <w:proofErr w:type="spellEnd"/>
            <w:r>
              <w:rPr>
                <w:rFonts w:ascii="Doulos SIL" w:hAnsi="Doulos SIL" w:cs="Doulos SIL"/>
              </w:rPr>
              <w:t>̀?à</w:t>
            </w:r>
            <w:proofErr w:type="gramEnd"/>
          </w:p>
        </w:tc>
        <w:tc>
          <w:tcPr>
            <w:tcW w:w="583" w:type="auto"/>
          </w:tcPr>
          <w:p w14:paraId="209B1A95" w14:textId="77777777" w:rsidR="00317948" w:rsidRDefault="00317948">
            <w:pPr>
              <w:jc w:val="left"/>
              <w:rPr>
                <w:rFonts w:ascii="Doulos SIL" w:hAnsi="Doulos SIL" w:cs="Doulos SIL"/>
              </w:rPr>
            </w:pPr>
          </w:p>
        </w:tc>
        <w:tc>
          <w:tcPr>
            <w:tcW w:w="583" w:type="auto"/>
          </w:tcPr>
          <w:p w14:paraId="79577E66" w14:textId="77777777" w:rsidR="00317948" w:rsidRDefault="00317948">
            <w:pPr>
              <w:jc w:val="left"/>
              <w:rPr>
                <w:rFonts w:ascii="Doulos SIL" w:hAnsi="Doulos SIL" w:cs="Doulos SIL"/>
              </w:rPr>
            </w:pPr>
          </w:p>
        </w:tc>
        <w:tc>
          <w:tcPr>
            <w:tcW w:w="583" w:type="auto"/>
          </w:tcPr>
          <w:p w14:paraId="2C98F8B5" w14:textId="77777777" w:rsidR="00317948" w:rsidRDefault="00317948">
            <w:pPr>
              <w:jc w:val="left"/>
              <w:rPr>
                <w:rFonts w:ascii="Doulos SIL" w:hAnsi="Doulos SIL" w:cs="Doulos SIL"/>
              </w:rPr>
            </w:pPr>
          </w:p>
        </w:tc>
        <w:tc>
          <w:tcPr>
            <w:tcW w:w="583" w:type="auto"/>
          </w:tcPr>
          <w:p w14:paraId="0389EFBB" w14:textId="77777777" w:rsidR="00317948" w:rsidRDefault="00F160A6">
            <w:pPr>
              <w:jc w:val="left"/>
              <w:rPr>
                <w:rFonts w:ascii="Doulos SIL" w:hAnsi="Doulos SIL" w:cs="Doulos SIL"/>
              </w:rPr>
            </w:pPr>
            <w:proofErr w:type="spellStart"/>
            <w:r>
              <w:rPr>
                <w:rFonts w:ascii="Doulos SIL" w:hAnsi="Doulos SIL" w:cs="Doulos SIL"/>
              </w:rPr>
              <w:t>kàka</w:t>
            </w:r>
            <w:proofErr w:type="spellEnd"/>
            <w:r>
              <w:rPr>
                <w:rFonts w:ascii="Doulos SIL" w:hAnsi="Doulos SIL" w:cs="Doulos SIL"/>
              </w:rPr>
              <w:t>̀</w:t>
            </w:r>
          </w:p>
        </w:tc>
        <w:tc>
          <w:tcPr>
            <w:tcW w:w="583" w:type="auto"/>
          </w:tcPr>
          <w:p w14:paraId="5DBE8058" w14:textId="77777777" w:rsidR="00317948" w:rsidRDefault="00F160A6">
            <w:pPr>
              <w:jc w:val="left"/>
              <w:rPr>
                <w:rFonts w:ascii="Doulos SIL" w:hAnsi="Doulos SIL" w:cs="Doulos SIL"/>
              </w:rPr>
            </w:pPr>
            <w:proofErr w:type="spellStart"/>
            <w:r>
              <w:rPr>
                <w:rFonts w:ascii="Doulos SIL" w:hAnsi="Doulos SIL" w:cs="Doulos SIL"/>
              </w:rPr>
              <w:t>kàŋ̀ka</w:t>
            </w:r>
            <w:proofErr w:type="spellEnd"/>
            <w:r>
              <w:rPr>
                <w:rFonts w:ascii="Doulos SIL" w:hAnsi="Doulos SIL" w:cs="Doulos SIL"/>
              </w:rPr>
              <w:t>̀</w:t>
            </w:r>
          </w:p>
        </w:tc>
        <w:tc>
          <w:tcPr>
            <w:tcW w:w="583" w:type="auto"/>
          </w:tcPr>
          <w:p w14:paraId="704E9EA3" w14:textId="77777777" w:rsidR="00317948" w:rsidRDefault="00F160A6">
            <w:pPr>
              <w:jc w:val="left"/>
              <w:rPr>
                <w:rFonts w:ascii="Doulos SIL" w:hAnsi="Doulos SIL" w:cs="Doulos SIL"/>
              </w:rPr>
            </w:pPr>
            <w:proofErr w:type="spellStart"/>
            <w:r>
              <w:rPr>
                <w:rFonts w:ascii="Doulos SIL" w:hAnsi="Doulos SIL" w:cs="Doulos SIL"/>
              </w:rPr>
              <w:t>kàŋ̀ka</w:t>
            </w:r>
            <w:proofErr w:type="spellEnd"/>
            <w:r>
              <w:rPr>
                <w:rFonts w:ascii="Doulos SIL" w:hAnsi="Doulos SIL" w:cs="Doulos SIL"/>
              </w:rPr>
              <w:t>̀</w:t>
            </w:r>
          </w:p>
        </w:tc>
        <w:tc>
          <w:tcPr>
            <w:tcW w:w="583" w:type="auto"/>
          </w:tcPr>
          <w:p w14:paraId="1328B7EC" w14:textId="77777777" w:rsidR="00317948" w:rsidRDefault="00F160A6">
            <w:pPr>
              <w:jc w:val="left"/>
              <w:rPr>
                <w:rFonts w:ascii="Doulos SIL" w:hAnsi="Doulos SIL" w:cs="Doulos SIL"/>
              </w:rPr>
            </w:pPr>
            <w:r>
              <w:rPr>
                <w:rFonts w:ascii="Doulos SIL" w:hAnsi="Doulos SIL" w:cs="Doulos SIL"/>
              </w:rPr>
              <w:t>‘magnificent’</w:t>
            </w:r>
          </w:p>
        </w:tc>
      </w:tr>
      <w:tr w:rsidR="00317948" w14:paraId="259E775A" w14:textId="77777777">
        <w:tc>
          <w:tcPr>
            <w:tcW w:w="583" w:type="auto"/>
          </w:tcPr>
          <w:p w14:paraId="41DBBD03" w14:textId="77777777" w:rsidR="00317948" w:rsidRDefault="00F160A6">
            <w:pPr>
              <w:jc w:val="left"/>
              <w:rPr>
                <w:rFonts w:ascii="Doulos SIL" w:hAnsi="Doulos SIL" w:cs="Doulos SIL"/>
              </w:rPr>
            </w:pPr>
            <w:r>
              <w:rPr>
                <w:rFonts w:ascii="Doulos SIL" w:hAnsi="Doulos SIL" w:cs="Doulos SIL"/>
              </w:rPr>
              <w:t>viii</w:t>
            </w:r>
          </w:p>
        </w:tc>
        <w:tc>
          <w:tcPr>
            <w:tcW w:w="583" w:type="auto"/>
          </w:tcPr>
          <w:p w14:paraId="25EEFA47" w14:textId="77777777" w:rsidR="00317948" w:rsidRDefault="00317948">
            <w:pPr>
              <w:jc w:val="left"/>
              <w:rPr>
                <w:rFonts w:ascii="Doulos SIL" w:hAnsi="Doulos SIL" w:cs="Doulos SIL"/>
              </w:rPr>
            </w:pPr>
          </w:p>
        </w:tc>
        <w:tc>
          <w:tcPr>
            <w:tcW w:w="583" w:type="auto"/>
          </w:tcPr>
          <w:p w14:paraId="5C0435A1" w14:textId="77777777" w:rsidR="00317948" w:rsidRDefault="00F160A6">
            <w:pPr>
              <w:jc w:val="left"/>
              <w:rPr>
                <w:rFonts w:ascii="Doulos SIL" w:hAnsi="Doulos SIL" w:cs="Doulos SIL"/>
              </w:rPr>
            </w:pPr>
            <w:proofErr w:type="gramStart"/>
            <w:r>
              <w:rPr>
                <w:rFonts w:ascii="Doulos SIL" w:hAnsi="Doulos SIL" w:cs="Doulos SIL"/>
              </w:rPr>
              <w:t>?ã̀</w:t>
            </w:r>
            <w:proofErr w:type="gramEnd"/>
            <w:r>
              <w:rPr>
                <w:rFonts w:ascii="Doulos SIL" w:hAnsi="Doulos SIL" w:cs="Doulos SIL"/>
              </w:rPr>
              <w:t>?ã̀</w:t>
            </w:r>
          </w:p>
        </w:tc>
        <w:tc>
          <w:tcPr>
            <w:tcW w:w="583" w:type="auto"/>
          </w:tcPr>
          <w:p w14:paraId="288A5867" w14:textId="77777777" w:rsidR="00317948" w:rsidRDefault="00317948">
            <w:pPr>
              <w:jc w:val="left"/>
              <w:rPr>
                <w:rFonts w:ascii="Doulos SIL" w:hAnsi="Doulos SIL" w:cs="Doulos SIL"/>
              </w:rPr>
            </w:pPr>
          </w:p>
        </w:tc>
        <w:tc>
          <w:tcPr>
            <w:tcW w:w="583" w:type="auto"/>
          </w:tcPr>
          <w:p w14:paraId="5E6E2502"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ɔ̀d</w:t>
            </w:r>
            <w:r>
              <w:rPr>
                <w:rFonts w:ascii="Doulos SIL" w:hAnsi="Doulos SIL" w:cs="Doulos SIL"/>
                <w:vertAlign w:val="superscript"/>
              </w:rPr>
              <w:t>z</w:t>
            </w:r>
            <w:r>
              <w:rPr>
                <w:rFonts w:ascii="Doulos SIL" w:hAnsi="Doulos SIL" w:cs="Doulos SIL"/>
              </w:rPr>
              <w:t>ɔ</w:t>
            </w:r>
            <w:proofErr w:type="spellEnd"/>
            <w:r>
              <w:rPr>
                <w:rFonts w:ascii="Doulos SIL" w:hAnsi="Doulos SIL" w:cs="Doulos SIL"/>
              </w:rPr>
              <w:t>̀</w:t>
            </w:r>
            <w:proofErr w:type="gramStart"/>
            <w:r>
              <w:rPr>
                <w:rFonts w:ascii="Doulos SIL" w:hAnsi="Doulos SIL" w:cs="Doulos SIL"/>
              </w:rPr>
              <w:t>/?ɔ̀</w:t>
            </w:r>
            <w:proofErr w:type="gramEnd"/>
            <w:r>
              <w:rPr>
                <w:rFonts w:ascii="Doulos SIL" w:hAnsi="Doulos SIL" w:cs="Doulos SIL"/>
              </w:rPr>
              <w:t>/ɔ̀</w:t>
            </w:r>
          </w:p>
        </w:tc>
        <w:tc>
          <w:tcPr>
            <w:tcW w:w="583" w:type="auto"/>
          </w:tcPr>
          <w:p w14:paraId="428EA368" w14:textId="77777777" w:rsidR="00317948" w:rsidRDefault="00317948">
            <w:pPr>
              <w:jc w:val="left"/>
              <w:rPr>
                <w:rFonts w:ascii="Doulos SIL" w:hAnsi="Doulos SIL" w:cs="Doulos SIL"/>
              </w:rPr>
            </w:pPr>
          </w:p>
        </w:tc>
        <w:tc>
          <w:tcPr>
            <w:tcW w:w="583" w:type="auto"/>
          </w:tcPr>
          <w:p w14:paraId="751F92E9" w14:textId="77777777" w:rsidR="00317948" w:rsidRDefault="00F160A6">
            <w:pPr>
              <w:jc w:val="left"/>
              <w:rPr>
                <w:rFonts w:ascii="Doulos SIL" w:hAnsi="Doulos SIL" w:cs="Doulos SIL"/>
              </w:rPr>
            </w:pPr>
            <w:proofErr w:type="spellStart"/>
            <w:r>
              <w:rPr>
                <w:rFonts w:ascii="Doulos SIL" w:hAnsi="Doulos SIL" w:cs="Doulos SIL"/>
              </w:rPr>
              <w:t>kɔ̀kɔ</w:t>
            </w:r>
            <w:proofErr w:type="spellEnd"/>
            <w:r>
              <w:rPr>
                <w:rFonts w:ascii="Doulos SIL" w:hAnsi="Doulos SIL" w:cs="Doulos SIL"/>
              </w:rPr>
              <w:t>̀</w:t>
            </w:r>
          </w:p>
        </w:tc>
        <w:tc>
          <w:tcPr>
            <w:tcW w:w="583" w:type="auto"/>
          </w:tcPr>
          <w:p w14:paraId="5753F572" w14:textId="77777777" w:rsidR="00317948" w:rsidRDefault="00F160A6">
            <w:pPr>
              <w:jc w:val="left"/>
              <w:rPr>
                <w:rFonts w:ascii="Doulos SIL" w:hAnsi="Doulos SIL" w:cs="Doulos SIL"/>
              </w:rPr>
            </w:pPr>
            <w:r>
              <w:rPr>
                <w:rFonts w:ascii="Doulos SIL" w:hAnsi="Doulos SIL" w:cs="Doulos SIL"/>
              </w:rPr>
              <w:t>kã́kã̀</w:t>
            </w:r>
          </w:p>
        </w:tc>
        <w:tc>
          <w:tcPr>
            <w:tcW w:w="583" w:type="auto"/>
          </w:tcPr>
          <w:p w14:paraId="4AFBF98B" w14:textId="77777777" w:rsidR="00317948" w:rsidRDefault="00F160A6">
            <w:pPr>
              <w:jc w:val="left"/>
              <w:rPr>
                <w:rFonts w:ascii="Doulos SIL" w:hAnsi="Doulos SIL" w:cs="Doulos SIL"/>
              </w:rPr>
            </w:pPr>
            <w:proofErr w:type="spellStart"/>
            <w:r>
              <w:rPr>
                <w:rFonts w:ascii="Doulos SIL" w:hAnsi="Doulos SIL" w:cs="Doulos SIL"/>
              </w:rPr>
              <w:t>kɔ̀ŋ̀kɔ</w:t>
            </w:r>
            <w:proofErr w:type="spellEnd"/>
            <w:r>
              <w:rPr>
                <w:rFonts w:ascii="Doulos SIL" w:hAnsi="Doulos SIL" w:cs="Doulos SIL"/>
              </w:rPr>
              <w:t>̀</w:t>
            </w:r>
          </w:p>
        </w:tc>
        <w:tc>
          <w:tcPr>
            <w:tcW w:w="583" w:type="auto"/>
          </w:tcPr>
          <w:p w14:paraId="3FA12F40" w14:textId="77777777" w:rsidR="00317948" w:rsidRDefault="00F160A6">
            <w:pPr>
              <w:jc w:val="left"/>
              <w:rPr>
                <w:rFonts w:ascii="Doulos SIL" w:hAnsi="Doulos SIL" w:cs="Doulos SIL"/>
              </w:rPr>
            </w:pPr>
            <w:r>
              <w:rPr>
                <w:rFonts w:ascii="Doulos SIL" w:hAnsi="Doulos SIL" w:cs="Doulos SIL"/>
              </w:rPr>
              <w:t>‘frog’</w:t>
            </w:r>
          </w:p>
        </w:tc>
      </w:tr>
      <w:tr w:rsidR="00317948" w14:paraId="21CBAFBE" w14:textId="77777777">
        <w:tc>
          <w:tcPr>
            <w:tcW w:w="583" w:type="auto"/>
          </w:tcPr>
          <w:p w14:paraId="4B558E03" w14:textId="77777777" w:rsidR="00317948" w:rsidRDefault="00F160A6">
            <w:pPr>
              <w:jc w:val="left"/>
              <w:rPr>
                <w:rFonts w:ascii="Doulos SIL" w:hAnsi="Doulos SIL" w:cs="Doulos SIL"/>
              </w:rPr>
            </w:pPr>
            <w:r>
              <w:rPr>
                <w:rFonts w:ascii="Doulos SIL" w:hAnsi="Doulos SIL" w:cs="Doulos SIL"/>
              </w:rPr>
              <w:t>ix</w:t>
            </w:r>
          </w:p>
        </w:tc>
        <w:tc>
          <w:tcPr>
            <w:tcW w:w="583" w:type="auto"/>
          </w:tcPr>
          <w:p w14:paraId="2C35EC85" w14:textId="77777777" w:rsidR="00317948" w:rsidRDefault="00317948">
            <w:pPr>
              <w:jc w:val="left"/>
              <w:rPr>
                <w:rFonts w:ascii="Doulos SIL" w:hAnsi="Doulos SIL" w:cs="Doulos SIL"/>
              </w:rPr>
            </w:pPr>
          </w:p>
        </w:tc>
        <w:tc>
          <w:tcPr>
            <w:tcW w:w="583" w:type="auto"/>
          </w:tcPr>
          <w:p w14:paraId="2BBF8595" w14:textId="77777777" w:rsidR="00317948" w:rsidRDefault="00F160A6">
            <w:pPr>
              <w:jc w:val="left"/>
              <w:rPr>
                <w:rFonts w:ascii="Doulos SIL" w:hAnsi="Doulos SIL" w:cs="Doulos SIL"/>
              </w:rPr>
            </w:pPr>
            <w:proofErr w:type="gramStart"/>
            <w:r>
              <w:rPr>
                <w:rFonts w:ascii="Doulos SIL" w:hAnsi="Doulos SIL" w:cs="Doulos SIL"/>
              </w:rPr>
              <w:t>ã̀?ô</w:t>
            </w:r>
            <w:proofErr w:type="gramEnd"/>
          </w:p>
        </w:tc>
        <w:tc>
          <w:tcPr>
            <w:tcW w:w="583" w:type="auto"/>
          </w:tcPr>
          <w:p w14:paraId="6D7461BE" w14:textId="77777777" w:rsidR="00317948" w:rsidRDefault="00317948">
            <w:pPr>
              <w:jc w:val="left"/>
              <w:rPr>
                <w:rFonts w:ascii="Doulos SIL" w:hAnsi="Doulos SIL" w:cs="Doulos SIL"/>
              </w:rPr>
            </w:pPr>
          </w:p>
        </w:tc>
        <w:tc>
          <w:tcPr>
            <w:tcW w:w="583" w:type="auto"/>
          </w:tcPr>
          <w:p w14:paraId="24D6B434" w14:textId="77777777" w:rsidR="00317948" w:rsidRDefault="00317948">
            <w:pPr>
              <w:jc w:val="left"/>
              <w:rPr>
                <w:rFonts w:ascii="Doulos SIL" w:hAnsi="Doulos SIL" w:cs="Doulos SIL"/>
              </w:rPr>
            </w:pPr>
          </w:p>
        </w:tc>
        <w:tc>
          <w:tcPr>
            <w:tcW w:w="583" w:type="auto"/>
          </w:tcPr>
          <w:p w14:paraId="5BCC043C" w14:textId="77777777" w:rsidR="00317948" w:rsidRDefault="00317948">
            <w:pPr>
              <w:jc w:val="left"/>
              <w:rPr>
                <w:rFonts w:ascii="Doulos SIL" w:hAnsi="Doulos SIL" w:cs="Doulos SIL"/>
              </w:rPr>
            </w:pPr>
          </w:p>
        </w:tc>
        <w:tc>
          <w:tcPr>
            <w:tcW w:w="583" w:type="auto"/>
          </w:tcPr>
          <w:p w14:paraId="3CCB475E" w14:textId="77777777" w:rsidR="00317948" w:rsidRDefault="00F160A6">
            <w:pPr>
              <w:jc w:val="left"/>
              <w:rPr>
                <w:rFonts w:ascii="Doulos SIL" w:hAnsi="Doulos SIL" w:cs="Doulos SIL"/>
              </w:rPr>
            </w:pPr>
            <w:proofErr w:type="spellStart"/>
            <w:r>
              <w:rPr>
                <w:rFonts w:ascii="Doulos SIL" w:hAnsi="Doulos SIL" w:cs="Doulos SIL"/>
              </w:rPr>
              <w:t>ko</w:t>
            </w:r>
            <w:proofErr w:type="spellEnd"/>
            <w:r>
              <w:rPr>
                <w:rFonts w:ascii="Doulos SIL" w:hAnsi="Doulos SIL" w:cs="Doulos SIL"/>
              </w:rPr>
              <w:t>̂</w:t>
            </w:r>
          </w:p>
        </w:tc>
        <w:tc>
          <w:tcPr>
            <w:tcW w:w="583" w:type="auto"/>
          </w:tcPr>
          <w:p w14:paraId="5D7DA542" w14:textId="77777777" w:rsidR="00317948" w:rsidRDefault="00F160A6">
            <w:pPr>
              <w:jc w:val="left"/>
              <w:rPr>
                <w:rFonts w:ascii="Doulos SIL" w:hAnsi="Doulos SIL" w:cs="Doulos SIL"/>
              </w:rPr>
            </w:pPr>
            <w:proofErr w:type="spellStart"/>
            <w:r>
              <w:rPr>
                <w:rFonts w:ascii="Doulos SIL" w:hAnsi="Doulos SIL" w:cs="Doulos SIL"/>
              </w:rPr>
              <w:t>àŋ̀ku</w:t>
            </w:r>
            <w:proofErr w:type="spellEnd"/>
            <w:r>
              <w:rPr>
                <w:rFonts w:ascii="Doulos SIL" w:hAnsi="Doulos SIL" w:cs="Doulos SIL"/>
              </w:rPr>
              <w:t>̂</w:t>
            </w:r>
          </w:p>
        </w:tc>
        <w:tc>
          <w:tcPr>
            <w:tcW w:w="583" w:type="auto"/>
          </w:tcPr>
          <w:p w14:paraId="3839B316" w14:textId="77777777" w:rsidR="00317948" w:rsidRDefault="00F160A6">
            <w:pPr>
              <w:jc w:val="left"/>
              <w:rPr>
                <w:rFonts w:ascii="Doulos SIL" w:hAnsi="Doulos SIL" w:cs="Doulos SIL"/>
              </w:rPr>
            </w:pPr>
            <w:proofErr w:type="spellStart"/>
            <w:r>
              <w:rPr>
                <w:rFonts w:ascii="Doulos SIL" w:hAnsi="Doulos SIL" w:cs="Doulos SIL"/>
              </w:rPr>
              <w:t>àŋ̀ko</w:t>
            </w:r>
            <w:proofErr w:type="spellEnd"/>
            <w:r>
              <w:rPr>
                <w:rFonts w:ascii="Doulos SIL" w:hAnsi="Doulos SIL" w:cs="Doulos SIL"/>
              </w:rPr>
              <w:t>̂</w:t>
            </w:r>
          </w:p>
        </w:tc>
        <w:tc>
          <w:tcPr>
            <w:tcW w:w="583" w:type="auto"/>
          </w:tcPr>
          <w:p w14:paraId="1898323B" w14:textId="77777777" w:rsidR="00317948" w:rsidRDefault="00F160A6">
            <w:pPr>
              <w:jc w:val="left"/>
              <w:rPr>
                <w:rFonts w:ascii="Doulos SIL" w:hAnsi="Doulos SIL" w:cs="Doulos SIL"/>
              </w:rPr>
            </w:pPr>
            <w:r>
              <w:rPr>
                <w:rFonts w:ascii="Doulos SIL" w:hAnsi="Doulos SIL" w:cs="Doulos SIL"/>
              </w:rPr>
              <w:t>‘group clothing’</w:t>
            </w:r>
          </w:p>
        </w:tc>
      </w:tr>
      <w:tr w:rsidR="00317948" w14:paraId="60A0D956" w14:textId="77777777">
        <w:tc>
          <w:tcPr>
            <w:tcW w:w="583" w:type="auto"/>
          </w:tcPr>
          <w:p w14:paraId="1E21C93E" w14:textId="77777777" w:rsidR="00317948" w:rsidRDefault="00F160A6">
            <w:pPr>
              <w:jc w:val="left"/>
              <w:rPr>
                <w:rFonts w:ascii="Doulos SIL" w:hAnsi="Doulos SIL" w:cs="Doulos SIL"/>
              </w:rPr>
            </w:pPr>
            <w:r>
              <w:rPr>
                <w:rFonts w:ascii="Doulos SIL" w:hAnsi="Doulos SIL" w:cs="Doulos SIL"/>
              </w:rPr>
              <w:t>x</w:t>
            </w:r>
          </w:p>
        </w:tc>
        <w:tc>
          <w:tcPr>
            <w:tcW w:w="583" w:type="auto"/>
          </w:tcPr>
          <w:p w14:paraId="1132125D" w14:textId="77777777" w:rsidR="00317948" w:rsidRDefault="00317948">
            <w:pPr>
              <w:jc w:val="left"/>
              <w:rPr>
                <w:rFonts w:ascii="Doulos SIL" w:hAnsi="Doulos SIL" w:cs="Doulos SIL"/>
              </w:rPr>
            </w:pPr>
          </w:p>
        </w:tc>
        <w:tc>
          <w:tcPr>
            <w:tcW w:w="583" w:type="auto"/>
          </w:tcPr>
          <w:p w14:paraId="48F72E29" w14:textId="77777777" w:rsidR="00317948" w:rsidRDefault="00F160A6">
            <w:pPr>
              <w:jc w:val="left"/>
              <w:rPr>
                <w:rFonts w:ascii="Doulos SIL" w:hAnsi="Doulos SIL" w:cs="Doulos SIL"/>
              </w:rPr>
            </w:pPr>
            <w:proofErr w:type="spellStart"/>
            <w:proofErr w:type="gramStart"/>
            <w:r>
              <w:rPr>
                <w:rFonts w:ascii="Doulos SIL" w:hAnsi="Doulos SIL" w:cs="Doulos SIL"/>
              </w:rPr>
              <w:t>na</w:t>
            </w:r>
            <w:proofErr w:type="spellEnd"/>
            <w:r>
              <w:rPr>
                <w:rFonts w:ascii="Doulos SIL" w:hAnsi="Doulos SIL" w:cs="Doulos SIL"/>
              </w:rPr>
              <w:t>̀?ɔ̂</w:t>
            </w:r>
            <w:proofErr w:type="gramEnd"/>
          </w:p>
        </w:tc>
        <w:tc>
          <w:tcPr>
            <w:tcW w:w="583" w:type="auto"/>
          </w:tcPr>
          <w:p w14:paraId="4DB2B376" w14:textId="77777777" w:rsidR="00317948" w:rsidRDefault="00317948">
            <w:pPr>
              <w:jc w:val="left"/>
              <w:rPr>
                <w:rFonts w:ascii="Doulos SIL" w:hAnsi="Doulos SIL" w:cs="Doulos SIL"/>
              </w:rPr>
            </w:pPr>
          </w:p>
        </w:tc>
        <w:tc>
          <w:tcPr>
            <w:tcW w:w="583" w:type="auto"/>
          </w:tcPr>
          <w:p w14:paraId="5B9B842A" w14:textId="77777777" w:rsidR="00317948" w:rsidRDefault="00F160A6">
            <w:pPr>
              <w:jc w:val="left"/>
              <w:rPr>
                <w:rFonts w:ascii="Doulos SIL" w:hAnsi="Doulos SIL" w:cs="Doulos SIL"/>
              </w:rPr>
            </w:pPr>
            <w:proofErr w:type="gramStart"/>
            <w:r>
              <w:rPr>
                <w:rFonts w:ascii="Doulos SIL" w:hAnsi="Doulos SIL" w:cs="Doulos SIL"/>
              </w:rPr>
              <w:t>?à</w:t>
            </w:r>
            <w:proofErr w:type="gramEnd"/>
            <w:r>
              <w:rPr>
                <w:rFonts w:ascii="Doulos SIL" w:hAnsi="Doulos SIL" w:cs="Doulos SIL"/>
              </w:rPr>
              <w:t>?ɔ̂</w:t>
            </w:r>
          </w:p>
        </w:tc>
        <w:tc>
          <w:tcPr>
            <w:tcW w:w="583" w:type="auto"/>
          </w:tcPr>
          <w:p w14:paraId="782A3857" w14:textId="77777777" w:rsidR="00317948" w:rsidRDefault="00317948">
            <w:pPr>
              <w:jc w:val="left"/>
              <w:rPr>
                <w:rFonts w:ascii="Doulos SIL" w:hAnsi="Doulos SIL" w:cs="Doulos SIL"/>
              </w:rPr>
            </w:pPr>
          </w:p>
        </w:tc>
        <w:tc>
          <w:tcPr>
            <w:tcW w:w="583" w:type="auto"/>
          </w:tcPr>
          <w:p w14:paraId="06C04FD4" w14:textId="77777777" w:rsidR="00317948" w:rsidRDefault="00F160A6">
            <w:pPr>
              <w:jc w:val="left"/>
              <w:rPr>
                <w:rFonts w:ascii="Doulos SIL" w:hAnsi="Doulos SIL" w:cs="Doulos SIL"/>
              </w:rPr>
            </w:pPr>
            <w:proofErr w:type="spellStart"/>
            <w:r>
              <w:rPr>
                <w:rFonts w:ascii="Doulos SIL" w:hAnsi="Doulos SIL" w:cs="Doulos SIL"/>
              </w:rPr>
              <w:t>kàlákɔ</w:t>
            </w:r>
            <w:proofErr w:type="spellEnd"/>
            <w:r>
              <w:rPr>
                <w:rFonts w:ascii="Doulos SIL" w:hAnsi="Doulos SIL" w:cs="Doulos SIL"/>
              </w:rPr>
              <w:t>̀</w:t>
            </w:r>
          </w:p>
        </w:tc>
        <w:tc>
          <w:tcPr>
            <w:tcW w:w="583" w:type="auto"/>
          </w:tcPr>
          <w:p w14:paraId="1AC332FD" w14:textId="77777777" w:rsidR="00317948" w:rsidRDefault="00317948">
            <w:pPr>
              <w:jc w:val="left"/>
              <w:rPr>
                <w:rFonts w:ascii="Doulos SIL" w:hAnsi="Doulos SIL" w:cs="Doulos SIL"/>
              </w:rPr>
            </w:pPr>
          </w:p>
        </w:tc>
        <w:tc>
          <w:tcPr>
            <w:tcW w:w="583" w:type="auto"/>
          </w:tcPr>
          <w:p w14:paraId="4D87C583" w14:textId="77777777" w:rsidR="00317948" w:rsidRDefault="00F160A6">
            <w:pPr>
              <w:jc w:val="left"/>
              <w:rPr>
                <w:rFonts w:ascii="Doulos SIL" w:hAnsi="Doulos SIL" w:cs="Doulos SIL"/>
              </w:rPr>
            </w:pPr>
            <w:proofErr w:type="spellStart"/>
            <w:r>
              <w:rPr>
                <w:rFonts w:ascii="Doulos SIL" w:hAnsi="Doulos SIL" w:cs="Doulos SIL"/>
              </w:rPr>
              <w:t>làŋ</w:t>
            </w:r>
            <w:r>
              <w:t>́</w:t>
            </w:r>
            <w:r>
              <w:rPr>
                <w:rFonts w:ascii="Doulos SIL" w:hAnsi="Doulos SIL" w:cs="Doulos SIL"/>
              </w:rPr>
              <w:t>kɔ</w:t>
            </w:r>
            <w:proofErr w:type="spellEnd"/>
            <w:r>
              <w:t>̀</w:t>
            </w:r>
          </w:p>
        </w:tc>
        <w:tc>
          <w:tcPr>
            <w:tcW w:w="583" w:type="auto"/>
          </w:tcPr>
          <w:p w14:paraId="6CB115DE" w14:textId="77777777" w:rsidR="00317948" w:rsidRDefault="00F160A6">
            <w:pPr>
              <w:jc w:val="left"/>
              <w:rPr>
                <w:rFonts w:ascii="Doulos SIL" w:hAnsi="Doulos SIL" w:cs="Doulos SIL"/>
              </w:rPr>
            </w:pPr>
            <w:r>
              <w:rPr>
                <w:rFonts w:ascii="Doulos SIL" w:hAnsi="Doulos SIL" w:cs="Doulos SIL"/>
              </w:rPr>
              <w:t>‘giant snail’</w:t>
            </w:r>
          </w:p>
        </w:tc>
      </w:tr>
      <w:tr w:rsidR="00317948" w14:paraId="7277CDDF" w14:textId="77777777">
        <w:tc>
          <w:tcPr>
            <w:tcW w:w="583" w:type="auto"/>
          </w:tcPr>
          <w:p w14:paraId="15BEA378" w14:textId="77777777" w:rsidR="00317948" w:rsidRDefault="00F160A6">
            <w:pPr>
              <w:jc w:val="left"/>
              <w:rPr>
                <w:rFonts w:ascii="Doulos SIL" w:hAnsi="Doulos SIL" w:cs="Doulos SIL"/>
              </w:rPr>
            </w:pPr>
            <w:r>
              <w:rPr>
                <w:rFonts w:ascii="Doulos SIL" w:hAnsi="Doulos SIL" w:cs="Doulos SIL"/>
              </w:rPr>
              <w:t>xi</w:t>
            </w:r>
          </w:p>
        </w:tc>
        <w:tc>
          <w:tcPr>
            <w:tcW w:w="583" w:type="auto"/>
          </w:tcPr>
          <w:p w14:paraId="4D91E34C" w14:textId="77777777" w:rsidR="00317948" w:rsidRDefault="00317948">
            <w:pPr>
              <w:jc w:val="left"/>
              <w:rPr>
                <w:rFonts w:ascii="Doulos SIL" w:hAnsi="Doulos SIL" w:cs="Doulos SIL"/>
              </w:rPr>
            </w:pPr>
          </w:p>
        </w:tc>
        <w:tc>
          <w:tcPr>
            <w:tcW w:w="583" w:type="auto"/>
          </w:tcPr>
          <w:p w14:paraId="70C9B6FE" w14:textId="77777777" w:rsidR="00317948" w:rsidRDefault="00F160A6">
            <w:pPr>
              <w:jc w:val="left"/>
              <w:rPr>
                <w:rFonts w:ascii="Doulos SIL" w:hAnsi="Doulos SIL" w:cs="Doulos SIL"/>
              </w:rPr>
            </w:pPr>
            <w:proofErr w:type="spellStart"/>
            <w:r>
              <w:rPr>
                <w:rFonts w:ascii="Doulos SIL" w:hAnsi="Doulos SIL" w:cs="Doulos SIL"/>
              </w:rPr>
              <w:t>amába</w:t>
            </w:r>
            <w:proofErr w:type="spellEnd"/>
            <w:r>
              <w:rPr>
                <w:rFonts w:ascii="Doulos SIL" w:hAnsi="Doulos SIL" w:cs="Doulos SIL"/>
              </w:rPr>
              <w:t>̌</w:t>
            </w:r>
          </w:p>
        </w:tc>
        <w:tc>
          <w:tcPr>
            <w:tcW w:w="583" w:type="auto"/>
          </w:tcPr>
          <w:p w14:paraId="057E2D0E" w14:textId="77777777" w:rsidR="00317948" w:rsidRDefault="00317948">
            <w:pPr>
              <w:jc w:val="left"/>
              <w:rPr>
                <w:rFonts w:ascii="Doulos SIL" w:hAnsi="Doulos SIL" w:cs="Doulos SIL"/>
              </w:rPr>
            </w:pPr>
          </w:p>
        </w:tc>
        <w:tc>
          <w:tcPr>
            <w:tcW w:w="583" w:type="auto"/>
          </w:tcPr>
          <w:p w14:paraId="54933273" w14:textId="77777777" w:rsidR="00317948" w:rsidRDefault="00317948">
            <w:pPr>
              <w:jc w:val="left"/>
              <w:rPr>
                <w:rFonts w:ascii="Doulos SIL" w:hAnsi="Doulos SIL" w:cs="Doulos SIL"/>
              </w:rPr>
            </w:pPr>
          </w:p>
        </w:tc>
        <w:tc>
          <w:tcPr>
            <w:tcW w:w="583" w:type="auto"/>
          </w:tcPr>
          <w:p w14:paraId="2E0340BE" w14:textId="77777777" w:rsidR="00317948" w:rsidRDefault="00317948">
            <w:pPr>
              <w:jc w:val="left"/>
              <w:rPr>
                <w:rFonts w:ascii="Doulos SIL" w:hAnsi="Doulos SIL" w:cs="Doulos SIL"/>
              </w:rPr>
            </w:pPr>
          </w:p>
        </w:tc>
        <w:tc>
          <w:tcPr>
            <w:tcW w:w="583" w:type="auto"/>
          </w:tcPr>
          <w:p w14:paraId="4DD78021" w14:textId="77777777" w:rsidR="00317948" w:rsidRDefault="00F160A6">
            <w:pPr>
              <w:jc w:val="left"/>
              <w:rPr>
                <w:rFonts w:ascii="Doulos SIL" w:hAnsi="Doulos SIL" w:cs="Doulos SIL"/>
              </w:rPr>
            </w:pPr>
            <w:proofErr w:type="spellStart"/>
            <w:r>
              <w:rPr>
                <w:rFonts w:ascii="Doulos SIL" w:hAnsi="Doulos SIL" w:cs="Doulos SIL"/>
              </w:rPr>
              <w:t>alába</w:t>
            </w:r>
            <w:proofErr w:type="spellEnd"/>
            <w:r>
              <w:t>́</w:t>
            </w:r>
          </w:p>
        </w:tc>
        <w:tc>
          <w:tcPr>
            <w:tcW w:w="583" w:type="auto"/>
          </w:tcPr>
          <w:p w14:paraId="5F5B5A49" w14:textId="77777777" w:rsidR="00317948" w:rsidRDefault="00F160A6">
            <w:pPr>
              <w:jc w:val="left"/>
              <w:rPr>
                <w:rFonts w:ascii="Doulos SIL" w:hAnsi="Doulos SIL" w:cs="Doulos SIL"/>
              </w:rPr>
            </w:pPr>
            <w:proofErr w:type="spellStart"/>
            <w:r>
              <w:rPr>
                <w:rFonts w:ascii="Doulos SIL" w:hAnsi="Doulos SIL" w:cs="Doulos SIL"/>
              </w:rPr>
              <w:t>ana</w:t>
            </w:r>
            <w:proofErr w:type="spellEnd"/>
            <w:r>
              <w:rPr>
                <w:rFonts w:ascii="Doulos SIL" w:hAnsi="Doulos SIL" w:cs="Doulos SIL"/>
              </w:rPr>
              <w:t>̃́</w:t>
            </w:r>
            <w:proofErr w:type="spellStart"/>
            <w:r>
              <w:rPr>
                <w:rFonts w:ascii="Doulos SIL" w:hAnsi="Doulos SIL" w:cs="Doulos SIL"/>
              </w:rPr>
              <w:t>ba</w:t>
            </w:r>
            <w:proofErr w:type="spellEnd"/>
            <w:r>
              <w:t>́</w:t>
            </w:r>
          </w:p>
        </w:tc>
        <w:tc>
          <w:tcPr>
            <w:tcW w:w="583" w:type="auto"/>
          </w:tcPr>
          <w:p w14:paraId="4EA39CBA" w14:textId="77777777" w:rsidR="00317948" w:rsidRDefault="00F160A6">
            <w:pPr>
              <w:jc w:val="left"/>
              <w:rPr>
                <w:rFonts w:ascii="Doulos SIL" w:hAnsi="Doulos SIL" w:cs="Doulos SIL"/>
              </w:rPr>
            </w:pPr>
            <w:proofErr w:type="spellStart"/>
            <w:r>
              <w:rPr>
                <w:rFonts w:ascii="Doulos SIL" w:hAnsi="Doulos SIL" w:cs="Doulos SIL"/>
              </w:rPr>
              <w:t>aláŋ͜m</w:t>
            </w:r>
            <w:r>
              <w:t>̀</w:t>
            </w:r>
            <w:r>
              <w:rPr>
                <w:rFonts w:ascii="Doulos SIL" w:hAnsi="Doulos SIL" w:cs="Doulos SIL"/>
              </w:rPr>
              <w:t>g͡ba</w:t>
            </w:r>
            <w:proofErr w:type="spellEnd"/>
            <w:r>
              <w:t>́</w:t>
            </w:r>
          </w:p>
        </w:tc>
        <w:tc>
          <w:tcPr>
            <w:tcW w:w="583" w:type="auto"/>
          </w:tcPr>
          <w:p w14:paraId="75C06F39" w14:textId="77777777" w:rsidR="00317948" w:rsidRDefault="00F160A6">
            <w:pPr>
              <w:jc w:val="left"/>
              <w:rPr>
                <w:rFonts w:ascii="Doulos SIL" w:hAnsi="Doulos SIL" w:cs="Doulos SIL"/>
              </w:rPr>
            </w:pPr>
            <w:r>
              <w:rPr>
                <w:rFonts w:ascii="Doulos SIL" w:hAnsi="Doulos SIL" w:cs="Doulos SIL"/>
              </w:rPr>
              <w:t>‘lizard’</w:t>
            </w:r>
          </w:p>
        </w:tc>
      </w:tr>
      <w:tr w:rsidR="00317948" w14:paraId="569E328F" w14:textId="77777777">
        <w:tc>
          <w:tcPr>
            <w:tcW w:w="583" w:type="auto"/>
          </w:tcPr>
          <w:p w14:paraId="7921E110" w14:textId="77777777" w:rsidR="00317948" w:rsidRDefault="00F160A6">
            <w:pPr>
              <w:jc w:val="left"/>
              <w:rPr>
                <w:rFonts w:ascii="Doulos SIL" w:hAnsi="Doulos SIL" w:cs="Doulos SIL"/>
              </w:rPr>
            </w:pPr>
            <w:r>
              <w:rPr>
                <w:rFonts w:ascii="Doulos SIL" w:hAnsi="Doulos SIL" w:cs="Doulos SIL"/>
              </w:rPr>
              <w:t>xii</w:t>
            </w:r>
          </w:p>
        </w:tc>
        <w:tc>
          <w:tcPr>
            <w:tcW w:w="583" w:type="auto"/>
          </w:tcPr>
          <w:p w14:paraId="23C42929" w14:textId="77777777" w:rsidR="00317948" w:rsidRDefault="00F160A6">
            <w:pPr>
              <w:jc w:val="left"/>
              <w:rPr>
                <w:rFonts w:ascii="Doulos SIL" w:hAnsi="Doulos SIL" w:cs="Doulos SIL"/>
              </w:rPr>
            </w:pPr>
            <w:proofErr w:type="spellStart"/>
            <w:r>
              <w:rPr>
                <w:rFonts w:ascii="Doulos SIL" w:hAnsi="Doulos SIL" w:cs="Doulos SIL"/>
              </w:rPr>
              <w:t>àbàni</w:t>
            </w:r>
            <w:proofErr w:type="spellEnd"/>
            <w:r>
              <w:rPr>
                <w:rFonts w:ascii="Doulos SIL" w:hAnsi="Doulos SIL" w:cs="Doulos SIL"/>
              </w:rPr>
              <w:t>́</w:t>
            </w:r>
          </w:p>
        </w:tc>
        <w:tc>
          <w:tcPr>
            <w:tcW w:w="583" w:type="auto"/>
          </w:tcPr>
          <w:p w14:paraId="376BD799" w14:textId="77777777" w:rsidR="00317948" w:rsidRDefault="00F160A6">
            <w:pPr>
              <w:jc w:val="left"/>
              <w:rPr>
                <w:rFonts w:ascii="Doulos SIL" w:hAnsi="Doulos SIL" w:cs="Doulos SIL"/>
              </w:rPr>
            </w:pPr>
            <w:proofErr w:type="spellStart"/>
            <w:r>
              <w:rPr>
                <w:rFonts w:ascii="Doulos SIL" w:hAnsi="Doulos SIL" w:cs="Doulos SIL"/>
              </w:rPr>
              <w:t>àbàni</w:t>
            </w:r>
            <w:proofErr w:type="spellEnd"/>
            <w:r>
              <w:rPr>
                <w:rFonts w:ascii="Doulos SIL" w:hAnsi="Doulos SIL" w:cs="Doulos SIL"/>
              </w:rPr>
              <w:t>́</w:t>
            </w:r>
          </w:p>
        </w:tc>
        <w:tc>
          <w:tcPr>
            <w:tcW w:w="583" w:type="auto"/>
          </w:tcPr>
          <w:p w14:paraId="3F3AC9EB" w14:textId="77777777" w:rsidR="00317948" w:rsidRDefault="00317948">
            <w:pPr>
              <w:jc w:val="left"/>
              <w:rPr>
                <w:rFonts w:ascii="Doulos SIL" w:hAnsi="Doulos SIL" w:cs="Doulos SIL"/>
              </w:rPr>
            </w:pPr>
          </w:p>
        </w:tc>
        <w:tc>
          <w:tcPr>
            <w:tcW w:w="583" w:type="auto"/>
          </w:tcPr>
          <w:p w14:paraId="4D612532" w14:textId="77777777" w:rsidR="00317948" w:rsidRDefault="00F160A6">
            <w:pPr>
              <w:jc w:val="left"/>
              <w:rPr>
                <w:rFonts w:ascii="Doulos SIL" w:hAnsi="Doulos SIL" w:cs="Doulos SIL"/>
              </w:rPr>
            </w:pPr>
            <w:proofErr w:type="spellStart"/>
            <w:r>
              <w:rPr>
                <w:rFonts w:ascii="Doulos SIL" w:hAnsi="Doulos SIL" w:cs="Doulos SIL"/>
              </w:rPr>
              <w:t>àbàɲi</w:t>
            </w:r>
            <w:proofErr w:type="spellEnd"/>
            <w:r>
              <w:t>́</w:t>
            </w:r>
          </w:p>
        </w:tc>
        <w:tc>
          <w:tcPr>
            <w:tcW w:w="583" w:type="auto"/>
          </w:tcPr>
          <w:p w14:paraId="22DCCD6D" w14:textId="77777777" w:rsidR="00317948" w:rsidRDefault="00317948">
            <w:pPr>
              <w:jc w:val="left"/>
              <w:rPr>
                <w:rFonts w:ascii="Doulos SIL" w:hAnsi="Doulos SIL" w:cs="Doulos SIL"/>
              </w:rPr>
            </w:pPr>
          </w:p>
        </w:tc>
        <w:tc>
          <w:tcPr>
            <w:tcW w:w="583" w:type="auto"/>
          </w:tcPr>
          <w:p w14:paraId="0BC19569" w14:textId="77777777" w:rsidR="00317948" w:rsidRDefault="00F160A6">
            <w:pPr>
              <w:jc w:val="left"/>
              <w:rPr>
                <w:rFonts w:ascii="Doulos SIL" w:hAnsi="Doulos SIL" w:cs="Doulos SIL"/>
              </w:rPr>
            </w:pPr>
            <w:proofErr w:type="spellStart"/>
            <w:r>
              <w:rPr>
                <w:rFonts w:ascii="Doulos SIL" w:hAnsi="Doulos SIL" w:cs="Doulos SIL"/>
              </w:rPr>
              <w:t>àfàɲ</w:t>
            </w:r>
            <w:r w:rsidR="00F841BF">
              <w:rPr>
                <w:rFonts w:ascii="Doulos SIL" w:hAnsi="Doulos SIL" w:cs="Doulos SIL"/>
              </w:rPr>
              <w:t>i</w:t>
            </w:r>
            <w:proofErr w:type="spellEnd"/>
            <w:r w:rsidR="00F841BF">
              <w:t>́</w:t>
            </w:r>
          </w:p>
        </w:tc>
        <w:tc>
          <w:tcPr>
            <w:tcW w:w="583" w:type="auto"/>
          </w:tcPr>
          <w:p w14:paraId="1C8D8336" w14:textId="77777777" w:rsidR="00317948" w:rsidRDefault="00F160A6">
            <w:pPr>
              <w:jc w:val="left"/>
              <w:rPr>
                <w:rFonts w:ascii="Doulos SIL" w:hAnsi="Doulos SIL" w:cs="Doulos SIL"/>
              </w:rPr>
            </w:pPr>
            <w:r>
              <w:rPr>
                <w:rFonts w:ascii="Doulos SIL" w:hAnsi="Doulos SIL" w:cs="Doulos SIL"/>
              </w:rPr>
              <w:t>ã̀fã̀</w:t>
            </w:r>
            <w:proofErr w:type="spellStart"/>
            <w:r>
              <w:rPr>
                <w:rFonts w:ascii="Doulos SIL" w:hAnsi="Doulos SIL" w:cs="Doulos SIL"/>
              </w:rPr>
              <w:t>n</w:t>
            </w:r>
            <w:r w:rsidR="00F841BF">
              <w:rPr>
                <w:rFonts w:ascii="Doulos SIL" w:hAnsi="Doulos SIL" w:cs="Doulos SIL"/>
              </w:rPr>
              <w:t>i</w:t>
            </w:r>
            <w:proofErr w:type="spellEnd"/>
            <w:r w:rsidR="00F841BF">
              <w:t>́</w:t>
            </w:r>
          </w:p>
        </w:tc>
        <w:tc>
          <w:tcPr>
            <w:tcW w:w="583" w:type="auto"/>
          </w:tcPr>
          <w:p w14:paraId="7BEF6C94" w14:textId="77777777" w:rsidR="00317948" w:rsidRDefault="00F160A6">
            <w:pPr>
              <w:jc w:val="left"/>
              <w:rPr>
                <w:rFonts w:ascii="Doulos SIL" w:hAnsi="Doulos SIL" w:cs="Doulos SIL"/>
              </w:rPr>
            </w:pPr>
            <w:proofErr w:type="spellStart"/>
            <w:r>
              <w:rPr>
                <w:rFonts w:ascii="Doulos SIL" w:hAnsi="Doulos SIL" w:cs="Doulos SIL"/>
              </w:rPr>
              <w:t>àɱ̀fàni</w:t>
            </w:r>
            <w:proofErr w:type="spellEnd"/>
            <w:r>
              <w:t>́</w:t>
            </w:r>
          </w:p>
        </w:tc>
        <w:tc>
          <w:tcPr>
            <w:tcW w:w="583" w:type="auto"/>
          </w:tcPr>
          <w:p w14:paraId="2B257249" w14:textId="77777777" w:rsidR="00317948" w:rsidRDefault="00F160A6">
            <w:pPr>
              <w:jc w:val="left"/>
              <w:rPr>
                <w:rFonts w:ascii="Doulos SIL" w:hAnsi="Doulos SIL" w:cs="Doulos SIL"/>
              </w:rPr>
            </w:pPr>
            <w:r>
              <w:rPr>
                <w:rFonts w:ascii="Doulos SIL" w:hAnsi="Doulos SIL" w:cs="Doulos SIL"/>
              </w:rPr>
              <w:t>‘benefit’</w:t>
            </w:r>
          </w:p>
        </w:tc>
      </w:tr>
      <w:tr w:rsidR="00317948" w14:paraId="3A2D98C6" w14:textId="77777777">
        <w:tc>
          <w:tcPr>
            <w:tcW w:w="583" w:type="auto"/>
          </w:tcPr>
          <w:p w14:paraId="0E068233" w14:textId="77777777" w:rsidR="00317948" w:rsidRDefault="00F160A6">
            <w:pPr>
              <w:jc w:val="left"/>
              <w:rPr>
                <w:rFonts w:ascii="Doulos SIL" w:hAnsi="Doulos SIL" w:cs="Doulos SIL"/>
              </w:rPr>
            </w:pPr>
            <w:r>
              <w:rPr>
                <w:rFonts w:ascii="Doulos SIL" w:hAnsi="Doulos SIL" w:cs="Doulos SIL"/>
              </w:rPr>
              <w:t>xiii</w:t>
            </w:r>
          </w:p>
        </w:tc>
        <w:tc>
          <w:tcPr>
            <w:tcW w:w="583" w:type="auto"/>
          </w:tcPr>
          <w:p w14:paraId="2ABDA7BC" w14:textId="77777777" w:rsidR="00317948" w:rsidRDefault="00317948">
            <w:pPr>
              <w:jc w:val="left"/>
              <w:rPr>
                <w:rFonts w:ascii="Doulos SIL" w:hAnsi="Doulos SIL" w:cs="Doulos SIL"/>
              </w:rPr>
            </w:pPr>
          </w:p>
        </w:tc>
        <w:tc>
          <w:tcPr>
            <w:tcW w:w="583" w:type="auto"/>
          </w:tcPr>
          <w:p w14:paraId="48D89C88" w14:textId="77777777" w:rsidR="00317948" w:rsidRDefault="00F160A6">
            <w:pPr>
              <w:jc w:val="left"/>
              <w:rPr>
                <w:rFonts w:ascii="Doulos SIL" w:hAnsi="Doulos SIL" w:cs="Doulos SIL"/>
              </w:rPr>
            </w:pPr>
            <w:proofErr w:type="spellStart"/>
            <w:r>
              <w:rPr>
                <w:rFonts w:ascii="Doulos SIL" w:hAnsi="Doulos SIL" w:cs="Doulos SIL"/>
              </w:rPr>
              <w:t>èmǔba</w:t>
            </w:r>
            <w:proofErr w:type="spellEnd"/>
            <w:r>
              <w:t>̀</w:t>
            </w:r>
          </w:p>
        </w:tc>
        <w:tc>
          <w:tcPr>
            <w:tcW w:w="583" w:type="auto"/>
          </w:tcPr>
          <w:p w14:paraId="38F9E0F4" w14:textId="77777777" w:rsidR="00317948" w:rsidRDefault="00317948">
            <w:pPr>
              <w:jc w:val="left"/>
              <w:rPr>
                <w:rFonts w:ascii="Doulos SIL" w:hAnsi="Doulos SIL" w:cs="Doulos SIL"/>
              </w:rPr>
            </w:pPr>
          </w:p>
        </w:tc>
        <w:tc>
          <w:tcPr>
            <w:tcW w:w="583" w:type="auto"/>
          </w:tcPr>
          <w:p w14:paraId="6537B86C" w14:textId="77777777" w:rsidR="00317948" w:rsidRDefault="00317948">
            <w:pPr>
              <w:jc w:val="left"/>
              <w:rPr>
                <w:rFonts w:ascii="Doulos SIL" w:hAnsi="Doulos SIL" w:cs="Doulos SIL"/>
              </w:rPr>
            </w:pPr>
          </w:p>
        </w:tc>
        <w:tc>
          <w:tcPr>
            <w:tcW w:w="583" w:type="auto"/>
          </w:tcPr>
          <w:p w14:paraId="25AAE186" w14:textId="77777777" w:rsidR="00317948" w:rsidRDefault="00317948">
            <w:pPr>
              <w:jc w:val="left"/>
              <w:rPr>
                <w:rFonts w:ascii="Doulos SIL" w:hAnsi="Doulos SIL" w:cs="Doulos SIL"/>
              </w:rPr>
            </w:pPr>
          </w:p>
        </w:tc>
        <w:tc>
          <w:tcPr>
            <w:tcW w:w="583" w:type="auto"/>
          </w:tcPr>
          <w:p w14:paraId="279AA6CD" w14:textId="77777777" w:rsidR="00317948" w:rsidRDefault="00317948">
            <w:pPr>
              <w:jc w:val="left"/>
              <w:rPr>
                <w:rFonts w:ascii="Doulos SIL" w:hAnsi="Doulos SIL" w:cs="Doulos SIL"/>
              </w:rPr>
            </w:pPr>
          </w:p>
        </w:tc>
        <w:tc>
          <w:tcPr>
            <w:tcW w:w="583" w:type="auto"/>
          </w:tcPr>
          <w:p w14:paraId="72FDC722" w14:textId="77777777" w:rsidR="00317948" w:rsidRDefault="00F160A6">
            <w:pPr>
              <w:jc w:val="left"/>
              <w:rPr>
                <w:rFonts w:ascii="Doulos SIL" w:hAnsi="Doulos SIL" w:cs="Doulos SIL"/>
              </w:rPr>
            </w:pPr>
            <w:proofErr w:type="spellStart"/>
            <w:r>
              <w:rPr>
                <w:rFonts w:ascii="Doulos SIL" w:hAnsi="Doulos SIL" w:cs="Doulos SIL"/>
              </w:rPr>
              <w:t>erúḿba</w:t>
            </w:r>
            <w:proofErr w:type="spellEnd"/>
            <w:r>
              <w:rPr>
                <w:rFonts w:ascii="Doulos SIL" w:hAnsi="Doulos SIL" w:cs="Doulos SIL"/>
              </w:rPr>
              <w:t>̀</w:t>
            </w:r>
          </w:p>
        </w:tc>
        <w:tc>
          <w:tcPr>
            <w:tcW w:w="583" w:type="auto"/>
          </w:tcPr>
          <w:p w14:paraId="0CCD5A31" w14:textId="77777777" w:rsidR="00317948" w:rsidRDefault="00F160A6">
            <w:pPr>
              <w:jc w:val="left"/>
              <w:rPr>
                <w:rFonts w:ascii="Doulos SIL" w:hAnsi="Doulos SIL" w:cs="Doulos SIL"/>
              </w:rPr>
            </w:pPr>
            <w:proofErr w:type="spellStart"/>
            <w:r>
              <w:rPr>
                <w:rFonts w:ascii="Doulos SIL" w:hAnsi="Doulos SIL" w:cs="Doulos SIL"/>
              </w:rPr>
              <w:t>èro</w:t>
            </w:r>
            <w:r>
              <w:t>́</w:t>
            </w:r>
            <w:r>
              <w:rPr>
                <w:rFonts w:ascii="Doulos SIL" w:hAnsi="Doulos SIL" w:cs="Doulos SIL"/>
              </w:rPr>
              <w:t>ŋ͜ḿgba</w:t>
            </w:r>
            <w:proofErr w:type="spellEnd"/>
            <w:r>
              <w:t>̀</w:t>
            </w:r>
          </w:p>
        </w:tc>
        <w:tc>
          <w:tcPr>
            <w:tcW w:w="583" w:type="auto"/>
          </w:tcPr>
          <w:p w14:paraId="3D09C093" w14:textId="77777777" w:rsidR="00317948" w:rsidRDefault="00F160A6">
            <w:pPr>
              <w:jc w:val="left"/>
              <w:rPr>
                <w:rFonts w:ascii="Doulos SIL" w:hAnsi="Doulos SIL" w:cs="Doulos SIL"/>
              </w:rPr>
            </w:pPr>
            <w:r>
              <w:rPr>
                <w:rFonts w:ascii="Doulos SIL" w:hAnsi="Doulos SIL" w:cs="Doulos SIL"/>
              </w:rPr>
              <w:t>‘thought’</w:t>
            </w:r>
          </w:p>
        </w:tc>
      </w:tr>
      <w:tr w:rsidR="00317948" w14:paraId="5EEF2847" w14:textId="77777777">
        <w:tc>
          <w:tcPr>
            <w:tcW w:w="583" w:type="auto"/>
          </w:tcPr>
          <w:p w14:paraId="024AC7D0" w14:textId="77777777" w:rsidR="00317948" w:rsidRDefault="00F160A6">
            <w:pPr>
              <w:jc w:val="left"/>
              <w:rPr>
                <w:rFonts w:ascii="Doulos SIL" w:hAnsi="Doulos SIL" w:cs="Doulos SIL"/>
              </w:rPr>
            </w:pPr>
            <w:r>
              <w:rPr>
                <w:rFonts w:ascii="Doulos SIL" w:hAnsi="Doulos SIL" w:cs="Doulos SIL"/>
              </w:rPr>
              <w:t>xiv</w:t>
            </w:r>
          </w:p>
        </w:tc>
        <w:tc>
          <w:tcPr>
            <w:tcW w:w="583" w:type="auto"/>
          </w:tcPr>
          <w:p w14:paraId="09E02EEA" w14:textId="77777777" w:rsidR="00317948" w:rsidRDefault="00317948">
            <w:pPr>
              <w:jc w:val="left"/>
              <w:rPr>
                <w:rFonts w:ascii="Doulos SIL" w:hAnsi="Doulos SIL" w:cs="Doulos SIL"/>
              </w:rPr>
            </w:pPr>
          </w:p>
        </w:tc>
        <w:tc>
          <w:tcPr>
            <w:tcW w:w="583" w:type="auto"/>
          </w:tcPr>
          <w:p w14:paraId="78746AE6" w14:textId="77777777" w:rsidR="00317948" w:rsidRDefault="00F160A6">
            <w:pPr>
              <w:jc w:val="left"/>
              <w:rPr>
                <w:rFonts w:ascii="Doulos SIL" w:hAnsi="Doulos SIL" w:cs="Doulos SIL"/>
              </w:rPr>
            </w:pPr>
            <w:proofErr w:type="spellStart"/>
            <w:r>
              <w:rPr>
                <w:rFonts w:ascii="Doulos SIL" w:hAnsi="Doulos SIL" w:cs="Doulos SIL"/>
              </w:rPr>
              <w:t>o᷆t</w:t>
            </w:r>
            <w:r>
              <w:rPr>
                <w:rFonts w:ascii="Doulos SIL" w:hAnsi="Doulos SIL" w:cs="Doulos SIL"/>
                <w:vertAlign w:val="superscript"/>
              </w:rPr>
              <w:t>s</w:t>
            </w:r>
            <w:r>
              <w:rPr>
                <w:rFonts w:ascii="Doulos SIL" w:hAnsi="Doulos SIL" w:cs="Doulos SIL"/>
              </w:rPr>
              <w:t>ɛ</w:t>
            </w:r>
            <w:proofErr w:type="spellEnd"/>
            <w:r>
              <w:rPr>
                <w:rFonts w:ascii="Doulos SIL" w:hAnsi="Doulos SIL" w:cs="Doulos SIL"/>
              </w:rPr>
              <w:t>̀</w:t>
            </w:r>
          </w:p>
        </w:tc>
        <w:tc>
          <w:tcPr>
            <w:tcW w:w="583" w:type="auto"/>
          </w:tcPr>
          <w:p w14:paraId="2535EA9D" w14:textId="77777777" w:rsidR="00317948" w:rsidRDefault="00317948">
            <w:pPr>
              <w:jc w:val="left"/>
              <w:rPr>
                <w:rFonts w:ascii="Doulos SIL" w:hAnsi="Doulos SIL" w:cs="Doulos SIL"/>
              </w:rPr>
            </w:pPr>
          </w:p>
        </w:tc>
        <w:tc>
          <w:tcPr>
            <w:tcW w:w="583" w:type="auto"/>
          </w:tcPr>
          <w:p w14:paraId="20765756" w14:textId="77777777" w:rsidR="00317948" w:rsidRDefault="00F160A6">
            <w:pPr>
              <w:jc w:val="left"/>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ɛ</w:t>
            </w:r>
            <w:proofErr w:type="spellEnd"/>
            <w:r>
              <w:rPr>
                <w:rFonts w:ascii="Doulos SIL" w:hAnsi="Doulos SIL" w:cs="Doulos SIL"/>
              </w:rPr>
              <w:t>̀</w:t>
            </w:r>
          </w:p>
        </w:tc>
        <w:tc>
          <w:tcPr>
            <w:tcW w:w="583" w:type="auto"/>
          </w:tcPr>
          <w:p w14:paraId="770150F6" w14:textId="77777777" w:rsidR="00317948" w:rsidRDefault="00317948">
            <w:pPr>
              <w:jc w:val="left"/>
              <w:rPr>
                <w:rFonts w:ascii="Doulos SIL" w:hAnsi="Doulos SIL" w:cs="Doulos SIL"/>
              </w:rPr>
            </w:pPr>
          </w:p>
        </w:tc>
        <w:tc>
          <w:tcPr>
            <w:tcW w:w="583" w:type="auto"/>
          </w:tcPr>
          <w:p w14:paraId="088BDB97" w14:textId="77777777" w:rsidR="00317948" w:rsidRDefault="00F160A6">
            <w:pPr>
              <w:jc w:val="left"/>
              <w:rPr>
                <w:rFonts w:ascii="Doulos SIL" w:hAnsi="Doulos SIL" w:cs="Doulos SIL"/>
              </w:rPr>
            </w:pPr>
            <w:proofErr w:type="spellStart"/>
            <w:r>
              <w:rPr>
                <w:rFonts w:ascii="Doulos SIL" w:hAnsi="Doulos SIL" w:cs="Doulos SIL"/>
              </w:rPr>
              <w:t>òdɛ</w:t>
            </w:r>
            <w:proofErr w:type="spellEnd"/>
            <w:r>
              <w:rPr>
                <w:rFonts w:ascii="Doulos SIL" w:hAnsi="Doulos SIL" w:cs="Doulos SIL"/>
              </w:rPr>
              <w:t>̀</w:t>
            </w:r>
          </w:p>
        </w:tc>
        <w:tc>
          <w:tcPr>
            <w:tcW w:w="583" w:type="auto"/>
          </w:tcPr>
          <w:p w14:paraId="7873EAD2" w14:textId="77777777" w:rsidR="00317948" w:rsidRDefault="00F160A6">
            <w:pPr>
              <w:jc w:val="left"/>
              <w:rPr>
                <w:rFonts w:ascii="Doulos SIL" w:hAnsi="Doulos SIL" w:cs="Doulos SIL"/>
              </w:rPr>
            </w:pPr>
            <w:proofErr w:type="spellStart"/>
            <w:r>
              <w:rPr>
                <w:rFonts w:ascii="Doulos SIL" w:hAnsi="Doulos SIL" w:cs="Doulos SIL"/>
              </w:rPr>
              <w:t>ũtɛ</w:t>
            </w:r>
            <w:proofErr w:type="spellEnd"/>
            <w:r>
              <w:rPr>
                <w:rFonts w:ascii="Doulos SIL" w:hAnsi="Doulos SIL" w:cs="Doulos SIL"/>
              </w:rPr>
              <w:t>̀</w:t>
            </w:r>
          </w:p>
        </w:tc>
        <w:tc>
          <w:tcPr>
            <w:tcW w:w="583" w:type="auto"/>
          </w:tcPr>
          <w:p w14:paraId="1204789F" w14:textId="77777777" w:rsidR="00317948" w:rsidRDefault="00F160A6">
            <w:pPr>
              <w:jc w:val="left"/>
              <w:rPr>
                <w:rFonts w:ascii="Doulos SIL" w:hAnsi="Doulos SIL" w:cs="Doulos SIL"/>
              </w:rPr>
            </w:pPr>
            <w:proofErr w:type="spellStart"/>
            <w:r>
              <w:rPr>
                <w:rFonts w:ascii="Doulos SIL" w:hAnsi="Doulos SIL" w:cs="Doulos SIL"/>
              </w:rPr>
              <w:t>oǹtɛ</w:t>
            </w:r>
            <w:proofErr w:type="spellEnd"/>
            <w:r>
              <w:rPr>
                <w:rFonts w:ascii="Doulos SIL" w:hAnsi="Doulos SIL" w:cs="Doulos SIL"/>
              </w:rPr>
              <w:t>̀</w:t>
            </w:r>
          </w:p>
        </w:tc>
        <w:tc>
          <w:tcPr>
            <w:tcW w:w="583" w:type="auto"/>
          </w:tcPr>
          <w:p w14:paraId="509428D4" w14:textId="77777777" w:rsidR="00317948" w:rsidRDefault="00F160A6">
            <w:pPr>
              <w:jc w:val="left"/>
              <w:rPr>
                <w:rFonts w:ascii="Doulos SIL" w:hAnsi="Doulos SIL" w:cs="Doulos SIL"/>
              </w:rPr>
            </w:pPr>
            <w:r>
              <w:rPr>
                <w:rFonts w:ascii="Doulos SIL" w:hAnsi="Doulos SIL" w:cs="Doulos SIL"/>
              </w:rPr>
              <w:t>‘stamp’</w:t>
            </w:r>
          </w:p>
        </w:tc>
      </w:tr>
    </w:tbl>
    <w:p w14:paraId="17E90EC7" w14:textId="77777777" w:rsidR="00317948" w:rsidRDefault="00F160A6">
      <w:r>
        <w:br w:type="page"/>
      </w:r>
    </w:p>
    <w:tbl>
      <w:tblPr>
        <w:tblStyle w:val="TableGrid"/>
        <w:tblW w:w="0" w:type="auto"/>
        <w:tblLook w:val="04A0" w:firstRow="1" w:lastRow="0" w:firstColumn="1" w:lastColumn="0" w:noHBand="0" w:noVBand="1"/>
      </w:tblPr>
      <w:tblGrid>
        <w:gridCol w:w="777"/>
        <w:gridCol w:w="795"/>
        <w:gridCol w:w="1420"/>
        <w:gridCol w:w="1358"/>
        <w:gridCol w:w="968"/>
        <w:gridCol w:w="953"/>
        <w:gridCol w:w="847"/>
        <w:gridCol w:w="960"/>
        <w:gridCol w:w="1383"/>
        <w:gridCol w:w="1827"/>
      </w:tblGrid>
      <w:tr w:rsidR="00317948" w14:paraId="25E5C6E8" w14:textId="77777777">
        <w:tc>
          <w:tcPr>
            <w:tcW w:w="777" w:type="auto"/>
          </w:tcPr>
          <w:p w14:paraId="62E899BE" w14:textId="77777777" w:rsidR="00317948" w:rsidRDefault="00F160A6">
            <w:pPr>
              <w:jc w:val="left"/>
              <w:rPr>
                <w:rFonts w:ascii="Doulos SIL" w:hAnsi="Doulos SIL" w:cs="Doulos SIL"/>
                <w:b/>
              </w:rPr>
            </w:pPr>
            <w:r>
              <w:rPr>
                <w:rFonts w:ascii="Doulos SIL" w:hAnsi="Doulos SIL" w:cs="Doulos SIL"/>
                <w:b/>
              </w:rPr>
              <w:lastRenderedPageBreak/>
              <w:t>S/N</w:t>
            </w:r>
          </w:p>
        </w:tc>
        <w:tc>
          <w:tcPr>
            <w:tcW w:w="777" w:type="auto"/>
          </w:tcPr>
          <w:p w14:paraId="105F09BC" w14:textId="77777777" w:rsidR="00317948" w:rsidRDefault="00F160A6">
            <w:pPr>
              <w:jc w:val="left"/>
              <w:rPr>
                <w:rFonts w:ascii="Doulos SIL" w:hAnsi="Doulos SIL" w:cs="Doulos SIL"/>
                <w:b/>
              </w:rPr>
            </w:pPr>
            <w:r>
              <w:rPr>
                <w:rFonts w:ascii="Doulos SIL" w:hAnsi="Doulos SIL" w:cs="Doulos SIL"/>
                <w:b/>
              </w:rPr>
              <w:t>IY/1</w:t>
            </w:r>
          </w:p>
        </w:tc>
        <w:tc>
          <w:tcPr>
            <w:tcW w:w="777" w:type="auto"/>
          </w:tcPr>
          <w:p w14:paraId="29052081" w14:textId="77777777" w:rsidR="00317948" w:rsidRDefault="00F160A6">
            <w:pPr>
              <w:jc w:val="left"/>
              <w:rPr>
                <w:rFonts w:ascii="Doulos SIL" w:hAnsi="Doulos SIL" w:cs="Doulos SIL"/>
                <w:b/>
              </w:rPr>
            </w:pPr>
            <w:r>
              <w:rPr>
                <w:rFonts w:ascii="Doulos SIL" w:hAnsi="Doulos SIL" w:cs="Doulos SIL"/>
                <w:b/>
              </w:rPr>
              <w:t>IY/2</w:t>
            </w:r>
          </w:p>
        </w:tc>
        <w:tc>
          <w:tcPr>
            <w:tcW w:w="777" w:type="auto"/>
          </w:tcPr>
          <w:p w14:paraId="44BCB8F9" w14:textId="77777777" w:rsidR="00317948" w:rsidRDefault="00F160A6">
            <w:pPr>
              <w:jc w:val="left"/>
              <w:rPr>
                <w:rFonts w:ascii="Doulos SIL" w:hAnsi="Doulos SIL" w:cs="Doulos SIL"/>
                <w:b/>
              </w:rPr>
            </w:pPr>
            <w:r>
              <w:rPr>
                <w:rFonts w:ascii="Doulos SIL" w:hAnsi="Doulos SIL" w:cs="Doulos SIL"/>
                <w:b/>
              </w:rPr>
              <w:t>IY/3</w:t>
            </w:r>
          </w:p>
        </w:tc>
        <w:tc>
          <w:tcPr>
            <w:tcW w:w="777" w:type="auto"/>
          </w:tcPr>
          <w:p w14:paraId="17110692" w14:textId="77777777" w:rsidR="00317948" w:rsidRDefault="00F160A6">
            <w:pPr>
              <w:jc w:val="left"/>
              <w:rPr>
                <w:rFonts w:ascii="Doulos SIL" w:hAnsi="Doulos SIL" w:cs="Doulos SIL"/>
                <w:b/>
              </w:rPr>
            </w:pPr>
            <w:r>
              <w:rPr>
                <w:rFonts w:ascii="Doulos SIL" w:hAnsi="Doulos SIL" w:cs="Doulos SIL"/>
                <w:b/>
              </w:rPr>
              <w:t>AR/1</w:t>
            </w:r>
          </w:p>
        </w:tc>
        <w:tc>
          <w:tcPr>
            <w:tcW w:w="777" w:type="auto"/>
          </w:tcPr>
          <w:p w14:paraId="0335C7EA" w14:textId="77777777" w:rsidR="00317948" w:rsidRDefault="00F160A6">
            <w:pPr>
              <w:jc w:val="left"/>
              <w:rPr>
                <w:rFonts w:ascii="Doulos SIL" w:hAnsi="Doulos SIL" w:cs="Doulos SIL"/>
                <w:b/>
              </w:rPr>
            </w:pPr>
            <w:r>
              <w:rPr>
                <w:rFonts w:ascii="Doulos SIL" w:hAnsi="Doulos SIL" w:cs="Doulos SIL"/>
                <w:b/>
              </w:rPr>
              <w:t>AR/2</w:t>
            </w:r>
          </w:p>
        </w:tc>
        <w:tc>
          <w:tcPr>
            <w:tcW w:w="777" w:type="auto"/>
          </w:tcPr>
          <w:p w14:paraId="41430A50" w14:textId="77777777" w:rsidR="00317948" w:rsidRDefault="00F160A6">
            <w:pPr>
              <w:jc w:val="left"/>
              <w:rPr>
                <w:rFonts w:ascii="Doulos SIL" w:hAnsi="Doulos SIL" w:cs="Doulos SIL"/>
                <w:b/>
              </w:rPr>
            </w:pPr>
            <w:r>
              <w:rPr>
                <w:rFonts w:ascii="Doulos SIL" w:hAnsi="Doulos SIL" w:cs="Doulos SIL"/>
                <w:b/>
              </w:rPr>
              <w:t>JS</w:t>
            </w:r>
          </w:p>
        </w:tc>
        <w:tc>
          <w:tcPr>
            <w:tcW w:w="777" w:type="auto"/>
          </w:tcPr>
          <w:p w14:paraId="43EF82A5" w14:textId="77777777" w:rsidR="00317948" w:rsidRDefault="00F160A6">
            <w:pPr>
              <w:jc w:val="left"/>
              <w:rPr>
                <w:rFonts w:ascii="Doulos SIL" w:hAnsi="Doulos SIL" w:cs="Doulos SIL"/>
                <w:b/>
              </w:rPr>
            </w:pPr>
            <w:r>
              <w:rPr>
                <w:rFonts w:ascii="Doulos SIL" w:hAnsi="Doulos SIL" w:cs="Doulos SIL"/>
                <w:b/>
              </w:rPr>
              <w:t>TU</w:t>
            </w:r>
          </w:p>
        </w:tc>
        <w:tc>
          <w:tcPr>
            <w:tcW w:w="777" w:type="auto"/>
          </w:tcPr>
          <w:p w14:paraId="5673CDC8" w14:textId="77777777" w:rsidR="00317948" w:rsidRDefault="00F160A6">
            <w:pPr>
              <w:jc w:val="left"/>
              <w:rPr>
                <w:rFonts w:ascii="Doulos SIL" w:hAnsi="Doulos SIL" w:cs="Doulos SIL"/>
                <w:b/>
              </w:rPr>
            </w:pPr>
            <w:r>
              <w:rPr>
                <w:rFonts w:ascii="Doulos SIL" w:hAnsi="Doulos SIL" w:cs="Doulos SIL"/>
                <w:b/>
              </w:rPr>
              <w:t>Adult target</w:t>
            </w:r>
          </w:p>
        </w:tc>
        <w:tc>
          <w:tcPr>
            <w:tcW w:w="777" w:type="auto"/>
          </w:tcPr>
          <w:p w14:paraId="33AA4354" w14:textId="77777777" w:rsidR="00317948" w:rsidRDefault="00F160A6">
            <w:pPr>
              <w:jc w:val="left"/>
              <w:rPr>
                <w:rFonts w:ascii="Doulos SIL" w:hAnsi="Doulos SIL" w:cs="Doulos SIL"/>
                <w:b/>
              </w:rPr>
            </w:pPr>
            <w:r>
              <w:rPr>
                <w:rFonts w:ascii="Doulos SIL" w:hAnsi="Doulos SIL" w:cs="Doulos SIL"/>
                <w:b/>
              </w:rPr>
              <w:t xml:space="preserve">Gloss </w:t>
            </w:r>
          </w:p>
        </w:tc>
      </w:tr>
      <w:tr w:rsidR="00317948" w14:paraId="3DDE754E" w14:textId="77777777">
        <w:tc>
          <w:tcPr>
            <w:tcW w:w="777" w:type="auto"/>
            <w:tcBorders>
              <w:top w:val="single" w:sz="4" w:space="0" w:color="auto"/>
            </w:tcBorders>
          </w:tcPr>
          <w:p w14:paraId="7B0C8081" w14:textId="77777777" w:rsidR="00317948" w:rsidRDefault="00F160A6">
            <w:pPr>
              <w:rPr>
                <w:rFonts w:ascii="Doulos SIL" w:hAnsi="Doulos SIL" w:cs="Doulos SIL"/>
              </w:rPr>
            </w:pPr>
            <w:r>
              <w:rPr>
                <w:rFonts w:ascii="Doulos SIL" w:hAnsi="Doulos SIL" w:cs="Doulos SIL"/>
              </w:rPr>
              <w:t>xv</w:t>
            </w:r>
          </w:p>
        </w:tc>
        <w:tc>
          <w:tcPr>
            <w:tcW w:w="777" w:type="auto"/>
            <w:tcBorders>
              <w:top w:val="single" w:sz="4" w:space="0" w:color="auto"/>
            </w:tcBorders>
          </w:tcPr>
          <w:p w14:paraId="29AAC6FB"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ábo</w:t>
            </w:r>
            <w:proofErr w:type="spellEnd"/>
            <w:r>
              <w:rPr>
                <w:rFonts w:ascii="Doulos SIL" w:hAnsi="Doulos SIL" w:cs="Doulos SIL"/>
              </w:rPr>
              <w:t>́</w:t>
            </w:r>
          </w:p>
        </w:tc>
        <w:tc>
          <w:tcPr>
            <w:tcW w:w="777" w:type="auto"/>
            <w:tcBorders>
              <w:top w:val="single" w:sz="4" w:space="0" w:color="auto"/>
            </w:tcBorders>
          </w:tcPr>
          <w:p w14:paraId="17A0573D" w14:textId="77777777" w:rsidR="00317948" w:rsidRDefault="00F160A6">
            <w:pPr>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ábo</w:t>
            </w:r>
            <w:proofErr w:type="spellEnd"/>
            <w:r>
              <w:rPr>
                <w:rFonts w:ascii="Doulos SIL" w:hAnsi="Doulos SIL" w:cs="Doulos SIL"/>
              </w:rPr>
              <w:t>́</w:t>
            </w:r>
          </w:p>
        </w:tc>
        <w:tc>
          <w:tcPr>
            <w:tcW w:w="777" w:type="auto"/>
            <w:tcBorders>
              <w:top w:val="single" w:sz="4" w:space="0" w:color="auto"/>
            </w:tcBorders>
          </w:tcPr>
          <w:p w14:paraId="7D3F80A5" w14:textId="77777777" w:rsidR="00317948" w:rsidRDefault="00F160A6">
            <w:pPr>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ábo</w:t>
            </w:r>
            <w:proofErr w:type="spellEnd"/>
            <w:r>
              <w:rPr>
                <w:rFonts w:ascii="Doulos SIL" w:hAnsi="Doulos SIL" w:cs="Doulos SIL"/>
              </w:rPr>
              <w:t>́</w:t>
            </w:r>
          </w:p>
        </w:tc>
        <w:tc>
          <w:tcPr>
            <w:tcW w:w="777" w:type="auto"/>
            <w:tcBorders>
              <w:top w:val="single" w:sz="4" w:space="0" w:color="auto"/>
            </w:tcBorders>
          </w:tcPr>
          <w:p w14:paraId="083730B5"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ábo</w:t>
            </w:r>
            <w:proofErr w:type="spellEnd"/>
            <w:r>
              <w:rPr>
                <w:rFonts w:ascii="Doulos SIL" w:hAnsi="Doulos SIL" w:cs="Doulos SIL"/>
              </w:rPr>
              <w:t>́</w:t>
            </w:r>
          </w:p>
        </w:tc>
        <w:tc>
          <w:tcPr>
            <w:tcW w:w="777" w:type="auto"/>
            <w:tcBorders>
              <w:top w:val="single" w:sz="4" w:space="0" w:color="auto"/>
            </w:tcBorders>
          </w:tcPr>
          <w:p w14:paraId="48543F7C" w14:textId="77777777" w:rsidR="00317948" w:rsidRDefault="00317948">
            <w:pPr>
              <w:jc w:val="left"/>
              <w:rPr>
                <w:rFonts w:ascii="Doulos SIL" w:hAnsi="Doulos SIL" w:cs="Doulos SIL"/>
              </w:rPr>
            </w:pPr>
          </w:p>
        </w:tc>
        <w:tc>
          <w:tcPr>
            <w:tcW w:w="777" w:type="auto"/>
            <w:tcBorders>
              <w:top w:val="single" w:sz="4" w:space="0" w:color="auto"/>
            </w:tcBorders>
          </w:tcPr>
          <w:p w14:paraId="63144692" w14:textId="77777777" w:rsidR="00317948" w:rsidRDefault="00F160A6">
            <w:pPr>
              <w:jc w:val="left"/>
              <w:rPr>
                <w:rFonts w:ascii="Doulos SIL" w:hAnsi="Doulos SIL" w:cs="Doulos SIL"/>
              </w:rPr>
            </w:pPr>
            <w:proofErr w:type="spellStart"/>
            <w:r>
              <w:rPr>
                <w:rFonts w:ascii="Doulos SIL" w:hAnsi="Doulos SIL" w:cs="Doulos SIL"/>
              </w:rPr>
              <w:t>fáfo</w:t>
            </w:r>
            <w:proofErr w:type="spellEnd"/>
            <w:r>
              <w:rPr>
                <w:rFonts w:ascii="Doulos SIL" w:hAnsi="Doulos SIL" w:cs="Doulos SIL"/>
              </w:rPr>
              <w:t>́</w:t>
            </w:r>
          </w:p>
        </w:tc>
        <w:tc>
          <w:tcPr>
            <w:tcW w:w="777" w:type="auto"/>
            <w:tcBorders>
              <w:top w:val="single" w:sz="4" w:space="0" w:color="auto"/>
            </w:tcBorders>
          </w:tcPr>
          <w:p w14:paraId="1BE436AB" w14:textId="77777777" w:rsidR="00317948" w:rsidRDefault="00F160A6">
            <w:pPr>
              <w:jc w:val="left"/>
              <w:rPr>
                <w:rFonts w:ascii="Doulos SIL" w:hAnsi="Doulos SIL" w:cs="Doulos SIL"/>
              </w:rPr>
            </w:pPr>
            <w:proofErr w:type="spellStart"/>
            <w:r>
              <w:rPr>
                <w:rFonts w:ascii="Doulos SIL" w:hAnsi="Doulos SIL" w:cs="Doulos SIL"/>
              </w:rPr>
              <w:t>dãfu</w:t>
            </w:r>
            <w:proofErr w:type="spellEnd"/>
            <w:r>
              <w:rPr>
                <w:rFonts w:ascii="Doulos SIL" w:hAnsi="Doulos SIL" w:cs="Doulos SIL"/>
              </w:rPr>
              <w:t>́</w:t>
            </w:r>
          </w:p>
        </w:tc>
        <w:tc>
          <w:tcPr>
            <w:tcW w:w="777" w:type="auto"/>
            <w:tcBorders>
              <w:top w:val="single" w:sz="4" w:space="0" w:color="auto"/>
            </w:tcBorders>
          </w:tcPr>
          <w:p w14:paraId="1D11F99E" w14:textId="77777777" w:rsidR="00317948" w:rsidRDefault="00F160A6">
            <w:pPr>
              <w:rPr>
                <w:rFonts w:ascii="Doulos SIL" w:hAnsi="Doulos SIL" w:cs="Doulos SIL"/>
              </w:rPr>
            </w:pPr>
            <w:proofErr w:type="spellStart"/>
            <w:r>
              <w:rPr>
                <w:rFonts w:ascii="Doulos SIL" w:hAnsi="Doulos SIL" w:cs="Doulos SIL"/>
              </w:rPr>
              <w:t>dá</w:t>
            </w:r>
            <w:r>
              <w:rPr>
                <w:rFonts w:ascii="Doulos SIL" w:hAnsi="Doulos SIL" w:cs="Doulos SIL"/>
                <w:color w:val="000000"/>
                <w:lang w:eastAsia="en-GB"/>
              </w:rPr>
              <w:t>ɱ́fo</w:t>
            </w:r>
            <w:proofErr w:type="spellEnd"/>
            <w:r>
              <w:rPr>
                <w:rFonts w:ascii="Doulos SIL" w:hAnsi="Doulos SIL" w:cs="Doulos SIL"/>
                <w:color w:val="000000"/>
                <w:lang w:eastAsia="en-GB"/>
              </w:rPr>
              <w:t>́</w:t>
            </w:r>
          </w:p>
        </w:tc>
        <w:tc>
          <w:tcPr>
            <w:tcW w:w="777" w:type="auto"/>
            <w:tcBorders>
              <w:top w:val="single" w:sz="4" w:space="0" w:color="auto"/>
            </w:tcBorders>
          </w:tcPr>
          <w:p w14:paraId="55A1DE6A" w14:textId="77777777" w:rsidR="00317948" w:rsidRDefault="00F160A6">
            <w:pPr>
              <w:rPr>
                <w:rFonts w:ascii="Doulos SIL" w:hAnsi="Doulos SIL" w:cs="Doulos SIL"/>
              </w:rPr>
            </w:pPr>
            <w:r>
              <w:rPr>
                <w:rFonts w:ascii="Doulos SIL" w:hAnsi="Doulos SIL" w:cs="Doulos SIL"/>
              </w:rPr>
              <w:t>bus</w:t>
            </w:r>
          </w:p>
        </w:tc>
      </w:tr>
      <w:tr w:rsidR="00317948" w14:paraId="79AAACA0" w14:textId="77777777">
        <w:tc>
          <w:tcPr>
            <w:tcW w:w="777" w:type="auto"/>
          </w:tcPr>
          <w:p w14:paraId="1A470149" w14:textId="77777777" w:rsidR="00317948" w:rsidRDefault="00F160A6">
            <w:pPr>
              <w:rPr>
                <w:rFonts w:ascii="Doulos SIL" w:hAnsi="Doulos SIL" w:cs="Doulos SIL"/>
              </w:rPr>
            </w:pPr>
            <w:r>
              <w:rPr>
                <w:rFonts w:ascii="Doulos SIL" w:hAnsi="Doulos SIL" w:cs="Doulos SIL"/>
              </w:rPr>
              <w:t>xvi</w:t>
            </w:r>
          </w:p>
        </w:tc>
        <w:tc>
          <w:tcPr>
            <w:tcW w:w="777" w:type="auto"/>
          </w:tcPr>
          <w:p w14:paraId="31092017" w14:textId="77777777" w:rsidR="00317948" w:rsidRDefault="00F160A6">
            <w:pPr>
              <w:jc w:val="left"/>
              <w:rPr>
                <w:rFonts w:ascii="Doulos SIL" w:hAnsi="Doulos SIL" w:cs="Doulos SIL"/>
              </w:rPr>
            </w:pPr>
            <w:proofErr w:type="spellStart"/>
            <w:r>
              <w:rPr>
                <w:rFonts w:ascii="Doulos SIL" w:hAnsi="Doulos SIL" w:cs="Doulos SIL"/>
              </w:rPr>
              <w:t>bábɛ</w:t>
            </w:r>
            <w:proofErr w:type="spellEnd"/>
            <w:r>
              <w:rPr>
                <w:rFonts w:ascii="Doulos SIL" w:hAnsi="Doulos SIL" w:cs="Doulos SIL"/>
              </w:rPr>
              <w:t>́</w:t>
            </w:r>
          </w:p>
        </w:tc>
        <w:tc>
          <w:tcPr>
            <w:tcW w:w="777" w:type="auto"/>
          </w:tcPr>
          <w:p w14:paraId="4620F2A3" w14:textId="77777777" w:rsidR="00317948" w:rsidRDefault="00F160A6">
            <w:pPr>
              <w:rPr>
                <w:rFonts w:ascii="Doulos SIL" w:hAnsi="Doulos SIL" w:cs="Doulos SIL"/>
              </w:rPr>
            </w:pPr>
            <w:proofErr w:type="spellStart"/>
            <w:r>
              <w:rPr>
                <w:rFonts w:ascii="Doulos SIL" w:hAnsi="Doulos SIL" w:cs="Doulos SIL"/>
              </w:rPr>
              <w:t>bábɛ</w:t>
            </w:r>
            <w:proofErr w:type="spellEnd"/>
            <w:r>
              <w:rPr>
                <w:rFonts w:ascii="Doulos SIL" w:hAnsi="Doulos SIL" w:cs="Doulos SIL"/>
              </w:rPr>
              <w:t>́</w:t>
            </w:r>
          </w:p>
        </w:tc>
        <w:tc>
          <w:tcPr>
            <w:tcW w:w="777" w:type="auto"/>
          </w:tcPr>
          <w:p w14:paraId="790940B6" w14:textId="77777777" w:rsidR="00317948" w:rsidRDefault="00F160A6">
            <w:pPr>
              <w:rPr>
                <w:rFonts w:ascii="Doulos SIL" w:hAnsi="Doulos SIL" w:cs="Doulos SIL"/>
              </w:rPr>
            </w:pPr>
            <w:proofErr w:type="spellStart"/>
            <w:r>
              <w:rPr>
                <w:rFonts w:ascii="Doulos SIL" w:hAnsi="Doulos SIL" w:cs="Doulos SIL"/>
              </w:rPr>
              <w:t>bábɛ</w:t>
            </w:r>
            <w:proofErr w:type="spellEnd"/>
            <w:r>
              <w:rPr>
                <w:rFonts w:ascii="Doulos SIL" w:hAnsi="Doulos SIL" w:cs="Doulos SIL"/>
              </w:rPr>
              <w:t>́</w:t>
            </w:r>
          </w:p>
        </w:tc>
        <w:tc>
          <w:tcPr>
            <w:tcW w:w="777" w:type="auto"/>
          </w:tcPr>
          <w:p w14:paraId="73047CBA" w14:textId="77777777" w:rsidR="00317948" w:rsidRDefault="00F160A6">
            <w:pPr>
              <w:jc w:val="left"/>
              <w:rPr>
                <w:rFonts w:ascii="Doulos SIL" w:hAnsi="Doulos SIL" w:cs="Doulos SIL"/>
              </w:rPr>
            </w:pPr>
            <w:proofErr w:type="spellStart"/>
            <w:r>
              <w:rPr>
                <w:rFonts w:ascii="Doulos SIL" w:hAnsi="Doulos SIL" w:cs="Doulos SIL"/>
              </w:rPr>
              <w:t>bábɛ</w:t>
            </w:r>
            <w:proofErr w:type="spellEnd"/>
            <w:r>
              <w:rPr>
                <w:rFonts w:ascii="Doulos SIL" w:hAnsi="Doulos SIL" w:cs="Doulos SIL"/>
              </w:rPr>
              <w:t>́</w:t>
            </w:r>
          </w:p>
        </w:tc>
        <w:tc>
          <w:tcPr>
            <w:tcW w:w="777" w:type="auto"/>
          </w:tcPr>
          <w:p w14:paraId="0E31DA18" w14:textId="77777777" w:rsidR="00317948" w:rsidRDefault="00317948">
            <w:pPr>
              <w:jc w:val="left"/>
              <w:rPr>
                <w:rFonts w:ascii="Doulos SIL" w:hAnsi="Doulos SIL" w:cs="Doulos SIL"/>
              </w:rPr>
            </w:pPr>
          </w:p>
        </w:tc>
        <w:tc>
          <w:tcPr>
            <w:tcW w:w="777" w:type="auto"/>
          </w:tcPr>
          <w:p w14:paraId="29887B33" w14:textId="77777777" w:rsidR="00317948" w:rsidRDefault="00F160A6">
            <w:pPr>
              <w:jc w:val="left"/>
              <w:rPr>
                <w:rFonts w:ascii="Doulos SIL" w:hAnsi="Doulos SIL" w:cs="Doulos SIL"/>
              </w:rPr>
            </w:pPr>
            <w:proofErr w:type="spellStart"/>
            <w:r>
              <w:rPr>
                <w:rFonts w:ascii="Doulos SIL" w:hAnsi="Doulos SIL" w:cs="Doulos SIL"/>
              </w:rPr>
              <w:t>kákɛ</w:t>
            </w:r>
            <w:proofErr w:type="spellEnd"/>
            <w:r>
              <w:rPr>
                <w:rFonts w:ascii="Doulos SIL" w:hAnsi="Doulos SIL" w:cs="Doulos SIL"/>
              </w:rPr>
              <w:t>́</w:t>
            </w:r>
          </w:p>
        </w:tc>
        <w:tc>
          <w:tcPr>
            <w:tcW w:w="777" w:type="auto"/>
          </w:tcPr>
          <w:p w14:paraId="73EB1B02" w14:textId="77777777" w:rsidR="00317948" w:rsidRDefault="00F160A6">
            <w:pPr>
              <w:jc w:val="left"/>
              <w:rPr>
                <w:rFonts w:ascii="Doulos SIL" w:hAnsi="Doulos SIL" w:cs="Doulos SIL"/>
              </w:rPr>
            </w:pPr>
            <w:proofErr w:type="spellStart"/>
            <w:r>
              <w:rPr>
                <w:rFonts w:ascii="Doulos SIL" w:hAnsi="Doulos SIL" w:cs="Doulos SIL"/>
              </w:rPr>
              <w:t>páḿpɛ</w:t>
            </w:r>
            <w:proofErr w:type="spellEnd"/>
            <w:r>
              <w:rPr>
                <w:rFonts w:ascii="Doulos SIL" w:hAnsi="Doulos SIL" w:cs="Doulos SIL"/>
              </w:rPr>
              <w:t>́</w:t>
            </w:r>
          </w:p>
        </w:tc>
        <w:tc>
          <w:tcPr>
            <w:tcW w:w="777" w:type="auto"/>
          </w:tcPr>
          <w:p w14:paraId="1D780082" w14:textId="77777777" w:rsidR="00317948" w:rsidRDefault="00F160A6">
            <w:pPr>
              <w:rPr>
                <w:rFonts w:ascii="Doulos SIL" w:hAnsi="Doulos SIL" w:cs="Doulos SIL"/>
              </w:rPr>
            </w:pPr>
            <w:proofErr w:type="spellStart"/>
            <w:r>
              <w:rPr>
                <w:rFonts w:ascii="Doulos SIL" w:hAnsi="Doulos SIL" w:cs="Doulos SIL"/>
              </w:rPr>
              <w:t>k͡pá</w:t>
            </w:r>
            <w:r>
              <w:rPr>
                <w:rFonts w:ascii="Doulos SIL" w:hAnsi="Doulos SIL" w:cs="Doulos SIL"/>
                <w:color w:val="000000"/>
                <w:lang w:eastAsia="en-GB"/>
              </w:rPr>
              <w:t>ŋ͡mkpɛ</w:t>
            </w:r>
            <w:proofErr w:type="spellEnd"/>
            <w:r>
              <w:rPr>
                <w:rFonts w:ascii="Doulos SIL" w:hAnsi="Doulos SIL" w:cs="Doulos SIL"/>
                <w:color w:val="000000"/>
                <w:lang w:eastAsia="en-GB"/>
              </w:rPr>
              <w:t>́</w:t>
            </w:r>
          </w:p>
        </w:tc>
        <w:tc>
          <w:tcPr>
            <w:tcW w:w="777" w:type="auto"/>
          </w:tcPr>
          <w:p w14:paraId="1FB83A8B" w14:textId="77777777" w:rsidR="00317948" w:rsidRDefault="00F160A6">
            <w:pPr>
              <w:rPr>
                <w:rFonts w:ascii="Doulos SIL" w:hAnsi="Doulos SIL" w:cs="Doulos SIL"/>
              </w:rPr>
            </w:pPr>
            <w:r>
              <w:rPr>
                <w:rFonts w:ascii="Doulos SIL" w:hAnsi="Doulos SIL" w:cs="Doulos SIL"/>
              </w:rPr>
              <w:t>trap</w:t>
            </w:r>
          </w:p>
        </w:tc>
      </w:tr>
      <w:tr w:rsidR="00317948" w14:paraId="517123D0" w14:textId="77777777">
        <w:tc>
          <w:tcPr>
            <w:tcW w:w="777" w:type="auto"/>
          </w:tcPr>
          <w:p w14:paraId="23AD76EE" w14:textId="77777777" w:rsidR="00317948" w:rsidRDefault="00F160A6">
            <w:pPr>
              <w:rPr>
                <w:rFonts w:ascii="Doulos SIL" w:hAnsi="Doulos SIL" w:cs="Doulos SIL"/>
              </w:rPr>
            </w:pPr>
            <w:r>
              <w:rPr>
                <w:rFonts w:ascii="Doulos SIL" w:hAnsi="Doulos SIL" w:cs="Doulos SIL"/>
              </w:rPr>
              <w:t>xvii</w:t>
            </w:r>
          </w:p>
        </w:tc>
        <w:tc>
          <w:tcPr>
            <w:tcW w:w="777" w:type="auto"/>
          </w:tcPr>
          <w:p w14:paraId="50B8453A" w14:textId="77777777" w:rsidR="00317948" w:rsidRDefault="00317948">
            <w:pPr>
              <w:jc w:val="left"/>
              <w:rPr>
                <w:rFonts w:ascii="Doulos SIL" w:hAnsi="Doulos SIL" w:cs="Doulos SIL"/>
              </w:rPr>
            </w:pPr>
          </w:p>
        </w:tc>
        <w:tc>
          <w:tcPr>
            <w:tcW w:w="777" w:type="auto"/>
          </w:tcPr>
          <w:p w14:paraId="4844A7D3" w14:textId="77777777" w:rsidR="00317948" w:rsidRDefault="00317948">
            <w:pPr>
              <w:rPr>
                <w:rFonts w:ascii="Doulos SIL" w:hAnsi="Doulos SIL" w:cs="Doulos SIL"/>
              </w:rPr>
            </w:pPr>
          </w:p>
        </w:tc>
        <w:tc>
          <w:tcPr>
            <w:tcW w:w="777" w:type="auto"/>
          </w:tcPr>
          <w:p w14:paraId="0CE716C2" w14:textId="77777777" w:rsidR="00317948" w:rsidRDefault="00F160A6">
            <w:pPr>
              <w:rPr>
                <w:rFonts w:ascii="Doulos SIL" w:hAnsi="Doulos SIL" w:cs="Doulos SIL"/>
              </w:rPr>
            </w:pPr>
            <w:proofErr w:type="spellStart"/>
            <w:r>
              <w:rPr>
                <w:rFonts w:ascii="Doulos SIL" w:hAnsi="Doulos SIL" w:cs="Doulos SIL"/>
              </w:rPr>
              <w:t>ɲaba</w:t>
            </w:r>
            <w:proofErr w:type="spellEnd"/>
          </w:p>
        </w:tc>
        <w:tc>
          <w:tcPr>
            <w:tcW w:w="777" w:type="auto"/>
          </w:tcPr>
          <w:p w14:paraId="1860C06F" w14:textId="77777777" w:rsidR="00317948" w:rsidRDefault="00F160A6">
            <w:pPr>
              <w:jc w:val="left"/>
              <w:rPr>
                <w:rFonts w:ascii="Doulos SIL" w:hAnsi="Doulos SIL" w:cs="Doulos SIL"/>
              </w:rPr>
            </w:pPr>
            <w:r>
              <w:rPr>
                <w:rFonts w:ascii="Doulos SIL" w:hAnsi="Doulos SIL" w:cs="Doulos SIL"/>
              </w:rPr>
              <w:t>aba</w:t>
            </w:r>
          </w:p>
        </w:tc>
        <w:tc>
          <w:tcPr>
            <w:tcW w:w="777" w:type="auto"/>
          </w:tcPr>
          <w:p w14:paraId="52C31F64" w14:textId="77777777" w:rsidR="00317948" w:rsidRDefault="00317948">
            <w:pPr>
              <w:jc w:val="left"/>
              <w:rPr>
                <w:rFonts w:ascii="Doulos SIL" w:hAnsi="Doulos SIL" w:cs="Doulos SIL"/>
              </w:rPr>
            </w:pPr>
          </w:p>
        </w:tc>
        <w:tc>
          <w:tcPr>
            <w:tcW w:w="777" w:type="auto"/>
          </w:tcPr>
          <w:p w14:paraId="22981A98" w14:textId="77777777" w:rsidR="00317948" w:rsidRDefault="00317948">
            <w:pPr>
              <w:jc w:val="left"/>
              <w:rPr>
                <w:rFonts w:ascii="Doulos SIL" w:hAnsi="Doulos SIL" w:cs="Doulos SIL"/>
              </w:rPr>
            </w:pPr>
          </w:p>
        </w:tc>
        <w:tc>
          <w:tcPr>
            <w:tcW w:w="777" w:type="auto"/>
          </w:tcPr>
          <w:p w14:paraId="4040F5D6" w14:textId="77777777" w:rsidR="00317948" w:rsidRDefault="00F160A6">
            <w:pPr>
              <w:jc w:val="left"/>
              <w:rPr>
                <w:rFonts w:ascii="Doulos SIL" w:hAnsi="Doulos SIL" w:cs="Doulos SIL"/>
              </w:rPr>
            </w:pPr>
            <w:proofErr w:type="spellStart"/>
            <w:r>
              <w:rPr>
                <w:rFonts w:ascii="Doulos SIL" w:hAnsi="Doulos SIL" w:cs="Doulos SIL"/>
              </w:rPr>
              <w:t>lamba</w:t>
            </w:r>
            <w:proofErr w:type="spellEnd"/>
          </w:p>
        </w:tc>
        <w:tc>
          <w:tcPr>
            <w:tcW w:w="777" w:type="auto"/>
          </w:tcPr>
          <w:p w14:paraId="1723EA90" w14:textId="77777777" w:rsidR="00317948" w:rsidRDefault="00F160A6">
            <w:pPr>
              <w:rPr>
                <w:rFonts w:ascii="Doulos SIL" w:hAnsi="Doulos SIL" w:cs="Doulos SIL"/>
              </w:rPr>
            </w:pPr>
            <w:proofErr w:type="spellStart"/>
            <w:r>
              <w:rPr>
                <w:rFonts w:ascii="Doulos SIL" w:hAnsi="Doulos SIL" w:cs="Doulos SIL"/>
              </w:rPr>
              <w:t>la</w:t>
            </w:r>
            <w:r>
              <w:rPr>
                <w:rFonts w:ascii="Doulos SIL" w:hAnsi="Doulos SIL" w:cs="Doulos SIL"/>
                <w:color w:val="000000"/>
                <w:lang w:eastAsia="en-GB"/>
              </w:rPr>
              <w:t>ŋ͡mgba</w:t>
            </w:r>
            <w:proofErr w:type="spellEnd"/>
          </w:p>
        </w:tc>
        <w:tc>
          <w:tcPr>
            <w:tcW w:w="777" w:type="auto"/>
          </w:tcPr>
          <w:p w14:paraId="57EA454B" w14:textId="77777777" w:rsidR="00317948" w:rsidRDefault="00F160A6">
            <w:pPr>
              <w:rPr>
                <w:rFonts w:ascii="Doulos SIL" w:hAnsi="Doulos SIL" w:cs="Doulos SIL"/>
              </w:rPr>
            </w:pPr>
            <w:r>
              <w:rPr>
                <w:rFonts w:ascii="Doulos SIL" w:hAnsi="Doulos SIL" w:cs="Doulos SIL"/>
              </w:rPr>
              <w:t>youth</w:t>
            </w:r>
          </w:p>
        </w:tc>
      </w:tr>
      <w:tr w:rsidR="00317948" w14:paraId="0E448573" w14:textId="77777777">
        <w:tc>
          <w:tcPr>
            <w:tcW w:w="777" w:type="auto"/>
          </w:tcPr>
          <w:p w14:paraId="7C77CD08" w14:textId="77777777" w:rsidR="00317948" w:rsidRDefault="00F160A6">
            <w:pPr>
              <w:rPr>
                <w:rFonts w:ascii="Doulos SIL" w:hAnsi="Doulos SIL" w:cs="Doulos SIL"/>
              </w:rPr>
            </w:pPr>
            <w:r>
              <w:rPr>
                <w:rFonts w:ascii="Doulos SIL" w:hAnsi="Doulos SIL" w:cs="Doulos SIL"/>
              </w:rPr>
              <w:t>xviii</w:t>
            </w:r>
          </w:p>
        </w:tc>
        <w:tc>
          <w:tcPr>
            <w:tcW w:w="777" w:type="auto"/>
          </w:tcPr>
          <w:p w14:paraId="1B01B062" w14:textId="77777777" w:rsidR="00317948" w:rsidRDefault="00317948">
            <w:pPr>
              <w:jc w:val="left"/>
              <w:rPr>
                <w:rFonts w:ascii="Doulos SIL" w:hAnsi="Doulos SIL" w:cs="Doulos SIL"/>
              </w:rPr>
            </w:pPr>
          </w:p>
        </w:tc>
        <w:tc>
          <w:tcPr>
            <w:tcW w:w="777" w:type="auto"/>
          </w:tcPr>
          <w:p w14:paraId="2AD85879" w14:textId="77777777" w:rsidR="00317948" w:rsidRDefault="00317948">
            <w:pPr>
              <w:rPr>
                <w:rFonts w:ascii="Doulos SIL" w:hAnsi="Doulos SIL" w:cs="Doulos SIL"/>
              </w:rPr>
            </w:pPr>
          </w:p>
        </w:tc>
        <w:tc>
          <w:tcPr>
            <w:tcW w:w="777" w:type="auto"/>
          </w:tcPr>
          <w:p w14:paraId="48C6EEA0" w14:textId="77777777" w:rsidR="00317948" w:rsidRDefault="00F160A6">
            <w:pPr>
              <w:rPr>
                <w:rFonts w:ascii="Doulos SIL" w:hAnsi="Doulos SIL" w:cs="Doulos SIL"/>
              </w:rPr>
            </w:pPr>
            <w:proofErr w:type="spellStart"/>
            <w:r>
              <w:rPr>
                <w:rFonts w:ascii="Doulos SIL" w:hAnsi="Doulos SIL" w:cs="Doulos SIL"/>
              </w:rPr>
              <w:t>bɛ̀bɛ</w:t>
            </w:r>
            <w:proofErr w:type="spellEnd"/>
            <w:r>
              <w:rPr>
                <w:rFonts w:ascii="Doulos SIL" w:hAnsi="Doulos SIL" w:cs="Doulos SIL"/>
              </w:rPr>
              <w:t>̀/</w:t>
            </w:r>
            <w:proofErr w:type="spellStart"/>
            <w:r>
              <w:rPr>
                <w:rFonts w:ascii="Doulos SIL" w:hAnsi="Doulos SIL" w:cs="Doulos SIL"/>
              </w:rPr>
              <w:t>bɛ̀mbɛ</w:t>
            </w:r>
            <w:proofErr w:type="spellEnd"/>
            <w:r>
              <w:rPr>
                <w:rFonts w:ascii="Doulos SIL" w:hAnsi="Doulos SIL" w:cs="Doulos SIL"/>
              </w:rPr>
              <w:t xml:space="preserve">̀ </w:t>
            </w:r>
          </w:p>
        </w:tc>
        <w:tc>
          <w:tcPr>
            <w:tcW w:w="777" w:type="auto"/>
          </w:tcPr>
          <w:p w14:paraId="12BD53B5" w14:textId="77777777" w:rsidR="00317948" w:rsidRDefault="00F160A6">
            <w:pPr>
              <w:jc w:val="left"/>
              <w:rPr>
                <w:rFonts w:ascii="Doulos SIL" w:hAnsi="Doulos SIL" w:cs="Doulos SIL"/>
              </w:rPr>
            </w:pPr>
            <w:proofErr w:type="spellStart"/>
            <w:r>
              <w:rPr>
                <w:rFonts w:ascii="Doulos SIL" w:hAnsi="Doulos SIL" w:cs="Doulos SIL"/>
              </w:rPr>
              <w:t>bɛ̀bɛ</w:t>
            </w:r>
            <w:proofErr w:type="spellEnd"/>
            <w:r>
              <w:rPr>
                <w:rFonts w:ascii="Doulos SIL" w:hAnsi="Doulos SIL" w:cs="Doulos SIL"/>
              </w:rPr>
              <w:t>̀</w:t>
            </w:r>
          </w:p>
        </w:tc>
        <w:tc>
          <w:tcPr>
            <w:tcW w:w="777" w:type="auto"/>
          </w:tcPr>
          <w:p w14:paraId="04410998" w14:textId="77777777" w:rsidR="00317948" w:rsidRDefault="00317948">
            <w:pPr>
              <w:rPr>
                <w:rFonts w:ascii="Doulos SIL" w:hAnsi="Doulos SIL" w:cs="Doulos SIL"/>
              </w:rPr>
            </w:pPr>
          </w:p>
        </w:tc>
        <w:tc>
          <w:tcPr>
            <w:tcW w:w="777" w:type="auto"/>
          </w:tcPr>
          <w:p w14:paraId="4E19C098" w14:textId="77777777" w:rsidR="00317948" w:rsidRDefault="00F160A6">
            <w:pPr>
              <w:jc w:val="left"/>
              <w:rPr>
                <w:rFonts w:ascii="Doulos SIL" w:hAnsi="Doulos SIL" w:cs="Doulos SIL"/>
              </w:rPr>
            </w:pPr>
            <w:proofErr w:type="spellStart"/>
            <w:r>
              <w:rPr>
                <w:rFonts w:ascii="Doulos SIL" w:hAnsi="Doulos SIL" w:cs="Doulos SIL"/>
              </w:rPr>
              <w:t>fɛ̀fɛ</w:t>
            </w:r>
            <w:proofErr w:type="spellEnd"/>
            <w:r>
              <w:rPr>
                <w:rFonts w:ascii="Doulos SIL" w:hAnsi="Doulos SIL" w:cs="Doulos SIL"/>
              </w:rPr>
              <w:t>̀</w:t>
            </w:r>
          </w:p>
        </w:tc>
        <w:tc>
          <w:tcPr>
            <w:tcW w:w="777" w:type="auto"/>
          </w:tcPr>
          <w:p w14:paraId="4CFE5FC9" w14:textId="77777777" w:rsidR="00317948" w:rsidRDefault="00F160A6">
            <w:pPr>
              <w:rPr>
                <w:rFonts w:ascii="Doulos SIL" w:hAnsi="Doulos SIL" w:cs="Doulos SIL"/>
              </w:rPr>
            </w:pPr>
            <w:proofErr w:type="spellStart"/>
            <w:r>
              <w:rPr>
                <w:rFonts w:ascii="Doulos SIL" w:hAnsi="Doulos SIL" w:cs="Doulos SIL"/>
              </w:rPr>
              <w:t>fɛ̀</w:t>
            </w:r>
            <w:r>
              <w:rPr>
                <w:rFonts w:ascii="Doulos SIL" w:hAnsi="Doulos SIL" w:cs="Doulos SIL"/>
                <w:color w:val="000000"/>
                <w:lang w:eastAsia="en-GB"/>
              </w:rPr>
              <w:t>ɱ́fɛ</w:t>
            </w:r>
            <w:proofErr w:type="spellEnd"/>
            <w:r>
              <w:rPr>
                <w:rFonts w:ascii="Doulos SIL" w:hAnsi="Doulos SIL" w:cs="Doulos SIL"/>
                <w:color w:val="000000"/>
                <w:lang w:eastAsia="en-GB"/>
              </w:rPr>
              <w:t>̀</w:t>
            </w:r>
          </w:p>
        </w:tc>
        <w:tc>
          <w:tcPr>
            <w:tcW w:w="777" w:type="auto"/>
          </w:tcPr>
          <w:p w14:paraId="55AD7052" w14:textId="77777777" w:rsidR="00317948" w:rsidRDefault="00F160A6">
            <w:pPr>
              <w:rPr>
                <w:rFonts w:ascii="Doulos SIL" w:hAnsi="Doulos SIL" w:cs="Doulos SIL"/>
              </w:rPr>
            </w:pPr>
            <w:proofErr w:type="spellStart"/>
            <w:r>
              <w:rPr>
                <w:rFonts w:ascii="Doulos SIL" w:hAnsi="Doulos SIL" w:cs="Doulos SIL"/>
              </w:rPr>
              <w:t>fɛ̀</w:t>
            </w:r>
            <w:r>
              <w:rPr>
                <w:rFonts w:ascii="Doulos SIL" w:hAnsi="Doulos SIL" w:cs="Doulos SIL"/>
                <w:color w:val="000000"/>
                <w:lang w:eastAsia="en-GB"/>
              </w:rPr>
              <w:t>ɱ̀fɛ</w:t>
            </w:r>
            <w:proofErr w:type="spellEnd"/>
            <w:r>
              <w:rPr>
                <w:rFonts w:ascii="Doulos SIL" w:hAnsi="Doulos SIL" w:cs="Doulos SIL"/>
                <w:color w:val="000000"/>
                <w:lang w:eastAsia="en-GB"/>
              </w:rPr>
              <w:t>̀</w:t>
            </w:r>
          </w:p>
        </w:tc>
        <w:tc>
          <w:tcPr>
            <w:tcW w:w="777" w:type="auto"/>
          </w:tcPr>
          <w:p w14:paraId="79BACC82" w14:textId="77777777" w:rsidR="00317948" w:rsidRDefault="00F160A6">
            <w:pPr>
              <w:rPr>
                <w:rFonts w:ascii="Doulos SIL" w:hAnsi="Doulos SIL" w:cs="Doulos SIL"/>
              </w:rPr>
            </w:pPr>
            <w:r>
              <w:rPr>
                <w:rFonts w:ascii="Doulos SIL" w:hAnsi="Doulos SIL" w:cs="Doulos SIL"/>
              </w:rPr>
              <w:t>wide</w:t>
            </w:r>
          </w:p>
        </w:tc>
      </w:tr>
      <w:tr w:rsidR="00317948" w14:paraId="64DA221C" w14:textId="77777777">
        <w:tc>
          <w:tcPr>
            <w:tcW w:w="777" w:type="auto"/>
          </w:tcPr>
          <w:p w14:paraId="75C047BE" w14:textId="77777777" w:rsidR="00317948" w:rsidRDefault="00F160A6">
            <w:pPr>
              <w:rPr>
                <w:rFonts w:ascii="Doulos SIL" w:hAnsi="Doulos SIL" w:cs="Doulos SIL"/>
              </w:rPr>
            </w:pPr>
            <w:r>
              <w:rPr>
                <w:rFonts w:ascii="Doulos SIL" w:hAnsi="Doulos SIL" w:cs="Doulos SIL"/>
              </w:rPr>
              <w:t>xix</w:t>
            </w:r>
          </w:p>
        </w:tc>
        <w:tc>
          <w:tcPr>
            <w:tcW w:w="777" w:type="auto"/>
          </w:tcPr>
          <w:p w14:paraId="6C8D425A" w14:textId="77777777" w:rsidR="00317948" w:rsidRDefault="00317948">
            <w:pPr>
              <w:jc w:val="left"/>
              <w:rPr>
                <w:rFonts w:ascii="Doulos SIL" w:hAnsi="Doulos SIL" w:cs="Doulos SIL"/>
              </w:rPr>
            </w:pPr>
          </w:p>
        </w:tc>
        <w:tc>
          <w:tcPr>
            <w:tcW w:w="777" w:type="auto"/>
          </w:tcPr>
          <w:p w14:paraId="02375A21" w14:textId="77777777" w:rsidR="00317948" w:rsidRDefault="00F160A6">
            <w:pPr>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àd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777" w:type="auto"/>
          </w:tcPr>
          <w:p w14:paraId="208958F7" w14:textId="77777777" w:rsidR="00317948" w:rsidRDefault="00317948">
            <w:pPr>
              <w:jc w:val="left"/>
              <w:rPr>
                <w:rFonts w:ascii="Doulos SIL" w:hAnsi="Doulos SIL" w:cs="Doulos SIL"/>
              </w:rPr>
            </w:pPr>
          </w:p>
        </w:tc>
        <w:tc>
          <w:tcPr>
            <w:tcW w:w="777" w:type="auto"/>
          </w:tcPr>
          <w:p w14:paraId="5026BF51"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àd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777" w:type="auto"/>
          </w:tcPr>
          <w:p w14:paraId="7986711F" w14:textId="77777777" w:rsidR="00317948" w:rsidRDefault="00317948">
            <w:pPr>
              <w:jc w:val="left"/>
              <w:rPr>
                <w:rFonts w:ascii="Doulos SIL" w:hAnsi="Doulos SIL" w:cs="Doulos SIL"/>
              </w:rPr>
            </w:pPr>
          </w:p>
        </w:tc>
        <w:tc>
          <w:tcPr>
            <w:tcW w:w="777" w:type="auto"/>
          </w:tcPr>
          <w:p w14:paraId="35AEA547" w14:textId="77777777" w:rsidR="00317948" w:rsidRDefault="00317948">
            <w:pPr>
              <w:jc w:val="left"/>
              <w:rPr>
                <w:rFonts w:ascii="Doulos SIL" w:hAnsi="Doulos SIL" w:cs="Doulos SIL"/>
              </w:rPr>
            </w:pPr>
          </w:p>
        </w:tc>
        <w:tc>
          <w:tcPr>
            <w:tcW w:w="777" w:type="auto"/>
          </w:tcPr>
          <w:p w14:paraId="080767BE" w14:textId="77777777" w:rsidR="00317948" w:rsidRDefault="00F160A6">
            <w:pPr>
              <w:jc w:val="left"/>
              <w:rPr>
                <w:rFonts w:ascii="Doulos SIL" w:hAnsi="Doulos SIL" w:cs="Doulos SIL"/>
              </w:rPr>
            </w:pPr>
            <w:proofErr w:type="spellStart"/>
            <w:r>
              <w:rPr>
                <w:rFonts w:ascii="Doulos SIL" w:hAnsi="Doulos SIL" w:cs="Doulos SIL"/>
              </w:rPr>
              <w:t>dᴣàǹto</w:t>
            </w:r>
            <w:proofErr w:type="spellEnd"/>
            <w:r>
              <w:rPr>
                <w:rFonts w:ascii="Doulos SIL" w:hAnsi="Doulos SIL" w:cs="Doulos SIL"/>
              </w:rPr>
              <w:t>̀</w:t>
            </w:r>
          </w:p>
        </w:tc>
        <w:tc>
          <w:tcPr>
            <w:tcW w:w="777" w:type="auto"/>
          </w:tcPr>
          <w:p w14:paraId="1F239A6C" w14:textId="77777777" w:rsidR="00317948" w:rsidRDefault="00F160A6">
            <w:pPr>
              <w:rPr>
                <w:rFonts w:ascii="Doulos SIL" w:hAnsi="Doulos SIL" w:cs="Doulos SIL"/>
              </w:rPr>
            </w:pPr>
            <w:proofErr w:type="spellStart"/>
            <w:r>
              <w:rPr>
                <w:rFonts w:ascii="Doulos SIL" w:hAnsi="Doulos SIL" w:cs="Doulos SIL"/>
              </w:rPr>
              <w:t>dᴣàǹto</w:t>
            </w:r>
            <w:proofErr w:type="spellEnd"/>
            <w:r>
              <w:rPr>
                <w:rFonts w:ascii="Doulos SIL" w:hAnsi="Doulos SIL" w:cs="Doulos SIL"/>
              </w:rPr>
              <w:t>̀</w:t>
            </w:r>
          </w:p>
        </w:tc>
        <w:tc>
          <w:tcPr>
            <w:tcW w:w="777" w:type="auto"/>
          </w:tcPr>
          <w:p w14:paraId="33E7F621" w14:textId="77777777" w:rsidR="00317948" w:rsidRDefault="00F160A6">
            <w:pPr>
              <w:rPr>
                <w:rFonts w:ascii="Doulos SIL" w:hAnsi="Doulos SIL" w:cs="Doulos SIL"/>
              </w:rPr>
            </w:pPr>
            <w:r>
              <w:rPr>
                <w:rFonts w:ascii="Doulos SIL" w:hAnsi="Doulos SIL" w:cs="Doulos SIL"/>
              </w:rPr>
              <w:t>straight away</w:t>
            </w:r>
          </w:p>
        </w:tc>
      </w:tr>
      <w:tr w:rsidR="00317948" w14:paraId="550F3384" w14:textId="77777777">
        <w:tc>
          <w:tcPr>
            <w:tcW w:w="777" w:type="auto"/>
          </w:tcPr>
          <w:p w14:paraId="1F5B6903" w14:textId="77777777" w:rsidR="00317948" w:rsidRDefault="00F160A6">
            <w:pPr>
              <w:rPr>
                <w:rFonts w:ascii="Doulos SIL" w:hAnsi="Doulos SIL" w:cs="Doulos SIL"/>
              </w:rPr>
            </w:pPr>
            <w:r>
              <w:rPr>
                <w:rFonts w:ascii="Doulos SIL" w:hAnsi="Doulos SIL" w:cs="Doulos SIL"/>
              </w:rPr>
              <w:t>xx</w:t>
            </w:r>
          </w:p>
        </w:tc>
        <w:tc>
          <w:tcPr>
            <w:tcW w:w="777" w:type="auto"/>
          </w:tcPr>
          <w:p w14:paraId="10D84D98" w14:textId="77777777" w:rsidR="00317948" w:rsidRDefault="00317948">
            <w:pPr>
              <w:jc w:val="left"/>
              <w:rPr>
                <w:rFonts w:ascii="Doulos SIL" w:hAnsi="Doulos SIL" w:cs="Doulos SIL"/>
              </w:rPr>
            </w:pPr>
          </w:p>
        </w:tc>
        <w:tc>
          <w:tcPr>
            <w:tcW w:w="777" w:type="auto"/>
          </w:tcPr>
          <w:p w14:paraId="552567DB" w14:textId="77777777" w:rsidR="00317948" w:rsidRDefault="00F160A6">
            <w:pPr>
              <w:rPr>
                <w:rFonts w:ascii="Doulos SIL" w:hAnsi="Doulos SIL" w:cs="Doulos SIL"/>
              </w:rPr>
            </w:pPr>
            <w:proofErr w:type="spellStart"/>
            <w:r>
              <w:rPr>
                <w:rFonts w:ascii="Doulos SIL" w:hAnsi="Doulos SIL" w:cs="Doulos SIL"/>
              </w:rPr>
              <w:t>pàd</w:t>
            </w:r>
            <w:r>
              <w:rPr>
                <w:rFonts w:ascii="Doulos SIL" w:hAnsi="Doulos SIL" w:cs="Doulos SIL"/>
                <w:vertAlign w:val="superscript"/>
              </w:rPr>
              <w:t>z</w:t>
            </w:r>
            <w:r>
              <w:rPr>
                <w:rFonts w:ascii="Doulos SIL" w:hAnsi="Doulos SIL" w:cs="Doulos SIL"/>
              </w:rPr>
              <w:t>i</w:t>
            </w:r>
            <w:proofErr w:type="spellEnd"/>
            <w:r>
              <w:rPr>
                <w:rFonts w:ascii="Doulos SIL" w:hAnsi="Doulos SIL" w:cs="Doulos SIL"/>
              </w:rPr>
              <w:t>́</w:t>
            </w:r>
          </w:p>
        </w:tc>
        <w:tc>
          <w:tcPr>
            <w:tcW w:w="777" w:type="auto"/>
          </w:tcPr>
          <w:p w14:paraId="170E19C6" w14:textId="77777777" w:rsidR="00317948" w:rsidRDefault="00317948">
            <w:pPr>
              <w:jc w:val="left"/>
              <w:rPr>
                <w:rFonts w:ascii="Doulos SIL" w:hAnsi="Doulos SIL" w:cs="Doulos SIL"/>
              </w:rPr>
            </w:pPr>
          </w:p>
        </w:tc>
        <w:tc>
          <w:tcPr>
            <w:tcW w:w="777" w:type="auto"/>
          </w:tcPr>
          <w:p w14:paraId="12FF72E9" w14:textId="77777777" w:rsidR="00317948" w:rsidRDefault="00F160A6">
            <w:pPr>
              <w:jc w:val="left"/>
              <w:rPr>
                <w:rFonts w:ascii="Doulos SIL" w:hAnsi="Doulos SIL" w:cs="Doulos SIL"/>
              </w:rPr>
            </w:pPr>
            <w:proofErr w:type="spellStart"/>
            <w:r>
              <w:rPr>
                <w:rFonts w:ascii="Doulos SIL" w:hAnsi="Doulos SIL" w:cs="Doulos SIL"/>
              </w:rPr>
              <w:t>bàd</w:t>
            </w:r>
            <w:r>
              <w:rPr>
                <w:rFonts w:ascii="Doulos SIL" w:hAnsi="Doulos SIL" w:cs="Doulos SIL"/>
                <w:vertAlign w:val="superscript"/>
              </w:rPr>
              <w:t>z</w:t>
            </w:r>
            <w:r>
              <w:rPr>
                <w:rFonts w:ascii="Doulos SIL" w:hAnsi="Doulos SIL" w:cs="Doulos SIL"/>
              </w:rPr>
              <w:t>i</w:t>
            </w:r>
            <w:proofErr w:type="spellEnd"/>
            <w:r>
              <w:rPr>
                <w:rFonts w:ascii="Doulos SIL" w:hAnsi="Doulos SIL" w:cs="Doulos SIL"/>
              </w:rPr>
              <w:t>́</w:t>
            </w:r>
          </w:p>
        </w:tc>
        <w:tc>
          <w:tcPr>
            <w:tcW w:w="777" w:type="auto"/>
          </w:tcPr>
          <w:p w14:paraId="6CE80E0A" w14:textId="77777777" w:rsidR="00317948" w:rsidRDefault="00317948">
            <w:pPr>
              <w:jc w:val="left"/>
              <w:rPr>
                <w:rFonts w:ascii="Doulos SIL" w:hAnsi="Doulos SIL" w:cs="Doulos SIL"/>
              </w:rPr>
            </w:pPr>
          </w:p>
        </w:tc>
        <w:tc>
          <w:tcPr>
            <w:tcW w:w="777" w:type="auto"/>
          </w:tcPr>
          <w:p w14:paraId="1D6F74B8" w14:textId="77777777" w:rsidR="00317948" w:rsidRDefault="00F160A6">
            <w:pPr>
              <w:jc w:val="left"/>
              <w:rPr>
                <w:rFonts w:ascii="Doulos SIL" w:hAnsi="Doulos SIL" w:cs="Doulos SIL"/>
              </w:rPr>
            </w:pPr>
            <w:proofErr w:type="spellStart"/>
            <w:r>
              <w:rPr>
                <w:rFonts w:ascii="Doulos SIL" w:hAnsi="Doulos SIL" w:cs="Doulos SIL"/>
              </w:rPr>
              <w:t>pàti</w:t>
            </w:r>
            <w:proofErr w:type="spellEnd"/>
            <w:r>
              <w:rPr>
                <w:rFonts w:ascii="Doulos SIL" w:hAnsi="Doulos SIL" w:cs="Doulos SIL"/>
              </w:rPr>
              <w:t>́</w:t>
            </w:r>
          </w:p>
        </w:tc>
        <w:tc>
          <w:tcPr>
            <w:tcW w:w="777" w:type="auto"/>
          </w:tcPr>
          <w:p w14:paraId="57DD7DA6" w14:textId="77777777" w:rsidR="00317948" w:rsidRDefault="00F160A6">
            <w:pPr>
              <w:jc w:val="left"/>
              <w:rPr>
                <w:rFonts w:ascii="Doulos SIL" w:hAnsi="Doulos SIL" w:cs="Doulos SIL"/>
              </w:rPr>
            </w:pPr>
            <w:proofErr w:type="spellStart"/>
            <w:r>
              <w:rPr>
                <w:rFonts w:ascii="Doulos SIL" w:hAnsi="Doulos SIL" w:cs="Doulos SIL"/>
              </w:rPr>
              <w:t>pàǹti</w:t>
            </w:r>
            <w:proofErr w:type="spellEnd"/>
            <w:r>
              <w:rPr>
                <w:rFonts w:ascii="Doulos SIL" w:hAnsi="Doulos SIL" w:cs="Doulos SIL"/>
              </w:rPr>
              <w:t>́</w:t>
            </w:r>
          </w:p>
        </w:tc>
        <w:tc>
          <w:tcPr>
            <w:tcW w:w="777" w:type="auto"/>
          </w:tcPr>
          <w:p w14:paraId="672A3C18" w14:textId="77777777" w:rsidR="00317948" w:rsidRDefault="00F160A6">
            <w:pPr>
              <w:rPr>
                <w:rFonts w:ascii="Doulos SIL" w:hAnsi="Doulos SIL" w:cs="Doulos SIL"/>
              </w:rPr>
            </w:pPr>
            <w:proofErr w:type="spellStart"/>
            <w:r>
              <w:rPr>
                <w:rFonts w:ascii="Doulos SIL" w:hAnsi="Doulos SIL" w:cs="Doulos SIL"/>
              </w:rPr>
              <w:t>kpàǹti</w:t>
            </w:r>
            <w:proofErr w:type="spellEnd"/>
            <w:r>
              <w:rPr>
                <w:rFonts w:ascii="Doulos SIL" w:hAnsi="Doulos SIL" w:cs="Doulos SIL"/>
              </w:rPr>
              <w:t>́</w:t>
            </w:r>
          </w:p>
        </w:tc>
        <w:tc>
          <w:tcPr>
            <w:tcW w:w="777" w:type="auto"/>
          </w:tcPr>
          <w:p w14:paraId="5A50490C" w14:textId="77777777" w:rsidR="00317948" w:rsidRDefault="00F160A6">
            <w:pPr>
              <w:rPr>
                <w:rFonts w:ascii="Doulos SIL" w:hAnsi="Doulos SIL" w:cs="Doulos SIL"/>
              </w:rPr>
            </w:pPr>
            <w:r>
              <w:rPr>
                <w:rFonts w:ascii="Doulos SIL" w:hAnsi="Doulos SIL" w:cs="Doulos SIL"/>
              </w:rPr>
              <w:t>dirt</w:t>
            </w:r>
          </w:p>
        </w:tc>
      </w:tr>
      <w:tr w:rsidR="00317948" w14:paraId="17B88CD0" w14:textId="77777777">
        <w:tc>
          <w:tcPr>
            <w:tcW w:w="777" w:type="auto"/>
          </w:tcPr>
          <w:p w14:paraId="433826D8" w14:textId="77777777" w:rsidR="00317948" w:rsidRDefault="00F160A6">
            <w:pPr>
              <w:rPr>
                <w:rFonts w:ascii="Doulos SIL" w:hAnsi="Doulos SIL" w:cs="Doulos SIL"/>
              </w:rPr>
            </w:pPr>
            <w:r>
              <w:rPr>
                <w:rFonts w:ascii="Doulos SIL" w:hAnsi="Doulos SIL" w:cs="Doulos SIL"/>
              </w:rPr>
              <w:t>xxi</w:t>
            </w:r>
          </w:p>
        </w:tc>
        <w:tc>
          <w:tcPr>
            <w:tcW w:w="777" w:type="auto"/>
          </w:tcPr>
          <w:p w14:paraId="5C3708C7" w14:textId="77777777" w:rsidR="00317948" w:rsidRDefault="00317948">
            <w:pPr>
              <w:jc w:val="left"/>
              <w:rPr>
                <w:rFonts w:ascii="Doulos SIL" w:hAnsi="Doulos SIL" w:cs="Doulos SIL"/>
              </w:rPr>
            </w:pPr>
          </w:p>
        </w:tc>
        <w:tc>
          <w:tcPr>
            <w:tcW w:w="777" w:type="auto"/>
          </w:tcPr>
          <w:p w14:paraId="4658B21A" w14:textId="77777777" w:rsidR="00317948" w:rsidRDefault="00317948">
            <w:pPr>
              <w:rPr>
                <w:rFonts w:ascii="Doulos SIL" w:hAnsi="Doulos SIL" w:cs="Doulos SIL"/>
              </w:rPr>
            </w:pPr>
          </w:p>
        </w:tc>
        <w:tc>
          <w:tcPr>
            <w:tcW w:w="777" w:type="auto"/>
          </w:tcPr>
          <w:p w14:paraId="53B57A4B" w14:textId="77777777" w:rsidR="00317948" w:rsidRDefault="00317948">
            <w:pPr>
              <w:jc w:val="left"/>
              <w:rPr>
                <w:rFonts w:ascii="Doulos SIL" w:hAnsi="Doulos SIL" w:cs="Doulos SIL"/>
              </w:rPr>
            </w:pPr>
          </w:p>
        </w:tc>
        <w:tc>
          <w:tcPr>
            <w:tcW w:w="777" w:type="auto"/>
          </w:tcPr>
          <w:p w14:paraId="742169D5" w14:textId="77777777" w:rsidR="00317948" w:rsidRDefault="00317948">
            <w:pPr>
              <w:jc w:val="left"/>
              <w:rPr>
                <w:rFonts w:ascii="Doulos SIL" w:hAnsi="Doulos SIL" w:cs="Doulos SIL"/>
              </w:rPr>
            </w:pPr>
          </w:p>
        </w:tc>
        <w:tc>
          <w:tcPr>
            <w:tcW w:w="777" w:type="auto"/>
          </w:tcPr>
          <w:p w14:paraId="40E6015F" w14:textId="77777777" w:rsidR="00317948" w:rsidRDefault="00317948">
            <w:pPr>
              <w:rPr>
                <w:rFonts w:ascii="Doulos SIL" w:hAnsi="Doulos SIL" w:cs="Doulos SIL"/>
              </w:rPr>
            </w:pPr>
          </w:p>
        </w:tc>
        <w:tc>
          <w:tcPr>
            <w:tcW w:w="777" w:type="auto"/>
          </w:tcPr>
          <w:p w14:paraId="52CF700E" w14:textId="77777777" w:rsidR="00317948" w:rsidRDefault="00F160A6">
            <w:pPr>
              <w:jc w:val="left"/>
              <w:rPr>
                <w:rFonts w:ascii="Doulos SIL" w:hAnsi="Doulos SIL" w:cs="Doulos SIL"/>
              </w:rPr>
            </w:pPr>
            <w:proofErr w:type="spellStart"/>
            <w:r>
              <w:rPr>
                <w:rFonts w:ascii="Doulos SIL" w:hAnsi="Doulos SIL" w:cs="Doulos SIL"/>
              </w:rPr>
              <w:t>kúta</w:t>
            </w:r>
            <w:proofErr w:type="spellEnd"/>
            <w:r>
              <w:rPr>
                <w:rFonts w:ascii="Doulos SIL" w:hAnsi="Doulos SIL" w:cs="Doulos SIL"/>
              </w:rPr>
              <w:t>́</w:t>
            </w:r>
          </w:p>
        </w:tc>
        <w:tc>
          <w:tcPr>
            <w:tcW w:w="777" w:type="auto"/>
          </w:tcPr>
          <w:p w14:paraId="7B0A9B0E" w14:textId="77777777" w:rsidR="00317948" w:rsidRDefault="00F160A6">
            <w:pPr>
              <w:rPr>
                <w:rFonts w:ascii="Doulos SIL" w:hAnsi="Doulos SIL" w:cs="Doulos SIL"/>
              </w:rPr>
            </w:pPr>
            <w:proofErr w:type="spellStart"/>
            <w:r>
              <w:rPr>
                <w:rFonts w:ascii="Doulos SIL" w:hAnsi="Doulos SIL" w:cs="Doulos SIL"/>
              </w:rPr>
              <w:t>kúńta</w:t>
            </w:r>
            <w:proofErr w:type="spellEnd"/>
            <w:r>
              <w:rPr>
                <w:rFonts w:ascii="Doulos SIL" w:hAnsi="Doulos SIL" w:cs="Doulos SIL"/>
              </w:rPr>
              <w:t>́</w:t>
            </w:r>
          </w:p>
        </w:tc>
        <w:tc>
          <w:tcPr>
            <w:tcW w:w="777" w:type="auto"/>
          </w:tcPr>
          <w:p w14:paraId="60EB5D59" w14:textId="77777777" w:rsidR="00317948" w:rsidRDefault="00F160A6">
            <w:pPr>
              <w:rPr>
                <w:rFonts w:ascii="Doulos SIL" w:hAnsi="Doulos SIL" w:cs="Doulos SIL"/>
              </w:rPr>
            </w:pPr>
            <w:proofErr w:type="spellStart"/>
            <w:r>
              <w:rPr>
                <w:rFonts w:ascii="Doulos SIL" w:hAnsi="Doulos SIL" w:cs="Doulos SIL"/>
              </w:rPr>
              <w:t>kúńta</w:t>
            </w:r>
            <w:proofErr w:type="spellEnd"/>
            <w:r>
              <w:rPr>
                <w:rFonts w:ascii="Doulos SIL" w:hAnsi="Doulos SIL" w:cs="Doulos SIL"/>
              </w:rPr>
              <w:t>́</w:t>
            </w:r>
          </w:p>
        </w:tc>
        <w:tc>
          <w:tcPr>
            <w:tcW w:w="777" w:type="auto"/>
          </w:tcPr>
          <w:p w14:paraId="40690383" w14:textId="77777777" w:rsidR="00317948" w:rsidRDefault="00F160A6">
            <w:pPr>
              <w:rPr>
                <w:rFonts w:ascii="Doulos SIL" w:hAnsi="Doulos SIL" w:cs="Doulos SIL"/>
              </w:rPr>
            </w:pPr>
            <w:r>
              <w:rPr>
                <w:rFonts w:ascii="Doulos SIL" w:hAnsi="Doulos SIL" w:cs="Doulos SIL"/>
              </w:rPr>
              <w:t>short</w:t>
            </w:r>
          </w:p>
        </w:tc>
      </w:tr>
      <w:tr w:rsidR="00317948" w14:paraId="0671B49C" w14:textId="77777777">
        <w:tc>
          <w:tcPr>
            <w:tcW w:w="777" w:type="auto"/>
          </w:tcPr>
          <w:p w14:paraId="1DFEC156" w14:textId="77777777" w:rsidR="00317948" w:rsidRDefault="00F160A6">
            <w:pPr>
              <w:rPr>
                <w:rFonts w:ascii="Doulos SIL" w:hAnsi="Doulos SIL" w:cs="Doulos SIL"/>
              </w:rPr>
            </w:pPr>
            <w:r>
              <w:rPr>
                <w:rFonts w:ascii="Doulos SIL" w:hAnsi="Doulos SIL" w:cs="Doulos SIL"/>
              </w:rPr>
              <w:t>xxii</w:t>
            </w:r>
          </w:p>
        </w:tc>
        <w:tc>
          <w:tcPr>
            <w:tcW w:w="777" w:type="auto"/>
          </w:tcPr>
          <w:p w14:paraId="514BB571" w14:textId="77777777" w:rsidR="00317948" w:rsidRDefault="00F160A6">
            <w:pPr>
              <w:jc w:val="left"/>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ɔ̀jɔ</w:t>
            </w:r>
            <w:proofErr w:type="spellEnd"/>
            <w:r>
              <w:rPr>
                <w:rFonts w:ascii="Doulos SIL" w:hAnsi="Doulos SIL" w:cs="Doulos SIL"/>
              </w:rPr>
              <w:t>̀</w:t>
            </w:r>
          </w:p>
        </w:tc>
        <w:tc>
          <w:tcPr>
            <w:tcW w:w="777" w:type="auto"/>
          </w:tcPr>
          <w:p w14:paraId="607C888A" w14:textId="77777777" w:rsidR="00317948" w:rsidRDefault="00F160A6">
            <w:pPr>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ɔ̀jɔ</w:t>
            </w:r>
            <w:proofErr w:type="spellEnd"/>
            <w:r>
              <w:rPr>
                <w:rFonts w:ascii="Doulos SIL" w:hAnsi="Doulos SIL" w:cs="Doulos SIL"/>
              </w:rPr>
              <w:t>̀</w:t>
            </w:r>
          </w:p>
        </w:tc>
        <w:tc>
          <w:tcPr>
            <w:tcW w:w="777" w:type="auto"/>
          </w:tcPr>
          <w:p w14:paraId="248F03D4" w14:textId="77777777" w:rsidR="00317948" w:rsidRDefault="00F160A6">
            <w:pPr>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ɔ̀jɔ</w:t>
            </w:r>
            <w:proofErr w:type="spellEnd"/>
            <w:r>
              <w:rPr>
                <w:rFonts w:ascii="Doulos SIL" w:hAnsi="Doulos SIL" w:cs="Doulos SIL"/>
              </w:rPr>
              <w:t>̀</w:t>
            </w:r>
          </w:p>
        </w:tc>
        <w:tc>
          <w:tcPr>
            <w:tcW w:w="777" w:type="auto"/>
          </w:tcPr>
          <w:p w14:paraId="1D92B2DC" w14:textId="77777777" w:rsidR="00317948" w:rsidRDefault="00F160A6">
            <w:pPr>
              <w:jc w:val="left"/>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ɔ̀jɔ</w:t>
            </w:r>
            <w:proofErr w:type="spellEnd"/>
            <w:r>
              <w:rPr>
                <w:rFonts w:ascii="Doulos SIL" w:hAnsi="Doulos SIL" w:cs="Doulos SIL"/>
              </w:rPr>
              <w:t>̀</w:t>
            </w:r>
          </w:p>
        </w:tc>
        <w:tc>
          <w:tcPr>
            <w:tcW w:w="777" w:type="auto"/>
          </w:tcPr>
          <w:p w14:paraId="1FE46968" w14:textId="77777777" w:rsidR="00317948" w:rsidRDefault="00317948">
            <w:pPr>
              <w:rPr>
                <w:rFonts w:ascii="Doulos SIL" w:hAnsi="Doulos SIL" w:cs="Doulos SIL"/>
              </w:rPr>
            </w:pPr>
          </w:p>
        </w:tc>
        <w:tc>
          <w:tcPr>
            <w:tcW w:w="777" w:type="auto"/>
          </w:tcPr>
          <w:p w14:paraId="18AC7933" w14:textId="77777777" w:rsidR="00317948" w:rsidRDefault="00F160A6">
            <w:pPr>
              <w:jc w:val="left"/>
              <w:rPr>
                <w:rFonts w:ascii="Doulos SIL" w:hAnsi="Doulos SIL" w:cs="Doulos SIL"/>
              </w:rPr>
            </w:pPr>
            <w:proofErr w:type="spellStart"/>
            <w:r>
              <w:rPr>
                <w:rFonts w:ascii="Doulos SIL" w:hAnsi="Doulos SIL" w:cs="Doulos SIL"/>
              </w:rPr>
              <w:t>osoro</w:t>
            </w:r>
            <w:proofErr w:type="spellEnd"/>
          </w:p>
        </w:tc>
        <w:tc>
          <w:tcPr>
            <w:tcW w:w="777" w:type="auto"/>
          </w:tcPr>
          <w:p w14:paraId="2BB258C5" w14:textId="77777777" w:rsidR="00317948" w:rsidRDefault="00F160A6">
            <w:pPr>
              <w:rPr>
                <w:rFonts w:ascii="Doulos SIL" w:hAnsi="Doulos SIL" w:cs="Doulos SIL"/>
              </w:rPr>
            </w:pPr>
            <w:proofErr w:type="spellStart"/>
            <w:r>
              <w:rPr>
                <w:rFonts w:ascii="Doulos SIL" w:hAnsi="Doulos SIL" w:cs="Doulos SIL"/>
              </w:rPr>
              <w:t>òǹsɔ̀rɔ</w:t>
            </w:r>
            <w:proofErr w:type="spellEnd"/>
            <w:r>
              <w:rPr>
                <w:rFonts w:ascii="Doulos SIL" w:hAnsi="Doulos SIL" w:cs="Doulos SIL"/>
              </w:rPr>
              <w:t>̀</w:t>
            </w:r>
          </w:p>
        </w:tc>
        <w:tc>
          <w:tcPr>
            <w:tcW w:w="777" w:type="auto"/>
          </w:tcPr>
          <w:p w14:paraId="74043CBA" w14:textId="77777777" w:rsidR="00317948" w:rsidRDefault="00F160A6">
            <w:pPr>
              <w:rPr>
                <w:rFonts w:ascii="Doulos SIL" w:hAnsi="Doulos SIL" w:cs="Doulos SIL"/>
              </w:rPr>
            </w:pPr>
            <w:proofErr w:type="spellStart"/>
            <w:r>
              <w:rPr>
                <w:rFonts w:ascii="Doulos SIL" w:hAnsi="Doulos SIL" w:cs="Doulos SIL"/>
              </w:rPr>
              <w:t>òǹsɔ̀rɔ</w:t>
            </w:r>
            <w:proofErr w:type="spellEnd"/>
            <w:r>
              <w:rPr>
                <w:rFonts w:ascii="Doulos SIL" w:hAnsi="Doulos SIL" w:cs="Doulos SIL"/>
              </w:rPr>
              <w:t>̀</w:t>
            </w:r>
          </w:p>
        </w:tc>
        <w:tc>
          <w:tcPr>
            <w:tcW w:w="777" w:type="auto"/>
          </w:tcPr>
          <w:p w14:paraId="619AB07E" w14:textId="77777777" w:rsidR="00317948" w:rsidRDefault="00F160A6">
            <w:pPr>
              <w:rPr>
                <w:rFonts w:ascii="Doulos SIL" w:hAnsi="Doulos SIL" w:cs="Doulos SIL"/>
              </w:rPr>
            </w:pPr>
            <w:r>
              <w:rPr>
                <w:rFonts w:ascii="Doulos SIL" w:hAnsi="Doulos SIL" w:cs="Doulos SIL"/>
              </w:rPr>
              <w:t>public speaker</w:t>
            </w:r>
          </w:p>
        </w:tc>
      </w:tr>
      <w:tr w:rsidR="00317948" w14:paraId="2BF755DB" w14:textId="77777777">
        <w:tc>
          <w:tcPr>
            <w:tcW w:w="777" w:type="auto"/>
          </w:tcPr>
          <w:p w14:paraId="532A6830" w14:textId="77777777" w:rsidR="00317948" w:rsidRDefault="00F160A6">
            <w:pPr>
              <w:rPr>
                <w:rFonts w:ascii="Doulos SIL" w:hAnsi="Doulos SIL" w:cs="Doulos SIL"/>
              </w:rPr>
            </w:pPr>
            <w:r>
              <w:rPr>
                <w:rFonts w:ascii="Doulos SIL" w:hAnsi="Doulos SIL" w:cs="Doulos SIL"/>
              </w:rPr>
              <w:t>xxiii</w:t>
            </w:r>
          </w:p>
        </w:tc>
        <w:tc>
          <w:tcPr>
            <w:tcW w:w="777" w:type="auto"/>
          </w:tcPr>
          <w:p w14:paraId="1CEBD707" w14:textId="77777777" w:rsidR="00317948" w:rsidRDefault="00317948">
            <w:pPr>
              <w:jc w:val="left"/>
              <w:rPr>
                <w:rFonts w:ascii="Doulos SIL" w:hAnsi="Doulos SIL" w:cs="Doulos SIL"/>
              </w:rPr>
            </w:pPr>
          </w:p>
        </w:tc>
        <w:tc>
          <w:tcPr>
            <w:tcW w:w="777" w:type="auto"/>
          </w:tcPr>
          <w:p w14:paraId="1EA4D600" w14:textId="77777777" w:rsidR="00317948" w:rsidRDefault="00317948">
            <w:pPr>
              <w:rPr>
                <w:rFonts w:ascii="Doulos SIL" w:hAnsi="Doulos SIL" w:cs="Doulos SIL"/>
              </w:rPr>
            </w:pPr>
          </w:p>
        </w:tc>
        <w:tc>
          <w:tcPr>
            <w:tcW w:w="777" w:type="auto"/>
          </w:tcPr>
          <w:p w14:paraId="34B28927" w14:textId="77777777" w:rsidR="00317948" w:rsidRDefault="00F160A6">
            <w:pPr>
              <w:rPr>
                <w:rFonts w:ascii="Doulos SIL" w:hAnsi="Doulos SIL" w:cs="Doulos SIL"/>
              </w:rPr>
            </w:pPr>
            <w:proofErr w:type="spellStart"/>
            <w:r>
              <w:rPr>
                <w:rFonts w:ascii="Doulos SIL" w:hAnsi="Doulos SIL" w:cs="Doulos SIL"/>
              </w:rPr>
              <w:t>téńde</w:t>
            </w:r>
            <w:proofErr w:type="spellEnd"/>
            <w:r>
              <w:rPr>
                <w:rFonts w:ascii="Doulos SIL" w:hAnsi="Doulos SIL" w:cs="Doulos SIL"/>
              </w:rPr>
              <w:t>́</w:t>
            </w:r>
          </w:p>
        </w:tc>
        <w:tc>
          <w:tcPr>
            <w:tcW w:w="777" w:type="auto"/>
          </w:tcPr>
          <w:p w14:paraId="40447E20"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éd</w:t>
            </w:r>
            <w:r>
              <w:rPr>
                <w:rFonts w:ascii="Doulos SIL" w:hAnsi="Doulos SIL" w:cs="Doulos SIL"/>
                <w:vertAlign w:val="superscript"/>
              </w:rPr>
              <w:t>z</w:t>
            </w:r>
            <w:r>
              <w:rPr>
                <w:rFonts w:ascii="Doulos SIL" w:hAnsi="Doulos SIL" w:cs="Doulos SIL"/>
              </w:rPr>
              <w:t>e</w:t>
            </w:r>
            <w:proofErr w:type="spellEnd"/>
            <w:r>
              <w:rPr>
                <w:rFonts w:ascii="Doulos SIL" w:hAnsi="Doulos SIL" w:cs="Doulos SIL"/>
              </w:rPr>
              <w:t>́</w:t>
            </w:r>
          </w:p>
        </w:tc>
        <w:tc>
          <w:tcPr>
            <w:tcW w:w="777" w:type="auto"/>
          </w:tcPr>
          <w:p w14:paraId="1EA76D1D" w14:textId="77777777" w:rsidR="00317948" w:rsidRDefault="00317948">
            <w:pPr>
              <w:rPr>
                <w:rFonts w:ascii="Doulos SIL" w:hAnsi="Doulos SIL" w:cs="Doulos SIL"/>
              </w:rPr>
            </w:pPr>
          </w:p>
        </w:tc>
        <w:tc>
          <w:tcPr>
            <w:tcW w:w="777" w:type="auto"/>
          </w:tcPr>
          <w:p w14:paraId="1811C30F" w14:textId="77777777" w:rsidR="00317948" w:rsidRDefault="00F160A6">
            <w:pPr>
              <w:jc w:val="left"/>
              <w:rPr>
                <w:rFonts w:ascii="Doulos SIL" w:hAnsi="Doulos SIL" w:cs="Doulos SIL"/>
              </w:rPr>
            </w:pPr>
            <w:proofErr w:type="spellStart"/>
            <w:r>
              <w:rPr>
                <w:rFonts w:ascii="Doulos SIL" w:hAnsi="Doulos SIL" w:cs="Doulos SIL"/>
              </w:rPr>
              <w:t>tete</w:t>
            </w:r>
            <w:proofErr w:type="spellEnd"/>
          </w:p>
        </w:tc>
        <w:tc>
          <w:tcPr>
            <w:tcW w:w="777" w:type="auto"/>
          </w:tcPr>
          <w:p w14:paraId="7C74E1E6" w14:textId="77777777" w:rsidR="00317948" w:rsidRDefault="00F160A6">
            <w:pPr>
              <w:rPr>
                <w:rFonts w:ascii="Doulos SIL" w:hAnsi="Doulos SIL" w:cs="Doulos SIL"/>
              </w:rPr>
            </w:pPr>
            <w:proofErr w:type="spellStart"/>
            <w:r>
              <w:rPr>
                <w:rFonts w:ascii="Doulos SIL" w:hAnsi="Doulos SIL" w:cs="Doulos SIL"/>
              </w:rPr>
              <w:t>téńte</w:t>
            </w:r>
            <w:proofErr w:type="spellEnd"/>
            <w:r>
              <w:rPr>
                <w:rFonts w:ascii="Doulos SIL" w:hAnsi="Doulos SIL" w:cs="Doulos SIL"/>
              </w:rPr>
              <w:t>́</w:t>
            </w:r>
          </w:p>
        </w:tc>
        <w:tc>
          <w:tcPr>
            <w:tcW w:w="777" w:type="auto"/>
          </w:tcPr>
          <w:p w14:paraId="2B0B3163" w14:textId="77777777" w:rsidR="00317948" w:rsidRDefault="00F160A6">
            <w:pPr>
              <w:rPr>
                <w:rFonts w:ascii="Doulos SIL" w:hAnsi="Doulos SIL" w:cs="Doulos SIL"/>
              </w:rPr>
            </w:pPr>
            <w:proofErr w:type="spellStart"/>
            <w:r>
              <w:rPr>
                <w:rFonts w:ascii="Doulos SIL" w:hAnsi="Doulos SIL" w:cs="Doulos SIL"/>
              </w:rPr>
              <w:t>téńte</w:t>
            </w:r>
            <w:proofErr w:type="spellEnd"/>
            <w:r>
              <w:rPr>
                <w:rFonts w:ascii="Doulos SIL" w:hAnsi="Doulos SIL" w:cs="Doulos SIL"/>
              </w:rPr>
              <w:t>́</w:t>
            </w:r>
          </w:p>
        </w:tc>
        <w:tc>
          <w:tcPr>
            <w:tcW w:w="777" w:type="auto"/>
          </w:tcPr>
          <w:p w14:paraId="67726E1E" w14:textId="77777777" w:rsidR="00317948" w:rsidRDefault="00F160A6">
            <w:pPr>
              <w:rPr>
                <w:rFonts w:ascii="Doulos SIL" w:hAnsi="Doulos SIL" w:cs="Doulos SIL"/>
              </w:rPr>
            </w:pPr>
            <w:r>
              <w:rPr>
                <w:rFonts w:ascii="Doulos SIL" w:hAnsi="Doulos SIL" w:cs="Doulos SIL"/>
              </w:rPr>
              <w:t>edge</w:t>
            </w:r>
          </w:p>
        </w:tc>
      </w:tr>
      <w:tr w:rsidR="00317948" w14:paraId="43C858CF" w14:textId="77777777">
        <w:tc>
          <w:tcPr>
            <w:tcW w:w="777" w:type="auto"/>
          </w:tcPr>
          <w:p w14:paraId="4AA58E0C" w14:textId="77777777" w:rsidR="00317948" w:rsidRDefault="00F160A6">
            <w:pPr>
              <w:rPr>
                <w:rFonts w:ascii="Doulos SIL" w:hAnsi="Doulos SIL" w:cs="Doulos SIL"/>
              </w:rPr>
            </w:pPr>
            <w:r>
              <w:rPr>
                <w:rFonts w:ascii="Doulos SIL" w:hAnsi="Doulos SIL" w:cs="Doulos SIL"/>
              </w:rPr>
              <w:t>xxiv</w:t>
            </w:r>
          </w:p>
        </w:tc>
        <w:tc>
          <w:tcPr>
            <w:tcW w:w="777" w:type="auto"/>
          </w:tcPr>
          <w:p w14:paraId="4C4733E2" w14:textId="77777777" w:rsidR="00317948" w:rsidRDefault="00317948">
            <w:pPr>
              <w:jc w:val="left"/>
              <w:rPr>
                <w:rFonts w:ascii="Doulos SIL" w:hAnsi="Doulos SIL" w:cs="Doulos SIL"/>
              </w:rPr>
            </w:pPr>
          </w:p>
        </w:tc>
        <w:tc>
          <w:tcPr>
            <w:tcW w:w="777" w:type="auto"/>
          </w:tcPr>
          <w:p w14:paraId="629E308D" w14:textId="77777777" w:rsidR="00317948" w:rsidRDefault="00317948">
            <w:pPr>
              <w:rPr>
                <w:rFonts w:ascii="Doulos SIL" w:hAnsi="Doulos SIL" w:cs="Doulos SIL"/>
              </w:rPr>
            </w:pPr>
          </w:p>
        </w:tc>
        <w:tc>
          <w:tcPr>
            <w:tcW w:w="777" w:type="auto"/>
          </w:tcPr>
          <w:p w14:paraId="69B98E0D" w14:textId="77777777" w:rsidR="00317948" w:rsidRDefault="00317948">
            <w:pPr>
              <w:jc w:val="left"/>
              <w:rPr>
                <w:rFonts w:ascii="Doulos SIL" w:hAnsi="Doulos SIL" w:cs="Doulos SIL"/>
              </w:rPr>
            </w:pPr>
          </w:p>
        </w:tc>
        <w:tc>
          <w:tcPr>
            <w:tcW w:w="777" w:type="auto"/>
          </w:tcPr>
          <w:p w14:paraId="0E8B7A18" w14:textId="77777777" w:rsidR="00317948" w:rsidRDefault="00F160A6">
            <w:pPr>
              <w:jc w:val="left"/>
              <w:rPr>
                <w:rFonts w:ascii="Doulos SIL" w:hAnsi="Doulos SIL" w:cs="Doulos SIL"/>
              </w:rPr>
            </w:pPr>
            <w:proofErr w:type="gramStart"/>
            <w:r>
              <w:rPr>
                <w:rFonts w:ascii="Doulos SIL" w:hAnsi="Doulos SIL" w:cs="Doulos SIL"/>
              </w:rPr>
              <w:t>ò?à</w:t>
            </w:r>
            <w:proofErr w:type="gramEnd"/>
          </w:p>
        </w:tc>
        <w:tc>
          <w:tcPr>
            <w:tcW w:w="777" w:type="auto"/>
          </w:tcPr>
          <w:p w14:paraId="17D79761" w14:textId="77777777" w:rsidR="00317948" w:rsidRDefault="00317948">
            <w:pPr>
              <w:rPr>
                <w:rFonts w:ascii="Doulos SIL" w:hAnsi="Doulos SIL" w:cs="Doulos SIL"/>
              </w:rPr>
            </w:pPr>
          </w:p>
        </w:tc>
        <w:tc>
          <w:tcPr>
            <w:tcW w:w="777" w:type="auto"/>
          </w:tcPr>
          <w:p w14:paraId="44D7219B" w14:textId="77777777" w:rsidR="00317948" w:rsidRDefault="00F160A6">
            <w:pPr>
              <w:jc w:val="left"/>
              <w:rPr>
                <w:rFonts w:ascii="Doulos SIL" w:hAnsi="Doulos SIL" w:cs="Doulos SIL"/>
              </w:rPr>
            </w:pPr>
            <w:proofErr w:type="spellStart"/>
            <w:r>
              <w:rPr>
                <w:rFonts w:ascii="Doulos SIL" w:hAnsi="Doulos SIL" w:cs="Doulos SIL"/>
              </w:rPr>
              <w:t>ũka</w:t>
            </w:r>
            <w:proofErr w:type="spellEnd"/>
            <w:r>
              <w:rPr>
                <w:rFonts w:ascii="Doulos SIL" w:hAnsi="Doulos SIL" w:cs="Doulos SIL"/>
              </w:rPr>
              <w:t>̀</w:t>
            </w:r>
          </w:p>
        </w:tc>
        <w:tc>
          <w:tcPr>
            <w:tcW w:w="777" w:type="auto"/>
          </w:tcPr>
          <w:p w14:paraId="0C310816" w14:textId="77777777" w:rsidR="00317948" w:rsidRDefault="00F160A6">
            <w:pPr>
              <w:rPr>
                <w:rFonts w:ascii="Doulos SIL" w:hAnsi="Doulos SIL" w:cs="Doulos SIL"/>
              </w:rPr>
            </w:pPr>
            <w:proofErr w:type="spellStart"/>
            <w:r>
              <w:rPr>
                <w:rFonts w:ascii="Doulos SIL" w:hAnsi="Doulos SIL" w:cs="Doulos SIL"/>
              </w:rPr>
              <w:t>o</w:t>
            </w:r>
            <w:r>
              <w:rPr>
                <w:rFonts w:ascii="Doulos SIL" w:hAnsi="Doulos SIL" w:cs="Doulos SIL"/>
                <w:color w:val="000000"/>
                <w:lang w:eastAsia="en-GB"/>
              </w:rPr>
              <w:t>̀ŋ̀ka</w:t>
            </w:r>
            <w:proofErr w:type="spellEnd"/>
            <w:r>
              <w:rPr>
                <w:rFonts w:ascii="Doulos SIL" w:hAnsi="Doulos SIL" w:cs="Doulos SIL"/>
                <w:color w:val="000000"/>
                <w:lang w:eastAsia="en-GB"/>
              </w:rPr>
              <w:t>̀</w:t>
            </w:r>
          </w:p>
        </w:tc>
        <w:tc>
          <w:tcPr>
            <w:tcW w:w="777" w:type="auto"/>
          </w:tcPr>
          <w:p w14:paraId="500FE020" w14:textId="77777777" w:rsidR="00317948" w:rsidRDefault="00F160A6">
            <w:pPr>
              <w:rPr>
                <w:rFonts w:ascii="Doulos SIL" w:hAnsi="Doulos SIL" w:cs="Doulos SIL"/>
              </w:rPr>
            </w:pPr>
            <w:proofErr w:type="spellStart"/>
            <w:r>
              <w:rPr>
                <w:rFonts w:ascii="Doulos SIL" w:hAnsi="Doulos SIL" w:cs="Doulos SIL"/>
              </w:rPr>
              <w:t>o</w:t>
            </w:r>
            <w:r>
              <w:rPr>
                <w:rFonts w:ascii="Doulos SIL" w:hAnsi="Doulos SIL" w:cs="Doulos SIL"/>
                <w:color w:val="000000"/>
                <w:lang w:eastAsia="en-GB"/>
              </w:rPr>
              <w:t>̀ŋ̀ka</w:t>
            </w:r>
            <w:proofErr w:type="spellEnd"/>
            <w:r>
              <w:rPr>
                <w:rFonts w:ascii="Doulos SIL" w:hAnsi="Doulos SIL" w:cs="Doulos SIL"/>
                <w:color w:val="000000"/>
                <w:lang w:eastAsia="en-GB"/>
              </w:rPr>
              <w:t>̀</w:t>
            </w:r>
          </w:p>
        </w:tc>
        <w:tc>
          <w:tcPr>
            <w:tcW w:w="777" w:type="auto"/>
          </w:tcPr>
          <w:p w14:paraId="0C1604F1" w14:textId="77777777" w:rsidR="00317948" w:rsidRDefault="00F160A6">
            <w:pPr>
              <w:rPr>
                <w:rFonts w:ascii="Doulos SIL" w:hAnsi="Doulos SIL" w:cs="Doulos SIL"/>
              </w:rPr>
            </w:pPr>
            <w:r>
              <w:rPr>
                <w:rFonts w:ascii="Doulos SIL" w:hAnsi="Doulos SIL" w:cs="Doulos SIL"/>
              </w:rPr>
              <w:t>numeral</w:t>
            </w:r>
          </w:p>
        </w:tc>
      </w:tr>
      <w:tr w:rsidR="00317948" w14:paraId="573652A8" w14:textId="77777777">
        <w:tc>
          <w:tcPr>
            <w:tcW w:w="777" w:type="auto"/>
          </w:tcPr>
          <w:p w14:paraId="7803CD12" w14:textId="77777777" w:rsidR="00317948" w:rsidRDefault="00F160A6">
            <w:pPr>
              <w:rPr>
                <w:rFonts w:ascii="Doulos SIL" w:hAnsi="Doulos SIL" w:cs="Doulos SIL"/>
              </w:rPr>
            </w:pPr>
            <w:r>
              <w:rPr>
                <w:rFonts w:ascii="Doulos SIL" w:hAnsi="Doulos SIL" w:cs="Doulos SIL"/>
              </w:rPr>
              <w:t>xxv</w:t>
            </w:r>
          </w:p>
        </w:tc>
        <w:tc>
          <w:tcPr>
            <w:tcW w:w="777" w:type="auto"/>
          </w:tcPr>
          <w:p w14:paraId="44DF1D81" w14:textId="77777777" w:rsidR="00317948" w:rsidRDefault="00317948">
            <w:pPr>
              <w:jc w:val="left"/>
              <w:rPr>
                <w:rFonts w:ascii="Doulos SIL" w:hAnsi="Doulos SIL" w:cs="Doulos SIL"/>
              </w:rPr>
            </w:pPr>
          </w:p>
        </w:tc>
        <w:tc>
          <w:tcPr>
            <w:tcW w:w="777" w:type="auto"/>
          </w:tcPr>
          <w:p w14:paraId="3E7BC258" w14:textId="77777777" w:rsidR="00317948" w:rsidRDefault="00317948">
            <w:pPr>
              <w:rPr>
                <w:rFonts w:ascii="Doulos SIL" w:hAnsi="Doulos SIL" w:cs="Doulos SIL"/>
              </w:rPr>
            </w:pPr>
          </w:p>
        </w:tc>
        <w:tc>
          <w:tcPr>
            <w:tcW w:w="777" w:type="auto"/>
          </w:tcPr>
          <w:p w14:paraId="2CDB73B3" w14:textId="77777777" w:rsidR="00317948" w:rsidRDefault="00F160A6">
            <w:pPr>
              <w:rPr>
                <w:rFonts w:ascii="Doulos SIL" w:hAnsi="Doulos SIL" w:cs="Doulos SIL"/>
              </w:rPr>
            </w:pPr>
            <w:proofErr w:type="spellStart"/>
            <w:r>
              <w:rPr>
                <w:rFonts w:ascii="Doulos SIL" w:hAnsi="Doulos SIL" w:cs="Doulos SIL"/>
              </w:rPr>
              <w:t>bíńti</w:t>
            </w:r>
            <w:proofErr w:type="spellEnd"/>
            <w:r>
              <w:rPr>
                <w:rFonts w:ascii="Doulos SIL" w:hAnsi="Doulos SIL" w:cs="Doulos SIL"/>
              </w:rPr>
              <w:t>̃́</w:t>
            </w:r>
          </w:p>
        </w:tc>
        <w:tc>
          <w:tcPr>
            <w:tcW w:w="777" w:type="auto"/>
          </w:tcPr>
          <w:p w14:paraId="79F269AC" w14:textId="77777777" w:rsidR="00317948" w:rsidRDefault="00F160A6">
            <w:pPr>
              <w:jc w:val="left"/>
              <w:rPr>
                <w:rFonts w:ascii="Doulos SIL" w:hAnsi="Doulos SIL" w:cs="Doulos SIL"/>
              </w:rPr>
            </w:pPr>
            <w:proofErr w:type="spellStart"/>
            <w:r>
              <w:rPr>
                <w:rFonts w:ascii="Doulos SIL" w:hAnsi="Doulos SIL" w:cs="Doulos SIL"/>
              </w:rPr>
              <w:t>bíd</w:t>
            </w:r>
            <w:r>
              <w:rPr>
                <w:rFonts w:ascii="Doulos SIL" w:hAnsi="Doulos SIL" w:cs="Doulos SIL"/>
                <w:vertAlign w:val="superscript"/>
              </w:rPr>
              <w:t>z</w:t>
            </w:r>
            <w:r>
              <w:rPr>
                <w:rFonts w:ascii="Doulos SIL" w:hAnsi="Doulos SIL" w:cs="Doulos SIL"/>
              </w:rPr>
              <w:t>i</w:t>
            </w:r>
            <w:proofErr w:type="spellEnd"/>
            <w:r>
              <w:rPr>
                <w:rFonts w:ascii="Doulos SIL" w:hAnsi="Doulos SIL" w:cs="Doulos SIL"/>
              </w:rPr>
              <w:t>́</w:t>
            </w:r>
          </w:p>
        </w:tc>
        <w:tc>
          <w:tcPr>
            <w:tcW w:w="777" w:type="auto"/>
          </w:tcPr>
          <w:p w14:paraId="63CCEEE8" w14:textId="77777777" w:rsidR="00317948" w:rsidRDefault="00317948">
            <w:pPr>
              <w:rPr>
                <w:rFonts w:ascii="Doulos SIL" w:hAnsi="Doulos SIL" w:cs="Doulos SIL"/>
              </w:rPr>
            </w:pPr>
          </w:p>
        </w:tc>
        <w:tc>
          <w:tcPr>
            <w:tcW w:w="777" w:type="auto"/>
          </w:tcPr>
          <w:p w14:paraId="47F62B33" w14:textId="77777777" w:rsidR="00317948" w:rsidRDefault="00F160A6">
            <w:pPr>
              <w:jc w:val="left"/>
              <w:rPr>
                <w:rFonts w:ascii="Doulos SIL" w:hAnsi="Doulos SIL" w:cs="Doulos SIL"/>
              </w:rPr>
            </w:pPr>
            <w:proofErr w:type="spellStart"/>
            <w:r>
              <w:rPr>
                <w:rFonts w:ascii="Doulos SIL" w:hAnsi="Doulos SIL" w:cs="Doulos SIL"/>
              </w:rPr>
              <w:t>bit</w:t>
            </w:r>
            <w:r>
              <w:rPr>
                <w:rFonts w:ascii="Doulos SIL" w:hAnsi="Doulos SIL" w:cs="Doulos SIL"/>
                <w:vertAlign w:val="superscript"/>
              </w:rPr>
              <w:t>s</w:t>
            </w:r>
            <w:r>
              <w:rPr>
                <w:rFonts w:ascii="Doulos SIL" w:hAnsi="Doulos SIL" w:cs="Doulos SIL"/>
              </w:rPr>
              <w:t>im</w:t>
            </w:r>
            <w:proofErr w:type="spellEnd"/>
          </w:p>
        </w:tc>
        <w:tc>
          <w:tcPr>
            <w:tcW w:w="777" w:type="auto"/>
          </w:tcPr>
          <w:p w14:paraId="49E4131A" w14:textId="77777777" w:rsidR="00317948" w:rsidRDefault="00F160A6">
            <w:pPr>
              <w:rPr>
                <w:rFonts w:ascii="Doulos SIL" w:hAnsi="Doulos SIL" w:cs="Doulos SIL"/>
              </w:rPr>
            </w:pPr>
            <w:proofErr w:type="spellStart"/>
            <w:r>
              <w:rPr>
                <w:rFonts w:ascii="Doulos SIL" w:hAnsi="Doulos SIL" w:cs="Doulos SIL"/>
              </w:rPr>
              <w:t>bi</w:t>
            </w:r>
            <w:proofErr w:type="spellEnd"/>
            <w:r>
              <w:rPr>
                <w:rFonts w:ascii="Doulos SIL" w:hAnsi="Doulos SIL" w:cs="Doulos SIL"/>
              </w:rPr>
              <w:t>̃́</w:t>
            </w:r>
            <w:proofErr w:type="spellStart"/>
            <w:r>
              <w:rPr>
                <w:rFonts w:ascii="Doulos SIL" w:hAnsi="Doulos SIL" w:cs="Doulos SIL"/>
              </w:rPr>
              <w:t>ńti</w:t>
            </w:r>
            <w:proofErr w:type="spellEnd"/>
            <w:r>
              <w:rPr>
                <w:rFonts w:ascii="Doulos SIL" w:hAnsi="Doulos SIL" w:cs="Doulos SIL"/>
              </w:rPr>
              <w:t>̃́</w:t>
            </w:r>
          </w:p>
        </w:tc>
        <w:tc>
          <w:tcPr>
            <w:tcW w:w="777" w:type="auto"/>
          </w:tcPr>
          <w:p w14:paraId="4DBDA28A" w14:textId="77777777" w:rsidR="00317948" w:rsidRDefault="00F160A6">
            <w:pPr>
              <w:rPr>
                <w:rFonts w:ascii="Doulos SIL" w:hAnsi="Doulos SIL" w:cs="Doulos SIL"/>
              </w:rPr>
            </w:pPr>
            <w:proofErr w:type="spellStart"/>
            <w:r>
              <w:rPr>
                <w:rFonts w:ascii="Doulos SIL" w:hAnsi="Doulos SIL" w:cs="Doulos SIL"/>
              </w:rPr>
              <w:t>bi</w:t>
            </w:r>
            <w:proofErr w:type="spellEnd"/>
            <w:r>
              <w:rPr>
                <w:rFonts w:ascii="Doulos SIL" w:hAnsi="Doulos SIL" w:cs="Doulos SIL"/>
              </w:rPr>
              <w:t>̃́</w:t>
            </w:r>
            <w:proofErr w:type="spellStart"/>
            <w:r>
              <w:rPr>
                <w:rFonts w:ascii="Doulos SIL" w:hAnsi="Doulos SIL" w:cs="Doulos SIL"/>
              </w:rPr>
              <w:t>ńti</w:t>
            </w:r>
            <w:proofErr w:type="spellEnd"/>
            <w:r>
              <w:rPr>
                <w:rFonts w:ascii="Doulos SIL" w:hAnsi="Doulos SIL" w:cs="Doulos SIL"/>
              </w:rPr>
              <w:t>̃́</w:t>
            </w:r>
          </w:p>
        </w:tc>
        <w:tc>
          <w:tcPr>
            <w:tcW w:w="777" w:type="auto"/>
          </w:tcPr>
          <w:p w14:paraId="7F1156A7" w14:textId="77777777" w:rsidR="00317948" w:rsidRDefault="00F160A6">
            <w:pPr>
              <w:rPr>
                <w:rFonts w:ascii="Doulos SIL" w:hAnsi="Doulos SIL" w:cs="Doulos SIL"/>
              </w:rPr>
            </w:pPr>
            <w:r>
              <w:rPr>
                <w:rFonts w:ascii="Doulos SIL" w:hAnsi="Doulos SIL" w:cs="Doulos SIL"/>
              </w:rPr>
              <w:t>very small</w:t>
            </w:r>
          </w:p>
        </w:tc>
      </w:tr>
      <w:tr w:rsidR="00317948" w14:paraId="2C55DB36" w14:textId="77777777">
        <w:tc>
          <w:tcPr>
            <w:tcW w:w="777" w:type="auto"/>
          </w:tcPr>
          <w:p w14:paraId="5A0DD8F6" w14:textId="77777777" w:rsidR="00317948" w:rsidRDefault="00F160A6">
            <w:pPr>
              <w:rPr>
                <w:rFonts w:ascii="Doulos SIL" w:hAnsi="Doulos SIL" w:cs="Doulos SIL"/>
              </w:rPr>
            </w:pPr>
            <w:r>
              <w:rPr>
                <w:rFonts w:ascii="Doulos SIL" w:hAnsi="Doulos SIL" w:cs="Doulos SIL"/>
              </w:rPr>
              <w:t>xxvi</w:t>
            </w:r>
          </w:p>
        </w:tc>
        <w:tc>
          <w:tcPr>
            <w:tcW w:w="777" w:type="auto"/>
          </w:tcPr>
          <w:p w14:paraId="60493EB7" w14:textId="77777777" w:rsidR="00317948" w:rsidRDefault="00317948">
            <w:pPr>
              <w:jc w:val="left"/>
              <w:rPr>
                <w:rFonts w:ascii="Doulos SIL" w:hAnsi="Doulos SIL" w:cs="Doulos SIL"/>
              </w:rPr>
            </w:pPr>
          </w:p>
        </w:tc>
        <w:tc>
          <w:tcPr>
            <w:tcW w:w="777" w:type="auto"/>
          </w:tcPr>
          <w:p w14:paraId="74F7DB27" w14:textId="77777777" w:rsidR="00317948" w:rsidRDefault="00317948">
            <w:pPr>
              <w:rPr>
                <w:rFonts w:ascii="Doulos SIL" w:hAnsi="Doulos SIL" w:cs="Doulos SIL"/>
              </w:rPr>
            </w:pPr>
          </w:p>
        </w:tc>
        <w:tc>
          <w:tcPr>
            <w:tcW w:w="777" w:type="auto"/>
          </w:tcPr>
          <w:p w14:paraId="639F5DDA" w14:textId="77777777" w:rsidR="00317948" w:rsidRDefault="00317948">
            <w:pPr>
              <w:jc w:val="left"/>
              <w:rPr>
                <w:rFonts w:ascii="Doulos SIL" w:hAnsi="Doulos SIL" w:cs="Doulos SIL"/>
              </w:rPr>
            </w:pPr>
          </w:p>
        </w:tc>
        <w:tc>
          <w:tcPr>
            <w:tcW w:w="777" w:type="auto"/>
          </w:tcPr>
          <w:p w14:paraId="73E0699B" w14:textId="77777777" w:rsidR="00317948" w:rsidRDefault="00F160A6">
            <w:pPr>
              <w:jc w:val="left"/>
              <w:rPr>
                <w:rFonts w:ascii="Doulos SIL" w:hAnsi="Doulos SIL" w:cs="Doulos SIL"/>
              </w:rPr>
            </w:pPr>
            <w:proofErr w:type="spellStart"/>
            <w:r>
              <w:rPr>
                <w:rFonts w:ascii="Doulos SIL" w:hAnsi="Doulos SIL" w:cs="Doulos SIL"/>
              </w:rPr>
              <w:t>bóbo</w:t>
            </w:r>
            <w:proofErr w:type="spellEnd"/>
            <w:r>
              <w:rPr>
                <w:rFonts w:ascii="Doulos SIL" w:hAnsi="Doulos SIL" w:cs="Doulos SIL"/>
              </w:rPr>
              <w:t>́</w:t>
            </w:r>
          </w:p>
        </w:tc>
        <w:tc>
          <w:tcPr>
            <w:tcW w:w="777" w:type="auto"/>
          </w:tcPr>
          <w:p w14:paraId="0340515A" w14:textId="77777777" w:rsidR="00317948" w:rsidRDefault="00317948">
            <w:pPr>
              <w:jc w:val="left"/>
              <w:rPr>
                <w:rFonts w:ascii="Doulos SIL" w:hAnsi="Doulos SIL" w:cs="Doulos SIL"/>
              </w:rPr>
            </w:pPr>
          </w:p>
        </w:tc>
        <w:tc>
          <w:tcPr>
            <w:tcW w:w="777" w:type="auto"/>
          </w:tcPr>
          <w:p w14:paraId="557DAEDA" w14:textId="77777777" w:rsidR="00317948" w:rsidRDefault="00F160A6">
            <w:pPr>
              <w:jc w:val="left"/>
              <w:rPr>
                <w:rFonts w:ascii="Doulos SIL" w:hAnsi="Doulos SIL" w:cs="Doulos SIL"/>
              </w:rPr>
            </w:pPr>
            <w:proofErr w:type="spellStart"/>
            <w:r>
              <w:rPr>
                <w:rFonts w:ascii="Doulos SIL" w:hAnsi="Doulos SIL" w:cs="Doulos SIL"/>
              </w:rPr>
              <w:t>popo</w:t>
            </w:r>
            <w:proofErr w:type="spellEnd"/>
          </w:p>
        </w:tc>
        <w:tc>
          <w:tcPr>
            <w:tcW w:w="777" w:type="auto"/>
          </w:tcPr>
          <w:p w14:paraId="51A9D423" w14:textId="77777777" w:rsidR="00317948" w:rsidRDefault="00F160A6">
            <w:pPr>
              <w:jc w:val="left"/>
              <w:rPr>
                <w:rFonts w:ascii="Doulos SIL" w:hAnsi="Doulos SIL" w:cs="Doulos SIL"/>
              </w:rPr>
            </w:pPr>
            <w:proofErr w:type="spellStart"/>
            <w:r>
              <w:rPr>
                <w:rFonts w:ascii="Doulos SIL" w:hAnsi="Doulos SIL" w:cs="Doulos SIL"/>
              </w:rPr>
              <w:t>póḿpo</w:t>
            </w:r>
            <w:proofErr w:type="spellEnd"/>
            <w:r>
              <w:rPr>
                <w:rFonts w:ascii="Doulos SIL" w:hAnsi="Doulos SIL" w:cs="Doulos SIL"/>
              </w:rPr>
              <w:t>́</w:t>
            </w:r>
          </w:p>
        </w:tc>
        <w:tc>
          <w:tcPr>
            <w:tcW w:w="777" w:type="auto"/>
          </w:tcPr>
          <w:p w14:paraId="7B3C259E" w14:textId="77777777" w:rsidR="00317948" w:rsidRDefault="00F160A6">
            <w:pPr>
              <w:rPr>
                <w:rFonts w:ascii="Doulos SIL" w:hAnsi="Doulos SIL" w:cs="Doulos SIL"/>
              </w:rPr>
            </w:pPr>
            <w:proofErr w:type="spellStart"/>
            <w:r>
              <w:rPr>
                <w:rFonts w:ascii="Doulos SIL" w:hAnsi="Doulos SIL" w:cs="Doulos SIL"/>
              </w:rPr>
              <w:t>kpó</w:t>
            </w:r>
            <w:r>
              <w:rPr>
                <w:rFonts w:ascii="Doulos SIL" w:hAnsi="Doulos SIL" w:cs="Doulos SIL"/>
                <w:color w:val="000000"/>
                <w:lang w:eastAsia="en-GB"/>
              </w:rPr>
              <w:t>ŋ͡mkpo</w:t>
            </w:r>
            <w:proofErr w:type="spellEnd"/>
            <w:r>
              <w:rPr>
                <w:rFonts w:ascii="Doulos SIL" w:hAnsi="Doulos SIL" w:cs="Doulos SIL"/>
                <w:color w:val="000000"/>
                <w:lang w:eastAsia="en-GB"/>
              </w:rPr>
              <w:t>́</w:t>
            </w:r>
          </w:p>
        </w:tc>
        <w:tc>
          <w:tcPr>
            <w:tcW w:w="777" w:type="auto"/>
          </w:tcPr>
          <w:p w14:paraId="4D7C159C" w14:textId="77777777" w:rsidR="00317948" w:rsidRDefault="00F160A6">
            <w:pPr>
              <w:rPr>
                <w:rFonts w:ascii="Doulos SIL" w:hAnsi="Doulos SIL" w:cs="Doulos SIL"/>
              </w:rPr>
            </w:pPr>
            <w:r>
              <w:rPr>
                <w:rFonts w:ascii="Doulos SIL" w:hAnsi="Doulos SIL" w:cs="Doulos SIL"/>
              </w:rPr>
              <w:t>club</w:t>
            </w:r>
          </w:p>
        </w:tc>
      </w:tr>
      <w:tr w:rsidR="00317948" w14:paraId="6172B6F6" w14:textId="77777777">
        <w:tc>
          <w:tcPr>
            <w:tcW w:w="777" w:type="auto"/>
          </w:tcPr>
          <w:p w14:paraId="74C782C7" w14:textId="77777777" w:rsidR="00317948" w:rsidRDefault="00F160A6">
            <w:pPr>
              <w:rPr>
                <w:rFonts w:ascii="Doulos SIL" w:hAnsi="Doulos SIL" w:cs="Doulos SIL"/>
              </w:rPr>
            </w:pPr>
            <w:r>
              <w:rPr>
                <w:rFonts w:ascii="Doulos SIL" w:hAnsi="Doulos SIL" w:cs="Doulos SIL"/>
              </w:rPr>
              <w:t>xxvii</w:t>
            </w:r>
          </w:p>
        </w:tc>
        <w:tc>
          <w:tcPr>
            <w:tcW w:w="777" w:type="auto"/>
          </w:tcPr>
          <w:p w14:paraId="24F0F62B" w14:textId="77777777" w:rsidR="00317948" w:rsidRDefault="00317948">
            <w:pPr>
              <w:jc w:val="left"/>
              <w:rPr>
                <w:rFonts w:ascii="Doulos SIL" w:hAnsi="Doulos SIL" w:cs="Doulos SIL"/>
              </w:rPr>
            </w:pPr>
          </w:p>
        </w:tc>
        <w:tc>
          <w:tcPr>
            <w:tcW w:w="777" w:type="auto"/>
          </w:tcPr>
          <w:p w14:paraId="4B209C6C" w14:textId="77777777" w:rsidR="00317948" w:rsidRDefault="00317948">
            <w:pPr>
              <w:rPr>
                <w:rFonts w:ascii="Doulos SIL" w:hAnsi="Doulos SIL" w:cs="Doulos SIL"/>
              </w:rPr>
            </w:pPr>
          </w:p>
        </w:tc>
        <w:tc>
          <w:tcPr>
            <w:tcW w:w="777" w:type="auto"/>
          </w:tcPr>
          <w:p w14:paraId="3D1DBC0B" w14:textId="77777777" w:rsidR="00317948" w:rsidRDefault="00317948">
            <w:pPr>
              <w:jc w:val="left"/>
              <w:rPr>
                <w:rFonts w:ascii="Doulos SIL" w:hAnsi="Doulos SIL" w:cs="Doulos SIL"/>
              </w:rPr>
            </w:pPr>
          </w:p>
        </w:tc>
        <w:tc>
          <w:tcPr>
            <w:tcW w:w="777" w:type="auto"/>
          </w:tcPr>
          <w:p w14:paraId="38C3BF8C" w14:textId="77777777" w:rsidR="00317948" w:rsidRDefault="00F160A6">
            <w:pPr>
              <w:jc w:val="left"/>
              <w:rPr>
                <w:rFonts w:ascii="Doulos SIL" w:hAnsi="Doulos SIL" w:cs="Doulos SIL"/>
              </w:rPr>
            </w:pPr>
            <w:proofErr w:type="spellStart"/>
            <w:r>
              <w:rPr>
                <w:rFonts w:ascii="Doulos SIL" w:hAnsi="Doulos SIL" w:cs="Doulos SIL"/>
              </w:rPr>
              <w:t>bɛ́bɛ</w:t>
            </w:r>
            <w:proofErr w:type="spellEnd"/>
            <w:r>
              <w:rPr>
                <w:rFonts w:ascii="Doulos SIL" w:hAnsi="Doulos SIL" w:cs="Doulos SIL"/>
              </w:rPr>
              <w:t>́</w:t>
            </w:r>
          </w:p>
        </w:tc>
        <w:tc>
          <w:tcPr>
            <w:tcW w:w="777" w:type="auto"/>
          </w:tcPr>
          <w:p w14:paraId="489837A0" w14:textId="77777777" w:rsidR="00317948" w:rsidRDefault="00317948">
            <w:pPr>
              <w:jc w:val="left"/>
              <w:rPr>
                <w:rFonts w:ascii="Doulos SIL" w:hAnsi="Doulos SIL" w:cs="Doulos SIL"/>
              </w:rPr>
            </w:pPr>
          </w:p>
        </w:tc>
        <w:tc>
          <w:tcPr>
            <w:tcW w:w="777" w:type="auto"/>
          </w:tcPr>
          <w:p w14:paraId="129ABFD5" w14:textId="77777777" w:rsidR="00317948" w:rsidRDefault="00F160A6">
            <w:pPr>
              <w:jc w:val="left"/>
              <w:rPr>
                <w:rFonts w:ascii="Doulos SIL" w:hAnsi="Doulos SIL" w:cs="Doulos SIL"/>
              </w:rPr>
            </w:pPr>
            <w:proofErr w:type="spellStart"/>
            <w:r>
              <w:rPr>
                <w:rFonts w:ascii="Doulos SIL" w:hAnsi="Doulos SIL" w:cs="Doulos SIL"/>
              </w:rPr>
              <w:t>pɛ́pɛ</w:t>
            </w:r>
            <w:proofErr w:type="spellEnd"/>
            <w:r>
              <w:rPr>
                <w:rFonts w:ascii="Doulos SIL" w:hAnsi="Doulos SIL" w:cs="Doulos SIL"/>
              </w:rPr>
              <w:t>́</w:t>
            </w:r>
          </w:p>
        </w:tc>
        <w:tc>
          <w:tcPr>
            <w:tcW w:w="777" w:type="auto"/>
          </w:tcPr>
          <w:p w14:paraId="55BE0586" w14:textId="77777777" w:rsidR="00317948" w:rsidRDefault="00F160A6">
            <w:pPr>
              <w:jc w:val="left"/>
              <w:rPr>
                <w:rFonts w:ascii="Doulos SIL" w:hAnsi="Doulos SIL" w:cs="Doulos SIL"/>
              </w:rPr>
            </w:pPr>
            <w:proofErr w:type="spellStart"/>
            <w:r>
              <w:rPr>
                <w:rFonts w:ascii="Doulos SIL" w:hAnsi="Doulos SIL" w:cs="Doulos SIL"/>
              </w:rPr>
              <w:t>sɛ́ḿpɛ</w:t>
            </w:r>
            <w:proofErr w:type="spellEnd"/>
            <w:r>
              <w:rPr>
                <w:rFonts w:ascii="Doulos SIL" w:hAnsi="Doulos SIL" w:cs="Doulos SIL"/>
              </w:rPr>
              <w:t>́</w:t>
            </w:r>
          </w:p>
        </w:tc>
        <w:tc>
          <w:tcPr>
            <w:tcW w:w="777" w:type="auto"/>
          </w:tcPr>
          <w:p w14:paraId="75E6D9E4" w14:textId="77777777" w:rsidR="00317948" w:rsidRDefault="00F160A6">
            <w:pPr>
              <w:rPr>
                <w:rFonts w:ascii="Doulos SIL" w:hAnsi="Doulos SIL" w:cs="Doulos SIL"/>
              </w:rPr>
            </w:pPr>
            <w:proofErr w:type="spellStart"/>
            <w:r>
              <w:rPr>
                <w:rFonts w:ascii="Doulos SIL" w:hAnsi="Doulos SIL" w:cs="Doulos SIL"/>
              </w:rPr>
              <w:t>sɛ́</w:t>
            </w:r>
            <w:r>
              <w:rPr>
                <w:rFonts w:ascii="Doulos SIL" w:hAnsi="Doulos SIL" w:cs="Doulos SIL"/>
                <w:color w:val="000000"/>
                <w:lang w:eastAsia="en-GB"/>
              </w:rPr>
              <w:t>ŋ͡mkpɛ</w:t>
            </w:r>
            <w:proofErr w:type="spellEnd"/>
            <w:r>
              <w:rPr>
                <w:rFonts w:ascii="Doulos SIL" w:hAnsi="Doulos SIL" w:cs="Doulos SIL"/>
                <w:color w:val="000000"/>
                <w:lang w:eastAsia="en-GB"/>
              </w:rPr>
              <w:t>́</w:t>
            </w:r>
          </w:p>
        </w:tc>
        <w:tc>
          <w:tcPr>
            <w:tcW w:w="777" w:type="auto"/>
          </w:tcPr>
          <w:p w14:paraId="3441F577" w14:textId="77777777" w:rsidR="00317948" w:rsidRDefault="00F160A6">
            <w:pPr>
              <w:rPr>
                <w:rFonts w:ascii="Doulos SIL" w:hAnsi="Doulos SIL" w:cs="Doulos SIL"/>
              </w:rPr>
            </w:pPr>
            <w:r>
              <w:rPr>
                <w:rFonts w:ascii="Doulos SIL" w:hAnsi="Doulos SIL" w:cs="Doulos SIL"/>
              </w:rPr>
              <w:t>calm down</w:t>
            </w:r>
          </w:p>
        </w:tc>
      </w:tr>
      <w:tr w:rsidR="00317948" w14:paraId="2F56589C" w14:textId="77777777">
        <w:tc>
          <w:tcPr>
            <w:tcW w:w="777" w:type="auto"/>
          </w:tcPr>
          <w:p w14:paraId="08E1E851" w14:textId="77777777" w:rsidR="00317948" w:rsidRDefault="00F160A6">
            <w:pPr>
              <w:rPr>
                <w:rFonts w:ascii="Doulos SIL" w:hAnsi="Doulos SIL" w:cs="Doulos SIL"/>
              </w:rPr>
            </w:pPr>
            <w:r>
              <w:rPr>
                <w:rFonts w:ascii="Doulos SIL" w:hAnsi="Doulos SIL" w:cs="Doulos SIL"/>
              </w:rPr>
              <w:t>xxiii</w:t>
            </w:r>
          </w:p>
        </w:tc>
        <w:tc>
          <w:tcPr>
            <w:tcW w:w="777" w:type="auto"/>
          </w:tcPr>
          <w:p w14:paraId="5D9A22F2" w14:textId="77777777" w:rsidR="00317948" w:rsidRDefault="00317948">
            <w:pPr>
              <w:jc w:val="left"/>
              <w:rPr>
                <w:rFonts w:ascii="Doulos SIL" w:hAnsi="Doulos SIL" w:cs="Doulos SIL"/>
              </w:rPr>
            </w:pPr>
          </w:p>
        </w:tc>
        <w:tc>
          <w:tcPr>
            <w:tcW w:w="777" w:type="auto"/>
          </w:tcPr>
          <w:p w14:paraId="7D3B8E9A" w14:textId="77777777" w:rsidR="00317948" w:rsidRDefault="00317948">
            <w:pPr>
              <w:rPr>
                <w:rFonts w:ascii="Doulos SIL" w:hAnsi="Doulos SIL" w:cs="Doulos SIL"/>
              </w:rPr>
            </w:pPr>
          </w:p>
        </w:tc>
        <w:tc>
          <w:tcPr>
            <w:tcW w:w="777" w:type="auto"/>
          </w:tcPr>
          <w:p w14:paraId="70DAB157" w14:textId="77777777" w:rsidR="00317948" w:rsidRDefault="00317948">
            <w:pPr>
              <w:jc w:val="left"/>
              <w:rPr>
                <w:rFonts w:ascii="Doulos SIL" w:hAnsi="Doulos SIL" w:cs="Doulos SIL"/>
              </w:rPr>
            </w:pPr>
          </w:p>
        </w:tc>
        <w:tc>
          <w:tcPr>
            <w:tcW w:w="777" w:type="auto"/>
          </w:tcPr>
          <w:p w14:paraId="10D23924" w14:textId="77777777" w:rsidR="00317948" w:rsidRDefault="00F160A6">
            <w:pPr>
              <w:jc w:val="left"/>
              <w:rPr>
                <w:rFonts w:ascii="Doulos SIL" w:hAnsi="Doulos SIL" w:cs="Doulos SIL"/>
              </w:rPr>
            </w:pP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éd</w:t>
            </w:r>
            <w:r>
              <w:rPr>
                <w:rFonts w:ascii="Doulos SIL" w:hAnsi="Doulos SIL" w:cs="Doulos SIL"/>
                <w:vertAlign w:val="superscript"/>
              </w:rPr>
              <w:t>z</w:t>
            </w:r>
            <w:r>
              <w:rPr>
                <w:rFonts w:ascii="Doulos SIL" w:hAnsi="Doulos SIL" w:cs="Doulos SIL"/>
              </w:rPr>
              <w:t>éje</w:t>
            </w:r>
            <w:proofErr w:type="spellEnd"/>
            <w:r>
              <w:rPr>
                <w:rFonts w:ascii="Doulos SIL" w:hAnsi="Doulos SIL" w:cs="Doulos SIL"/>
              </w:rPr>
              <w:t>́</w:t>
            </w:r>
          </w:p>
        </w:tc>
        <w:tc>
          <w:tcPr>
            <w:tcW w:w="777" w:type="auto"/>
          </w:tcPr>
          <w:p w14:paraId="6BE6C828" w14:textId="77777777" w:rsidR="00317948" w:rsidRDefault="00317948">
            <w:pPr>
              <w:rPr>
                <w:rFonts w:ascii="Doulos SIL" w:hAnsi="Doulos SIL" w:cs="Doulos SIL"/>
              </w:rPr>
            </w:pPr>
          </w:p>
        </w:tc>
        <w:tc>
          <w:tcPr>
            <w:tcW w:w="777" w:type="auto"/>
          </w:tcPr>
          <w:p w14:paraId="0F999B93" w14:textId="77777777" w:rsidR="00317948" w:rsidRDefault="00F160A6">
            <w:pPr>
              <w:jc w:val="left"/>
              <w:rPr>
                <w:rFonts w:ascii="Doulos SIL" w:hAnsi="Doulos SIL" w:cs="Doulos SIL"/>
              </w:rPr>
            </w:pPr>
            <w:proofErr w:type="spellStart"/>
            <w:r>
              <w:rPr>
                <w:rFonts w:ascii="Doulos SIL" w:hAnsi="Doulos SIL" w:cs="Doulos SIL"/>
              </w:rPr>
              <w:t>kékéle</w:t>
            </w:r>
            <w:proofErr w:type="spellEnd"/>
            <w:r>
              <w:rPr>
                <w:rFonts w:ascii="Doulos SIL" w:hAnsi="Doulos SIL" w:cs="Doulos SIL"/>
              </w:rPr>
              <w:t>́</w:t>
            </w:r>
          </w:p>
        </w:tc>
        <w:tc>
          <w:tcPr>
            <w:tcW w:w="777" w:type="auto"/>
          </w:tcPr>
          <w:p w14:paraId="12F1FF64" w14:textId="77777777" w:rsidR="00317948" w:rsidRDefault="00F160A6">
            <w:pPr>
              <w:rPr>
                <w:rFonts w:ascii="Doulos SIL" w:hAnsi="Doulos SIL" w:cs="Doulos SIL"/>
              </w:rPr>
            </w:pPr>
            <w:proofErr w:type="spellStart"/>
            <w:r>
              <w:rPr>
                <w:rFonts w:ascii="Doulos SIL" w:hAnsi="Doulos SIL" w:cs="Doulos SIL"/>
              </w:rPr>
              <w:t>ké</w:t>
            </w:r>
            <w:r>
              <w:rPr>
                <w:rFonts w:ascii="Doulos SIL" w:hAnsi="Doulos SIL" w:cs="Doulos SIL"/>
                <w:color w:val="000000"/>
                <w:lang w:eastAsia="en-GB"/>
              </w:rPr>
              <w:t>ŋ́kéle</w:t>
            </w:r>
            <w:proofErr w:type="spellEnd"/>
            <w:r>
              <w:rPr>
                <w:rFonts w:ascii="Doulos SIL" w:hAnsi="Doulos SIL" w:cs="Doulos SIL"/>
                <w:color w:val="000000"/>
                <w:lang w:eastAsia="en-GB"/>
              </w:rPr>
              <w:t>́</w:t>
            </w:r>
          </w:p>
        </w:tc>
        <w:tc>
          <w:tcPr>
            <w:tcW w:w="777" w:type="auto"/>
          </w:tcPr>
          <w:p w14:paraId="68DF6083" w14:textId="77777777" w:rsidR="00317948" w:rsidRDefault="00F160A6">
            <w:pPr>
              <w:rPr>
                <w:rFonts w:ascii="Doulos SIL" w:hAnsi="Doulos SIL" w:cs="Doulos SIL"/>
              </w:rPr>
            </w:pPr>
            <w:proofErr w:type="spellStart"/>
            <w:r>
              <w:rPr>
                <w:rFonts w:ascii="Doulos SIL" w:hAnsi="Doulos SIL" w:cs="Doulos SIL"/>
              </w:rPr>
              <w:t>ké</w:t>
            </w:r>
            <w:r>
              <w:rPr>
                <w:rFonts w:ascii="Doulos SIL" w:hAnsi="Doulos SIL" w:cs="Doulos SIL"/>
                <w:color w:val="000000"/>
                <w:lang w:eastAsia="en-GB"/>
              </w:rPr>
              <w:t>ŋ́kéle</w:t>
            </w:r>
            <w:proofErr w:type="spellEnd"/>
            <w:r>
              <w:rPr>
                <w:rFonts w:ascii="Doulos SIL" w:hAnsi="Doulos SIL" w:cs="Doulos SIL"/>
                <w:color w:val="000000"/>
                <w:lang w:eastAsia="en-GB"/>
              </w:rPr>
              <w:t>́</w:t>
            </w:r>
          </w:p>
        </w:tc>
        <w:tc>
          <w:tcPr>
            <w:tcW w:w="777" w:type="auto"/>
          </w:tcPr>
          <w:p w14:paraId="5C8682D7" w14:textId="77777777" w:rsidR="00317948" w:rsidRDefault="00F160A6">
            <w:pPr>
              <w:rPr>
                <w:rFonts w:ascii="Doulos SIL" w:hAnsi="Doulos SIL" w:cs="Doulos SIL"/>
              </w:rPr>
            </w:pPr>
            <w:r>
              <w:rPr>
                <w:rFonts w:ascii="Doulos SIL" w:hAnsi="Doulos SIL" w:cs="Doulos SIL"/>
              </w:rPr>
              <w:t>small</w:t>
            </w:r>
          </w:p>
        </w:tc>
      </w:tr>
      <w:tr w:rsidR="00317948" w14:paraId="72EE90E2" w14:textId="77777777">
        <w:tc>
          <w:tcPr>
            <w:tcW w:w="777" w:type="auto"/>
          </w:tcPr>
          <w:p w14:paraId="1E921EBB" w14:textId="77777777" w:rsidR="00317948" w:rsidRDefault="00F160A6">
            <w:pPr>
              <w:rPr>
                <w:rFonts w:ascii="Doulos SIL" w:hAnsi="Doulos SIL" w:cs="Doulos SIL"/>
              </w:rPr>
            </w:pPr>
            <w:r>
              <w:rPr>
                <w:rFonts w:ascii="Doulos SIL" w:hAnsi="Doulos SIL" w:cs="Doulos SIL"/>
              </w:rPr>
              <w:t>xxix</w:t>
            </w:r>
          </w:p>
        </w:tc>
        <w:tc>
          <w:tcPr>
            <w:tcW w:w="777" w:type="auto"/>
          </w:tcPr>
          <w:p w14:paraId="66B1BF67" w14:textId="77777777" w:rsidR="00317948" w:rsidRDefault="00317948">
            <w:pPr>
              <w:jc w:val="left"/>
              <w:rPr>
                <w:rFonts w:ascii="Doulos SIL" w:hAnsi="Doulos SIL" w:cs="Doulos SIL"/>
              </w:rPr>
            </w:pPr>
          </w:p>
        </w:tc>
        <w:tc>
          <w:tcPr>
            <w:tcW w:w="777" w:type="auto"/>
          </w:tcPr>
          <w:p w14:paraId="4C08B998" w14:textId="77777777" w:rsidR="00317948" w:rsidRDefault="00317948">
            <w:pPr>
              <w:rPr>
                <w:rFonts w:ascii="Doulos SIL" w:hAnsi="Doulos SIL" w:cs="Doulos SIL"/>
              </w:rPr>
            </w:pPr>
          </w:p>
        </w:tc>
        <w:tc>
          <w:tcPr>
            <w:tcW w:w="777" w:type="auto"/>
          </w:tcPr>
          <w:p w14:paraId="05C4DAA2" w14:textId="77777777" w:rsidR="00317948" w:rsidRDefault="00317948">
            <w:pPr>
              <w:jc w:val="left"/>
              <w:rPr>
                <w:rFonts w:ascii="Doulos SIL" w:hAnsi="Doulos SIL" w:cs="Doulos SIL"/>
              </w:rPr>
            </w:pPr>
          </w:p>
        </w:tc>
        <w:tc>
          <w:tcPr>
            <w:tcW w:w="777" w:type="auto"/>
          </w:tcPr>
          <w:p w14:paraId="6C04273B" w14:textId="77777777" w:rsidR="00317948" w:rsidRDefault="00F160A6">
            <w:pPr>
              <w:jc w:val="left"/>
              <w:rPr>
                <w:rFonts w:ascii="Doulos SIL" w:hAnsi="Doulos SIL" w:cs="Doulos SIL"/>
              </w:rPr>
            </w:pPr>
            <w:proofErr w:type="spellStart"/>
            <w:r>
              <w:rPr>
                <w:rFonts w:ascii="Doulos SIL" w:hAnsi="Doulos SIL" w:cs="Doulos SIL"/>
              </w:rPr>
              <w:t>óbo</w:t>
            </w:r>
            <w:proofErr w:type="spellEnd"/>
            <w:r>
              <w:rPr>
                <w:rFonts w:ascii="Doulos SIL" w:hAnsi="Doulos SIL" w:cs="Doulos SIL"/>
              </w:rPr>
              <w:t>̀</w:t>
            </w:r>
          </w:p>
        </w:tc>
        <w:tc>
          <w:tcPr>
            <w:tcW w:w="777" w:type="auto"/>
          </w:tcPr>
          <w:p w14:paraId="7661ECFB" w14:textId="77777777" w:rsidR="00317948" w:rsidRDefault="00317948">
            <w:pPr>
              <w:jc w:val="left"/>
              <w:rPr>
                <w:rFonts w:ascii="Doulos SIL" w:hAnsi="Doulos SIL" w:cs="Doulos SIL"/>
              </w:rPr>
            </w:pPr>
          </w:p>
        </w:tc>
        <w:tc>
          <w:tcPr>
            <w:tcW w:w="777" w:type="auto"/>
          </w:tcPr>
          <w:p w14:paraId="25CD3E6A" w14:textId="77777777" w:rsidR="00317948" w:rsidRDefault="00F160A6">
            <w:pPr>
              <w:jc w:val="left"/>
              <w:rPr>
                <w:rFonts w:ascii="Doulos SIL" w:hAnsi="Doulos SIL" w:cs="Doulos SIL"/>
              </w:rPr>
            </w:pPr>
            <w:proofErr w:type="spellStart"/>
            <w:r>
              <w:rPr>
                <w:rFonts w:ascii="Doulos SIL" w:hAnsi="Doulos SIL" w:cs="Doulos SIL"/>
              </w:rPr>
              <w:t>dafo</w:t>
            </w:r>
            <w:proofErr w:type="spellEnd"/>
          </w:p>
        </w:tc>
        <w:tc>
          <w:tcPr>
            <w:tcW w:w="777" w:type="auto"/>
          </w:tcPr>
          <w:p w14:paraId="4DE02B45" w14:textId="77777777" w:rsidR="00317948" w:rsidRDefault="00F160A6">
            <w:pPr>
              <w:jc w:val="left"/>
              <w:rPr>
                <w:rFonts w:ascii="Doulos SIL" w:hAnsi="Doulos SIL" w:cs="Doulos SIL"/>
              </w:rPr>
            </w:pPr>
            <w:proofErr w:type="spellStart"/>
            <w:r>
              <w:rPr>
                <w:rFonts w:ascii="Doulos SIL" w:hAnsi="Doulos SIL" w:cs="Doulos SIL"/>
              </w:rPr>
              <w:t>bóńfo</w:t>
            </w:r>
            <w:proofErr w:type="spellEnd"/>
            <w:r>
              <w:rPr>
                <w:rFonts w:ascii="Doulos SIL" w:hAnsi="Doulos SIL" w:cs="Doulos SIL"/>
              </w:rPr>
              <w:t>̀</w:t>
            </w:r>
          </w:p>
        </w:tc>
        <w:tc>
          <w:tcPr>
            <w:tcW w:w="777" w:type="auto"/>
          </w:tcPr>
          <w:p w14:paraId="2BE8C9D6" w14:textId="77777777" w:rsidR="00317948" w:rsidRDefault="00F160A6">
            <w:pPr>
              <w:rPr>
                <w:rFonts w:ascii="Doulos SIL" w:hAnsi="Doulos SIL" w:cs="Doulos SIL"/>
              </w:rPr>
            </w:pPr>
            <w:proofErr w:type="spellStart"/>
            <w:r>
              <w:rPr>
                <w:rFonts w:ascii="Doulos SIL" w:hAnsi="Doulos SIL" w:cs="Doulos SIL"/>
              </w:rPr>
              <w:t>bó</w:t>
            </w:r>
            <w:r>
              <w:rPr>
                <w:rFonts w:ascii="Doulos SIL" w:hAnsi="Doulos SIL" w:cs="Doulos SIL"/>
                <w:color w:val="000000"/>
                <w:lang w:eastAsia="en-GB"/>
              </w:rPr>
              <w:t>ɱ́fo</w:t>
            </w:r>
            <w:proofErr w:type="spellEnd"/>
            <w:r>
              <w:rPr>
                <w:rFonts w:ascii="Doulos SIL" w:hAnsi="Doulos SIL" w:cs="Doulos SIL"/>
                <w:color w:val="000000"/>
                <w:lang w:eastAsia="en-GB"/>
              </w:rPr>
              <w:t>̀</w:t>
            </w:r>
          </w:p>
        </w:tc>
        <w:tc>
          <w:tcPr>
            <w:tcW w:w="777" w:type="auto"/>
          </w:tcPr>
          <w:p w14:paraId="1C93F36E" w14:textId="77777777" w:rsidR="00317948" w:rsidRDefault="00F160A6">
            <w:pPr>
              <w:rPr>
                <w:rFonts w:ascii="Doulos SIL" w:hAnsi="Doulos SIL" w:cs="Doulos SIL"/>
              </w:rPr>
            </w:pPr>
            <w:r>
              <w:rPr>
                <w:rFonts w:ascii="Doulos SIL" w:hAnsi="Doulos SIL" w:cs="Doulos SIL"/>
              </w:rPr>
              <w:t>short dress</w:t>
            </w:r>
          </w:p>
        </w:tc>
      </w:tr>
      <w:tr w:rsidR="00317948" w14:paraId="12966F16" w14:textId="77777777">
        <w:tc>
          <w:tcPr>
            <w:tcW w:w="777" w:type="auto"/>
          </w:tcPr>
          <w:p w14:paraId="45392AB5" w14:textId="77777777" w:rsidR="00317948" w:rsidRDefault="00F160A6">
            <w:pPr>
              <w:rPr>
                <w:rFonts w:ascii="Doulos SIL" w:hAnsi="Doulos SIL" w:cs="Doulos SIL"/>
              </w:rPr>
            </w:pPr>
            <w:r>
              <w:rPr>
                <w:rFonts w:ascii="Doulos SIL" w:hAnsi="Doulos SIL" w:cs="Doulos SIL"/>
              </w:rPr>
              <w:t>xxx</w:t>
            </w:r>
          </w:p>
        </w:tc>
        <w:tc>
          <w:tcPr>
            <w:tcW w:w="777" w:type="auto"/>
          </w:tcPr>
          <w:p w14:paraId="3D283E4A" w14:textId="77777777" w:rsidR="00317948" w:rsidRDefault="00317948">
            <w:pPr>
              <w:jc w:val="left"/>
              <w:rPr>
                <w:rFonts w:ascii="Doulos SIL" w:hAnsi="Doulos SIL" w:cs="Doulos SIL"/>
              </w:rPr>
            </w:pPr>
          </w:p>
        </w:tc>
        <w:tc>
          <w:tcPr>
            <w:tcW w:w="777" w:type="auto"/>
          </w:tcPr>
          <w:p w14:paraId="4BEA833C" w14:textId="77777777" w:rsidR="00317948" w:rsidRDefault="00F160A6">
            <w:pPr>
              <w:rPr>
                <w:rFonts w:ascii="Doulos SIL" w:hAnsi="Doulos SIL" w:cs="Doulos SIL"/>
              </w:rPr>
            </w:pPr>
            <w:proofErr w:type="spellStart"/>
            <w:r>
              <w:rPr>
                <w:rFonts w:ascii="Doulos SIL" w:hAnsi="Doulos SIL" w:cs="Doulos SIL"/>
              </w:rPr>
              <w:t>òm̀ba</w:t>
            </w:r>
            <w:proofErr w:type="spellEnd"/>
            <w:r>
              <w:rPr>
                <w:rFonts w:ascii="Doulos SIL" w:hAnsi="Doulos SIL" w:cs="Doulos SIL"/>
              </w:rPr>
              <w:t>̀</w:t>
            </w:r>
          </w:p>
        </w:tc>
        <w:tc>
          <w:tcPr>
            <w:tcW w:w="777" w:type="auto"/>
          </w:tcPr>
          <w:p w14:paraId="7EB97347" w14:textId="77777777" w:rsidR="00317948" w:rsidRDefault="00317948">
            <w:pPr>
              <w:rPr>
                <w:rFonts w:ascii="Doulos SIL" w:hAnsi="Doulos SIL" w:cs="Doulos SIL"/>
              </w:rPr>
            </w:pPr>
          </w:p>
        </w:tc>
        <w:tc>
          <w:tcPr>
            <w:tcW w:w="777" w:type="auto"/>
          </w:tcPr>
          <w:p w14:paraId="2B886CDF" w14:textId="77777777" w:rsidR="00317948" w:rsidRDefault="00F160A6">
            <w:pPr>
              <w:rPr>
                <w:rFonts w:ascii="Doulos SIL" w:hAnsi="Doulos SIL" w:cs="Doulos SIL"/>
              </w:rPr>
            </w:pPr>
            <w:proofErr w:type="spellStart"/>
            <w:r>
              <w:rPr>
                <w:rFonts w:ascii="Doulos SIL" w:hAnsi="Doulos SIL" w:cs="Doulos SIL"/>
              </w:rPr>
              <w:t>òba</w:t>
            </w:r>
            <w:proofErr w:type="spellEnd"/>
            <w:r>
              <w:rPr>
                <w:rFonts w:ascii="Doulos SIL" w:hAnsi="Doulos SIL" w:cs="Doulos SIL"/>
              </w:rPr>
              <w:t>̀</w:t>
            </w:r>
          </w:p>
        </w:tc>
        <w:tc>
          <w:tcPr>
            <w:tcW w:w="777" w:type="auto"/>
          </w:tcPr>
          <w:p w14:paraId="2BC56714" w14:textId="77777777" w:rsidR="00317948" w:rsidRDefault="00317948">
            <w:pPr>
              <w:jc w:val="left"/>
              <w:rPr>
                <w:rFonts w:ascii="Doulos SIL" w:hAnsi="Doulos SIL" w:cs="Doulos SIL"/>
              </w:rPr>
            </w:pPr>
          </w:p>
        </w:tc>
        <w:tc>
          <w:tcPr>
            <w:tcW w:w="777" w:type="auto"/>
          </w:tcPr>
          <w:p w14:paraId="4F10295B" w14:textId="77777777" w:rsidR="00317948" w:rsidRDefault="00F160A6">
            <w:pPr>
              <w:jc w:val="left"/>
              <w:rPr>
                <w:rFonts w:ascii="Doulos SIL" w:hAnsi="Doulos SIL" w:cs="Doulos SIL"/>
              </w:rPr>
            </w:pPr>
            <w:proofErr w:type="spellStart"/>
            <w:r>
              <w:rPr>
                <w:rFonts w:ascii="Doulos SIL" w:hAnsi="Doulos SIL" w:cs="Doulos SIL"/>
              </w:rPr>
              <w:t>òba</w:t>
            </w:r>
            <w:proofErr w:type="spellEnd"/>
            <w:r>
              <w:rPr>
                <w:rFonts w:ascii="Doulos SIL" w:hAnsi="Doulos SIL" w:cs="Doulos SIL"/>
              </w:rPr>
              <w:t>̀</w:t>
            </w:r>
          </w:p>
        </w:tc>
        <w:tc>
          <w:tcPr>
            <w:tcW w:w="777" w:type="auto"/>
          </w:tcPr>
          <w:p w14:paraId="3A0F5FA7" w14:textId="77777777" w:rsidR="00317948" w:rsidRDefault="00F160A6">
            <w:pPr>
              <w:jc w:val="left"/>
              <w:rPr>
                <w:rFonts w:ascii="Doulos SIL" w:hAnsi="Doulos SIL" w:cs="Doulos SIL"/>
              </w:rPr>
            </w:pPr>
            <w:proofErr w:type="spellStart"/>
            <w:r>
              <w:rPr>
                <w:rFonts w:ascii="Doulos SIL" w:hAnsi="Doulos SIL" w:cs="Doulos SIL"/>
              </w:rPr>
              <w:t>òǹfa</w:t>
            </w:r>
            <w:proofErr w:type="spellEnd"/>
            <w:r>
              <w:rPr>
                <w:rFonts w:ascii="Doulos SIL" w:hAnsi="Doulos SIL" w:cs="Doulos SIL"/>
              </w:rPr>
              <w:t>̀</w:t>
            </w:r>
          </w:p>
        </w:tc>
        <w:tc>
          <w:tcPr>
            <w:tcW w:w="777" w:type="auto"/>
          </w:tcPr>
          <w:p w14:paraId="7AD54A1A" w14:textId="77777777" w:rsidR="00317948" w:rsidRDefault="00F160A6">
            <w:pPr>
              <w:rPr>
                <w:rFonts w:ascii="Doulos SIL" w:hAnsi="Doulos SIL" w:cs="Doulos SIL"/>
              </w:rPr>
            </w:pPr>
            <w:proofErr w:type="spellStart"/>
            <w:r>
              <w:rPr>
                <w:rFonts w:ascii="Doulos SIL" w:hAnsi="Doulos SIL" w:cs="Doulos SIL"/>
              </w:rPr>
              <w:t>òɱ̀fa</w:t>
            </w:r>
            <w:proofErr w:type="spellEnd"/>
            <w:r>
              <w:rPr>
                <w:rFonts w:ascii="Doulos SIL" w:hAnsi="Doulos SIL" w:cs="Doulos SIL"/>
              </w:rPr>
              <w:t>̀</w:t>
            </w:r>
          </w:p>
        </w:tc>
        <w:tc>
          <w:tcPr>
            <w:tcW w:w="777" w:type="auto"/>
          </w:tcPr>
          <w:p w14:paraId="6388CFBD" w14:textId="77777777" w:rsidR="00317948" w:rsidRDefault="00F160A6">
            <w:pPr>
              <w:rPr>
                <w:rFonts w:ascii="Doulos SIL" w:hAnsi="Doulos SIL" w:cs="Doulos SIL"/>
              </w:rPr>
            </w:pPr>
            <w:r>
              <w:rPr>
                <w:rFonts w:ascii="Doulos SIL" w:hAnsi="Doulos SIL" w:cs="Doulos SIL"/>
              </w:rPr>
              <w:t>‘drawer’</w:t>
            </w:r>
          </w:p>
        </w:tc>
      </w:tr>
      <w:tr w:rsidR="00317948" w14:paraId="4D60F295" w14:textId="77777777">
        <w:tc>
          <w:tcPr>
            <w:tcW w:w="777" w:type="auto"/>
          </w:tcPr>
          <w:p w14:paraId="30306846" w14:textId="77777777" w:rsidR="00317948" w:rsidRDefault="00F160A6">
            <w:pPr>
              <w:rPr>
                <w:rFonts w:ascii="Doulos SIL" w:hAnsi="Doulos SIL" w:cs="Doulos SIL"/>
              </w:rPr>
            </w:pPr>
            <w:r>
              <w:rPr>
                <w:rFonts w:ascii="Doulos SIL" w:hAnsi="Doulos SIL" w:cs="Doulos SIL"/>
              </w:rPr>
              <w:t>xxxi</w:t>
            </w:r>
          </w:p>
        </w:tc>
        <w:tc>
          <w:tcPr>
            <w:tcW w:w="777" w:type="auto"/>
          </w:tcPr>
          <w:p w14:paraId="4C1D11A2" w14:textId="77777777" w:rsidR="00317948" w:rsidRDefault="00317948">
            <w:pPr>
              <w:jc w:val="left"/>
              <w:rPr>
                <w:rFonts w:ascii="Doulos SIL" w:hAnsi="Doulos SIL" w:cs="Doulos SIL"/>
              </w:rPr>
            </w:pPr>
          </w:p>
        </w:tc>
        <w:tc>
          <w:tcPr>
            <w:tcW w:w="777" w:type="auto"/>
          </w:tcPr>
          <w:p w14:paraId="123A4347" w14:textId="77777777" w:rsidR="00317948" w:rsidRDefault="00F160A6">
            <w:pPr>
              <w:rPr>
                <w:rFonts w:ascii="Doulos SIL" w:hAnsi="Doulos SIL" w:cs="Doulos SIL"/>
              </w:rPr>
            </w:pPr>
            <w:proofErr w:type="spellStart"/>
            <w:r>
              <w:rPr>
                <w:rFonts w:ascii="Doulos SIL" w:hAnsi="Doulos SIL" w:cs="Doulos SIL"/>
              </w:rPr>
              <w:t>bɛ̀bɛ</w:t>
            </w:r>
            <w:proofErr w:type="spellEnd"/>
            <w:r>
              <w:rPr>
                <w:rFonts w:ascii="Doulos SIL" w:hAnsi="Doulos SIL" w:cs="Doulos SIL"/>
              </w:rPr>
              <w:t>̀/</w:t>
            </w:r>
            <w:proofErr w:type="spellStart"/>
            <w:r>
              <w:rPr>
                <w:rFonts w:ascii="Doulos SIL" w:hAnsi="Doulos SIL" w:cs="Doulos SIL"/>
              </w:rPr>
              <w:t>d</w:t>
            </w:r>
            <w:r>
              <w:rPr>
                <w:rFonts w:ascii="Doulos SIL" w:hAnsi="Doulos SIL" w:cs="Doulos SIL"/>
                <w:vertAlign w:val="superscript"/>
              </w:rPr>
              <w:t>z</w:t>
            </w:r>
            <w:r>
              <w:rPr>
                <w:rFonts w:ascii="Doulos SIL" w:hAnsi="Doulos SIL" w:cs="Doulos SIL"/>
              </w:rPr>
              <w:t>ɛ̀m̀bɛ</w:t>
            </w:r>
            <w:proofErr w:type="spellEnd"/>
            <w:r>
              <w:rPr>
                <w:rFonts w:ascii="Doulos SIL" w:hAnsi="Doulos SIL" w:cs="Doulos SIL"/>
              </w:rPr>
              <w:t>̀</w:t>
            </w:r>
          </w:p>
        </w:tc>
        <w:tc>
          <w:tcPr>
            <w:tcW w:w="777" w:type="auto"/>
          </w:tcPr>
          <w:p w14:paraId="6033C2F3" w14:textId="77777777" w:rsidR="00317948" w:rsidRDefault="00317948">
            <w:pPr>
              <w:jc w:val="left"/>
              <w:rPr>
                <w:rFonts w:ascii="Doulos SIL" w:hAnsi="Doulos SIL" w:cs="Doulos SIL"/>
              </w:rPr>
            </w:pPr>
          </w:p>
        </w:tc>
        <w:tc>
          <w:tcPr>
            <w:tcW w:w="777" w:type="auto"/>
          </w:tcPr>
          <w:p w14:paraId="3CCABB0B" w14:textId="77777777" w:rsidR="00317948" w:rsidRDefault="00317948">
            <w:pPr>
              <w:jc w:val="left"/>
              <w:rPr>
                <w:rFonts w:ascii="Doulos SIL" w:hAnsi="Doulos SIL" w:cs="Doulos SIL"/>
              </w:rPr>
            </w:pPr>
          </w:p>
        </w:tc>
        <w:tc>
          <w:tcPr>
            <w:tcW w:w="777" w:type="auto"/>
          </w:tcPr>
          <w:p w14:paraId="48767BDF" w14:textId="77777777" w:rsidR="00317948" w:rsidRDefault="00F160A6">
            <w:pPr>
              <w:jc w:val="left"/>
              <w:rPr>
                <w:rFonts w:ascii="Doulos SIL" w:hAnsi="Doulos SIL" w:cs="Doulos SIL"/>
              </w:rPr>
            </w:pPr>
            <w:proofErr w:type="spellStart"/>
            <w:r>
              <w:rPr>
                <w:rFonts w:ascii="Doulos SIL" w:hAnsi="Doulos SIL" w:cs="Doulos SIL"/>
              </w:rPr>
              <w:t>dʒɛ̀m̀bɛ</w:t>
            </w:r>
            <w:proofErr w:type="spellEnd"/>
            <w:r>
              <w:rPr>
                <w:rFonts w:ascii="Doulos SIL" w:hAnsi="Doulos SIL" w:cs="Doulos SIL"/>
              </w:rPr>
              <w:t>̀</w:t>
            </w:r>
          </w:p>
        </w:tc>
        <w:tc>
          <w:tcPr>
            <w:tcW w:w="777" w:type="auto"/>
          </w:tcPr>
          <w:p w14:paraId="047B02EA" w14:textId="77777777" w:rsidR="00317948" w:rsidRDefault="00F160A6">
            <w:pPr>
              <w:jc w:val="left"/>
              <w:rPr>
                <w:rFonts w:ascii="Doulos SIL" w:hAnsi="Doulos SIL" w:cs="Doulos SIL"/>
              </w:rPr>
            </w:pPr>
            <w:proofErr w:type="spellStart"/>
            <w:r>
              <w:rPr>
                <w:rFonts w:ascii="Doulos SIL" w:hAnsi="Doulos SIL" w:cs="Doulos SIL"/>
              </w:rPr>
              <w:t>kɛ̀kɛ</w:t>
            </w:r>
            <w:proofErr w:type="spellEnd"/>
            <w:r>
              <w:rPr>
                <w:rFonts w:ascii="Doulos SIL" w:hAnsi="Doulos SIL" w:cs="Doulos SIL"/>
              </w:rPr>
              <w:t>̀</w:t>
            </w:r>
          </w:p>
        </w:tc>
        <w:tc>
          <w:tcPr>
            <w:tcW w:w="777" w:type="auto"/>
          </w:tcPr>
          <w:p w14:paraId="7E2B89DF" w14:textId="77777777" w:rsidR="00317948" w:rsidRDefault="00F160A6">
            <w:pPr>
              <w:rPr>
                <w:rFonts w:ascii="Doulos SIL" w:hAnsi="Doulos SIL" w:cs="Doulos SIL"/>
              </w:rPr>
            </w:pPr>
            <w:proofErr w:type="spellStart"/>
            <w:r>
              <w:rPr>
                <w:rFonts w:ascii="Doulos SIL" w:hAnsi="Doulos SIL" w:cs="Doulos SIL"/>
              </w:rPr>
              <w:t>kɛ̀m̀bɛ</w:t>
            </w:r>
            <w:proofErr w:type="spellEnd"/>
            <w:r>
              <w:rPr>
                <w:rFonts w:ascii="Doulos SIL" w:hAnsi="Doulos SIL" w:cs="Doulos SIL"/>
              </w:rPr>
              <w:t>̀</w:t>
            </w:r>
          </w:p>
        </w:tc>
        <w:tc>
          <w:tcPr>
            <w:tcW w:w="777" w:type="auto"/>
          </w:tcPr>
          <w:p w14:paraId="6755190F" w14:textId="77777777" w:rsidR="00317948" w:rsidRDefault="00F160A6">
            <w:pPr>
              <w:rPr>
                <w:rFonts w:ascii="Doulos SIL" w:hAnsi="Doulos SIL" w:cs="Doulos SIL"/>
              </w:rPr>
            </w:pPr>
            <w:proofErr w:type="spellStart"/>
            <w:r>
              <w:rPr>
                <w:rFonts w:ascii="Doulos SIL" w:hAnsi="Doulos SIL" w:cs="Doulos SIL"/>
              </w:rPr>
              <w:t>kɛ̀m̀bɛ</w:t>
            </w:r>
            <w:proofErr w:type="spellEnd"/>
            <w:r>
              <w:rPr>
                <w:rFonts w:ascii="Doulos SIL" w:hAnsi="Doulos SIL" w:cs="Doulos SIL"/>
              </w:rPr>
              <w:t>̀</w:t>
            </w:r>
          </w:p>
        </w:tc>
        <w:tc>
          <w:tcPr>
            <w:tcW w:w="777" w:type="auto"/>
          </w:tcPr>
          <w:p w14:paraId="46AF47C4" w14:textId="77777777" w:rsidR="00317948" w:rsidRDefault="00F160A6">
            <w:pPr>
              <w:rPr>
                <w:rFonts w:ascii="Doulos SIL" w:hAnsi="Doulos SIL" w:cs="Doulos SIL"/>
              </w:rPr>
            </w:pPr>
            <w:r>
              <w:rPr>
                <w:rFonts w:ascii="Doulos SIL" w:hAnsi="Doulos SIL" w:cs="Doulos SIL"/>
              </w:rPr>
              <w:t>‘big trousers’</w:t>
            </w:r>
          </w:p>
        </w:tc>
      </w:tr>
      <w:tr w:rsidR="00317948" w14:paraId="73B2C753" w14:textId="77777777">
        <w:tc>
          <w:tcPr>
            <w:tcW w:w="777" w:type="auto"/>
          </w:tcPr>
          <w:p w14:paraId="1B4729CE" w14:textId="77777777" w:rsidR="00317948" w:rsidRDefault="00F160A6">
            <w:pPr>
              <w:rPr>
                <w:rFonts w:ascii="Doulos SIL" w:hAnsi="Doulos SIL" w:cs="Doulos SIL"/>
              </w:rPr>
            </w:pPr>
            <w:r>
              <w:rPr>
                <w:rFonts w:ascii="Doulos SIL" w:hAnsi="Doulos SIL" w:cs="Doulos SIL"/>
              </w:rPr>
              <w:t>xxxii</w:t>
            </w:r>
          </w:p>
        </w:tc>
        <w:tc>
          <w:tcPr>
            <w:tcW w:w="777" w:type="auto"/>
          </w:tcPr>
          <w:p w14:paraId="141B77FD" w14:textId="77777777" w:rsidR="00317948" w:rsidRDefault="00317948">
            <w:pPr>
              <w:jc w:val="left"/>
              <w:rPr>
                <w:rFonts w:ascii="Doulos SIL" w:hAnsi="Doulos SIL" w:cs="Doulos SIL"/>
              </w:rPr>
            </w:pPr>
          </w:p>
        </w:tc>
        <w:tc>
          <w:tcPr>
            <w:tcW w:w="777" w:type="auto"/>
          </w:tcPr>
          <w:p w14:paraId="7CD6E891" w14:textId="77777777" w:rsidR="00317948" w:rsidRDefault="00F160A6">
            <w:pPr>
              <w:rPr>
                <w:rFonts w:ascii="Doulos SIL" w:hAnsi="Doulos SIL" w:cs="Doulos SIL"/>
              </w:rPr>
            </w:pPr>
            <w:proofErr w:type="spellStart"/>
            <w:r>
              <w:rPr>
                <w:rFonts w:ascii="Doulos SIL" w:hAnsi="Doulos SIL" w:cs="Doulos SIL"/>
              </w:rPr>
              <w:t>bɛ̀bɛ</w:t>
            </w:r>
            <w:proofErr w:type="spellEnd"/>
            <w:r>
              <w:rPr>
                <w:rFonts w:ascii="Doulos SIL" w:hAnsi="Doulos SIL" w:cs="Doulos SIL"/>
              </w:rPr>
              <w:t>́/</w:t>
            </w:r>
            <w:proofErr w:type="spellStart"/>
            <w:r>
              <w:rPr>
                <w:rFonts w:ascii="Doulos SIL" w:hAnsi="Doulos SIL" w:cs="Doulos SIL"/>
              </w:rPr>
              <w:t>bɛ̀m̀bɛ</w:t>
            </w:r>
            <w:proofErr w:type="spellEnd"/>
            <w:r>
              <w:rPr>
                <w:rFonts w:ascii="Doulos SIL" w:hAnsi="Doulos SIL" w:cs="Doulos SIL"/>
              </w:rPr>
              <w:t>́</w:t>
            </w:r>
          </w:p>
        </w:tc>
        <w:tc>
          <w:tcPr>
            <w:tcW w:w="777" w:type="auto"/>
          </w:tcPr>
          <w:p w14:paraId="5BA503B3" w14:textId="77777777" w:rsidR="00317948" w:rsidRDefault="00317948">
            <w:pPr>
              <w:jc w:val="left"/>
              <w:rPr>
                <w:rFonts w:ascii="Doulos SIL" w:hAnsi="Doulos SIL" w:cs="Doulos SIL"/>
              </w:rPr>
            </w:pPr>
          </w:p>
        </w:tc>
        <w:tc>
          <w:tcPr>
            <w:tcW w:w="777" w:type="auto"/>
          </w:tcPr>
          <w:p w14:paraId="648BE223" w14:textId="77777777" w:rsidR="00317948" w:rsidRDefault="00F160A6">
            <w:pPr>
              <w:jc w:val="left"/>
              <w:rPr>
                <w:rFonts w:ascii="Doulos SIL" w:hAnsi="Doulos SIL" w:cs="Doulos SIL"/>
              </w:rPr>
            </w:pPr>
            <w:proofErr w:type="spellStart"/>
            <w:r>
              <w:rPr>
                <w:rFonts w:ascii="Doulos SIL" w:hAnsi="Doulos SIL" w:cs="Doulos SIL"/>
              </w:rPr>
              <w:t>bɛ̀bɛ</w:t>
            </w:r>
            <w:proofErr w:type="spellEnd"/>
            <w:r>
              <w:rPr>
                <w:rFonts w:ascii="Doulos SIL" w:hAnsi="Doulos SIL" w:cs="Doulos SIL"/>
              </w:rPr>
              <w:t>̌</w:t>
            </w:r>
          </w:p>
        </w:tc>
        <w:tc>
          <w:tcPr>
            <w:tcW w:w="777" w:type="auto"/>
          </w:tcPr>
          <w:p w14:paraId="656F3912" w14:textId="77777777" w:rsidR="00317948" w:rsidRDefault="00F160A6">
            <w:pPr>
              <w:rPr>
                <w:rFonts w:ascii="Doulos SIL" w:hAnsi="Doulos SIL" w:cs="Doulos SIL"/>
              </w:rPr>
            </w:pPr>
            <w:proofErr w:type="spellStart"/>
            <w:r>
              <w:rPr>
                <w:rFonts w:ascii="Doulos SIL" w:hAnsi="Doulos SIL" w:cs="Doulos SIL"/>
              </w:rPr>
              <w:t>bɛ̀m̀bɛ</w:t>
            </w:r>
            <w:proofErr w:type="spellEnd"/>
            <w:r>
              <w:rPr>
                <w:rFonts w:ascii="Doulos SIL" w:hAnsi="Doulos SIL" w:cs="Doulos SIL"/>
              </w:rPr>
              <w:t>̀</w:t>
            </w:r>
          </w:p>
        </w:tc>
        <w:tc>
          <w:tcPr>
            <w:tcW w:w="777" w:type="auto"/>
          </w:tcPr>
          <w:p w14:paraId="76ED5801" w14:textId="77777777" w:rsidR="00317948" w:rsidRDefault="00F160A6">
            <w:pPr>
              <w:rPr>
                <w:rFonts w:ascii="Doulos SIL" w:hAnsi="Doulos SIL" w:cs="Doulos SIL"/>
              </w:rPr>
            </w:pPr>
            <w:proofErr w:type="spellStart"/>
            <w:r>
              <w:rPr>
                <w:rFonts w:ascii="Doulos SIL" w:hAnsi="Doulos SIL" w:cs="Doulos SIL"/>
              </w:rPr>
              <w:t>bɛ̀m̀bɛ</w:t>
            </w:r>
            <w:proofErr w:type="spellEnd"/>
            <w:r>
              <w:rPr>
                <w:rFonts w:ascii="Doulos SIL" w:hAnsi="Doulos SIL" w:cs="Doulos SIL"/>
              </w:rPr>
              <w:t>́</w:t>
            </w:r>
          </w:p>
        </w:tc>
        <w:tc>
          <w:tcPr>
            <w:tcW w:w="777" w:type="auto"/>
          </w:tcPr>
          <w:p w14:paraId="0A5610DB" w14:textId="77777777" w:rsidR="00317948" w:rsidRDefault="00F160A6">
            <w:pPr>
              <w:rPr>
                <w:rFonts w:ascii="Doulos SIL" w:hAnsi="Doulos SIL" w:cs="Doulos SIL"/>
              </w:rPr>
            </w:pPr>
            <w:proofErr w:type="spellStart"/>
            <w:r>
              <w:rPr>
                <w:rFonts w:ascii="Doulos SIL" w:hAnsi="Doulos SIL" w:cs="Doulos SIL"/>
              </w:rPr>
              <w:t>bɛ̀m̀bɛ</w:t>
            </w:r>
            <w:proofErr w:type="spellEnd"/>
            <w:r>
              <w:rPr>
                <w:rFonts w:ascii="Doulos SIL" w:hAnsi="Doulos SIL" w:cs="Doulos SIL"/>
              </w:rPr>
              <w:t>̀</w:t>
            </w:r>
          </w:p>
        </w:tc>
        <w:tc>
          <w:tcPr>
            <w:tcW w:w="777" w:type="auto"/>
          </w:tcPr>
          <w:p w14:paraId="22D16A04" w14:textId="77777777" w:rsidR="00317948" w:rsidRDefault="00F160A6">
            <w:pPr>
              <w:rPr>
                <w:rFonts w:ascii="Doulos SIL" w:hAnsi="Doulos SIL" w:cs="Doulos SIL"/>
              </w:rPr>
            </w:pPr>
            <w:proofErr w:type="spellStart"/>
            <w:r>
              <w:rPr>
                <w:rFonts w:ascii="Doulos SIL" w:hAnsi="Doulos SIL" w:cs="Doulos SIL"/>
              </w:rPr>
              <w:t>bɛ̀m̀bɛ</w:t>
            </w:r>
            <w:proofErr w:type="spellEnd"/>
            <w:r>
              <w:rPr>
                <w:rFonts w:ascii="Doulos SIL" w:hAnsi="Doulos SIL" w:cs="Doulos SIL"/>
              </w:rPr>
              <w:t>́</w:t>
            </w:r>
          </w:p>
        </w:tc>
        <w:tc>
          <w:tcPr>
            <w:tcW w:w="777" w:type="auto"/>
          </w:tcPr>
          <w:p w14:paraId="56DCE7BB" w14:textId="77777777" w:rsidR="00317948" w:rsidRDefault="00F160A6">
            <w:pPr>
              <w:rPr>
                <w:rFonts w:ascii="Doulos SIL" w:hAnsi="Doulos SIL" w:cs="Doulos SIL"/>
              </w:rPr>
            </w:pPr>
            <w:r>
              <w:rPr>
                <w:rFonts w:ascii="Doulos SIL" w:hAnsi="Doulos SIL" w:cs="Doulos SIL"/>
              </w:rPr>
              <w:t>‘a kind of drum’</w:t>
            </w:r>
          </w:p>
        </w:tc>
      </w:tr>
      <w:tr w:rsidR="00317948" w14:paraId="028E5761" w14:textId="77777777">
        <w:tc>
          <w:tcPr>
            <w:tcW w:w="777" w:type="auto"/>
          </w:tcPr>
          <w:p w14:paraId="2C95A58D" w14:textId="77777777" w:rsidR="00317948" w:rsidRDefault="00F160A6">
            <w:pPr>
              <w:rPr>
                <w:rFonts w:ascii="Doulos SIL" w:hAnsi="Doulos SIL" w:cs="Doulos SIL"/>
              </w:rPr>
            </w:pPr>
            <w:r>
              <w:rPr>
                <w:rFonts w:ascii="Doulos SIL" w:hAnsi="Doulos SIL" w:cs="Doulos SIL"/>
              </w:rPr>
              <w:t>xxxiii</w:t>
            </w:r>
          </w:p>
        </w:tc>
        <w:tc>
          <w:tcPr>
            <w:tcW w:w="777" w:type="auto"/>
          </w:tcPr>
          <w:p w14:paraId="03FCE95E" w14:textId="77777777" w:rsidR="00317948" w:rsidRDefault="00317948">
            <w:pPr>
              <w:jc w:val="left"/>
              <w:rPr>
                <w:rFonts w:ascii="Doulos SIL" w:hAnsi="Doulos SIL" w:cs="Doulos SIL"/>
              </w:rPr>
            </w:pPr>
          </w:p>
        </w:tc>
        <w:tc>
          <w:tcPr>
            <w:tcW w:w="777" w:type="auto"/>
          </w:tcPr>
          <w:p w14:paraId="18917825" w14:textId="77777777" w:rsidR="00317948" w:rsidRDefault="00F160A6">
            <w:pPr>
              <w:rPr>
                <w:rFonts w:ascii="Doulos SIL" w:hAnsi="Doulos SIL" w:cs="Doulos SIL"/>
              </w:rPr>
            </w:pPr>
            <w:r>
              <w:rPr>
                <w:rFonts w:ascii="Doulos SIL" w:hAnsi="Doulos SIL" w:cs="Doulos SIL"/>
              </w:rPr>
              <w:t>baba/</w:t>
            </w:r>
            <w:proofErr w:type="spellStart"/>
            <w:r>
              <w:rPr>
                <w:rFonts w:ascii="Doulos SIL" w:hAnsi="Doulos SIL" w:cs="Doulos SIL"/>
              </w:rPr>
              <w:t>bamba</w:t>
            </w:r>
            <w:proofErr w:type="spellEnd"/>
          </w:p>
        </w:tc>
        <w:tc>
          <w:tcPr>
            <w:tcW w:w="777" w:type="auto"/>
          </w:tcPr>
          <w:p w14:paraId="1FBAD160" w14:textId="77777777" w:rsidR="00317948" w:rsidRDefault="00317948">
            <w:pPr>
              <w:jc w:val="left"/>
              <w:rPr>
                <w:rFonts w:ascii="Doulos SIL" w:hAnsi="Doulos SIL" w:cs="Doulos SIL"/>
              </w:rPr>
            </w:pPr>
          </w:p>
        </w:tc>
        <w:tc>
          <w:tcPr>
            <w:tcW w:w="777" w:type="auto"/>
          </w:tcPr>
          <w:p w14:paraId="5CFF109D" w14:textId="77777777" w:rsidR="00317948" w:rsidRDefault="00F160A6">
            <w:pPr>
              <w:jc w:val="left"/>
              <w:rPr>
                <w:rFonts w:ascii="Doulos SIL" w:hAnsi="Doulos SIL" w:cs="Doulos SIL"/>
              </w:rPr>
            </w:pPr>
            <w:r>
              <w:rPr>
                <w:rFonts w:ascii="Doulos SIL" w:hAnsi="Doulos SIL" w:cs="Doulos SIL"/>
              </w:rPr>
              <w:t>babã</w:t>
            </w:r>
          </w:p>
        </w:tc>
        <w:tc>
          <w:tcPr>
            <w:tcW w:w="777" w:type="auto"/>
          </w:tcPr>
          <w:p w14:paraId="402D2E7A" w14:textId="77777777" w:rsidR="00317948" w:rsidRDefault="00F160A6">
            <w:pPr>
              <w:jc w:val="left"/>
              <w:rPr>
                <w:rFonts w:ascii="Doulos SIL" w:hAnsi="Doulos SIL" w:cs="Doulos SIL"/>
              </w:rPr>
            </w:pPr>
            <w:proofErr w:type="spellStart"/>
            <w:r>
              <w:rPr>
                <w:rFonts w:ascii="Doulos SIL" w:hAnsi="Doulos SIL" w:cs="Doulos SIL"/>
              </w:rPr>
              <w:t>bamba</w:t>
            </w:r>
            <w:proofErr w:type="spellEnd"/>
          </w:p>
        </w:tc>
        <w:tc>
          <w:tcPr>
            <w:tcW w:w="777" w:type="auto"/>
          </w:tcPr>
          <w:p w14:paraId="205CD730" w14:textId="77777777" w:rsidR="00317948" w:rsidRDefault="00317948">
            <w:pPr>
              <w:jc w:val="left"/>
              <w:rPr>
                <w:rFonts w:ascii="Doulos SIL" w:hAnsi="Doulos SIL" w:cs="Doulos SIL"/>
              </w:rPr>
            </w:pPr>
          </w:p>
        </w:tc>
        <w:tc>
          <w:tcPr>
            <w:tcW w:w="777" w:type="auto"/>
          </w:tcPr>
          <w:p w14:paraId="24B81040" w14:textId="77777777" w:rsidR="00317948" w:rsidRDefault="00F160A6">
            <w:pPr>
              <w:jc w:val="left"/>
              <w:rPr>
                <w:rFonts w:ascii="Doulos SIL" w:hAnsi="Doulos SIL" w:cs="Doulos SIL"/>
              </w:rPr>
            </w:pPr>
            <w:proofErr w:type="spellStart"/>
            <w:r>
              <w:rPr>
                <w:rFonts w:ascii="Doulos SIL" w:hAnsi="Doulos SIL" w:cs="Doulos SIL"/>
              </w:rPr>
              <w:t>bamba</w:t>
            </w:r>
            <w:proofErr w:type="spellEnd"/>
          </w:p>
        </w:tc>
        <w:tc>
          <w:tcPr>
            <w:tcW w:w="777" w:type="auto"/>
          </w:tcPr>
          <w:p w14:paraId="4454297D" w14:textId="77777777" w:rsidR="00317948" w:rsidRDefault="00F160A6">
            <w:pPr>
              <w:rPr>
                <w:rFonts w:ascii="Doulos SIL" w:hAnsi="Doulos SIL" w:cs="Doulos SIL"/>
              </w:rPr>
            </w:pPr>
            <w:proofErr w:type="spellStart"/>
            <w:r>
              <w:rPr>
                <w:rFonts w:ascii="Doulos SIL" w:hAnsi="Doulos SIL" w:cs="Doulos SIL"/>
              </w:rPr>
              <w:t>g͡baŋ͜mg͡ba</w:t>
            </w:r>
            <w:proofErr w:type="spellEnd"/>
          </w:p>
        </w:tc>
        <w:tc>
          <w:tcPr>
            <w:tcW w:w="777" w:type="auto"/>
          </w:tcPr>
          <w:p w14:paraId="6BC869C3" w14:textId="77777777" w:rsidR="00317948" w:rsidRDefault="00F160A6">
            <w:pPr>
              <w:rPr>
                <w:rFonts w:ascii="Doulos SIL" w:hAnsi="Doulos SIL" w:cs="Doulos SIL"/>
              </w:rPr>
            </w:pPr>
            <w:r>
              <w:rPr>
                <w:rFonts w:ascii="Doulos SIL" w:hAnsi="Doulos SIL" w:cs="Doulos SIL"/>
              </w:rPr>
              <w:t>‘openly’</w:t>
            </w:r>
          </w:p>
        </w:tc>
      </w:tr>
      <w:tr w:rsidR="00317948" w14:paraId="0B954CA7" w14:textId="77777777">
        <w:tc>
          <w:tcPr>
            <w:tcW w:w="777" w:type="auto"/>
          </w:tcPr>
          <w:p w14:paraId="29BAC954" w14:textId="77777777" w:rsidR="00317948" w:rsidRDefault="00F160A6">
            <w:pPr>
              <w:rPr>
                <w:rFonts w:ascii="Doulos SIL" w:hAnsi="Doulos SIL" w:cs="Doulos SIL"/>
              </w:rPr>
            </w:pPr>
            <w:r>
              <w:rPr>
                <w:rFonts w:ascii="Doulos SIL" w:hAnsi="Doulos SIL" w:cs="Doulos SIL"/>
              </w:rPr>
              <w:t>xxxiv</w:t>
            </w:r>
          </w:p>
        </w:tc>
        <w:tc>
          <w:tcPr>
            <w:tcW w:w="777" w:type="auto"/>
          </w:tcPr>
          <w:p w14:paraId="7DCA71FB" w14:textId="77777777" w:rsidR="00317948" w:rsidRDefault="00317948">
            <w:pPr>
              <w:jc w:val="left"/>
              <w:rPr>
                <w:rFonts w:ascii="Doulos SIL" w:hAnsi="Doulos SIL" w:cs="Doulos SIL"/>
              </w:rPr>
            </w:pPr>
          </w:p>
        </w:tc>
        <w:tc>
          <w:tcPr>
            <w:tcW w:w="777" w:type="auto"/>
          </w:tcPr>
          <w:p w14:paraId="5A83B28D" w14:textId="77777777" w:rsidR="00317948" w:rsidRDefault="00F160A6">
            <w:pPr>
              <w:rPr>
                <w:rFonts w:ascii="Doulos SIL" w:hAnsi="Doulos SIL" w:cs="Doulos SIL"/>
              </w:rPr>
            </w:pPr>
            <w:proofErr w:type="spellStart"/>
            <w:r>
              <w:rPr>
                <w:rFonts w:ascii="Doulos SIL" w:hAnsi="Doulos SIL" w:cs="Doulos SIL"/>
              </w:rPr>
              <w:t>bãmba</w:t>
            </w:r>
            <w:proofErr w:type="spellEnd"/>
            <w:r>
              <w:rPr>
                <w:rFonts w:ascii="Doulos SIL" w:hAnsi="Doulos SIL" w:cs="Doulos SIL"/>
              </w:rPr>
              <w:t>̀</w:t>
            </w:r>
          </w:p>
        </w:tc>
        <w:tc>
          <w:tcPr>
            <w:tcW w:w="777" w:type="auto"/>
          </w:tcPr>
          <w:p w14:paraId="0965BB8B" w14:textId="77777777" w:rsidR="00317948" w:rsidRDefault="00317948">
            <w:pPr>
              <w:jc w:val="left"/>
              <w:rPr>
                <w:rFonts w:ascii="Doulos SIL" w:hAnsi="Doulos SIL" w:cs="Doulos SIL"/>
              </w:rPr>
            </w:pPr>
          </w:p>
        </w:tc>
        <w:tc>
          <w:tcPr>
            <w:tcW w:w="777" w:type="auto"/>
          </w:tcPr>
          <w:p w14:paraId="1ED881B0" w14:textId="77777777" w:rsidR="00317948" w:rsidRDefault="00F160A6">
            <w:pPr>
              <w:jc w:val="left"/>
              <w:rPr>
                <w:rFonts w:ascii="Doulos SIL" w:hAnsi="Doulos SIL" w:cs="Doulos SIL"/>
              </w:rPr>
            </w:pPr>
            <w:proofErr w:type="spellStart"/>
            <w:r>
              <w:rPr>
                <w:rFonts w:ascii="Doulos SIL" w:hAnsi="Doulos SIL" w:cs="Doulos SIL"/>
              </w:rPr>
              <w:t>bàba</w:t>
            </w:r>
            <w:proofErr w:type="spellEnd"/>
            <w:r>
              <w:rPr>
                <w:rFonts w:ascii="Doulos SIL" w:hAnsi="Doulos SIL" w:cs="Doulos SIL"/>
              </w:rPr>
              <w:t>̀</w:t>
            </w:r>
          </w:p>
        </w:tc>
        <w:tc>
          <w:tcPr>
            <w:tcW w:w="777" w:type="auto"/>
          </w:tcPr>
          <w:p w14:paraId="72F40DA2" w14:textId="77777777" w:rsidR="00317948" w:rsidRDefault="00F160A6">
            <w:pPr>
              <w:jc w:val="left"/>
              <w:rPr>
                <w:rFonts w:ascii="Doulos SIL" w:hAnsi="Doulos SIL" w:cs="Doulos SIL"/>
              </w:rPr>
            </w:pPr>
            <w:proofErr w:type="spellStart"/>
            <w:r>
              <w:rPr>
                <w:rFonts w:ascii="Doulos SIL" w:hAnsi="Doulos SIL" w:cs="Doulos SIL"/>
              </w:rPr>
              <w:t>bàm̀ba</w:t>
            </w:r>
            <w:proofErr w:type="spellEnd"/>
            <w:r>
              <w:rPr>
                <w:rFonts w:ascii="Doulos SIL" w:hAnsi="Doulos SIL" w:cs="Doulos SIL"/>
              </w:rPr>
              <w:t>̀</w:t>
            </w:r>
          </w:p>
        </w:tc>
        <w:tc>
          <w:tcPr>
            <w:tcW w:w="777" w:type="auto"/>
          </w:tcPr>
          <w:p w14:paraId="17BBF1BF" w14:textId="77777777" w:rsidR="00317948" w:rsidRDefault="00F160A6">
            <w:pPr>
              <w:jc w:val="left"/>
              <w:rPr>
                <w:rFonts w:ascii="Doulos SIL" w:hAnsi="Doulos SIL" w:cs="Doulos SIL"/>
              </w:rPr>
            </w:pPr>
            <w:proofErr w:type="spellStart"/>
            <w:r>
              <w:rPr>
                <w:rFonts w:ascii="Doulos SIL" w:hAnsi="Doulos SIL" w:cs="Doulos SIL"/>
              </w:rPr>
              <w:t>bãba</w:t>
            </w:r>
            <w:proofErr w:type="spellEnd"/>
            <w:r>
              <w:rPr>
                <w:rFonts w:ascii="Doulos SIL" w:hAnsi="Doulos SIL" w:cs="Doulos SIL"/>
              </w:rPr>
              <w:t>̃</w:t>
            </w:r>
          </w:p>
        </w:tc>
        <w:tc>
          <w:tcPr>
            <w:tcW w:w="777" w:type="auto"/>
          </w:tcPr>
          <w:p w14:paraId="2035E376" w14:textId="77777777" w:rsidR="00317948" w:rsidRDefault="00F160A6">
            <w:pPr>
              <w:jc w:val="left"/>
              <w:rPr>
                <w:rFonts w:ascii="Doulos SIL" w:hAnsi="Doulos SIL" w:cs="Doulos SIL"/>
              </w:rPr>
            </w:pPr>
            <w:proofErr w:type="spellStart"/>
            <w:r>
              <w:rPr>
                <w:rFonts w:ascii="Doulos SIL" w:hAnsi="Doulos SIL" w:cs="Doulos SIL"/>
              </w:rPr>
              <w:t>bàm̀ba</w:t>
            </w:r>
            <w:proofErr w:type="spellEnd"/>
            <w:r>
              <w:rPr>
                <w:rFonts w:ascii="Doulos SIL" w:hAnsi="Doulos SIL" w:cs="Doulos SIL"/>
              </w:rPr>
              <w:t>̀</w:t>
            </w:r>
          </w:p>
        </w:tc>
        <w:tc>
          <w:tcPr>
            <w:tcW w:w="777" w:type="auto"/>
          </w:tcPr>
          <w:p w14:paraId="4E63ECC0" w14:textId="77777777" w:rsidR="00317948" w:rsidRDefault="00F160A6">
            <w:pPr>
              <w:rPr>
                <w:rFonts w:ascii="Doulos SIL" w:hAnsi="Doulos SIL" w:cs="Doulos SIL"/>
              </w:rPr>
            </w:pPr>
            <w:proofErr w:type="spellStart"/>
            <w:r>
              <w:rPr>
                <w:rFonts w:ascii="Doulos SIL" w:hAnsi="Doulos SIL" w:cs="Doulos SIL"/>
              </w:rPr>
              <w:t>g͡bàŋ͜m̀g͡ba</w:t>
            </w:r>
            <w:proofErr w:type="spellEnd"/>
            <w:r>
              <w:rPr>
                <w:rFonts w:ascii="Doulos SIL" w:hAnsi="Doulos SIL" w:cs="Doulos SIL"/>
              </w:rPr>
              <w:t>̀</w:t>
            </w:r>
          </w:p>
        </w:tc>
        <w:tc>
          <w:tcPr>
            <w:tcW w:w="777" w:type="auto"/>
          </w:tcPr>
          <w:p w14:paraId="6A7E5525" w14:textId="77777777" w:rsidR="00317948" w:rsidRDefault="00F160A6">
            <w:pPr>
              <w:rPr>
                <w:rFonts w:ascii="Doulos SIL" w:hAnsi="Doulos SIL" w:cs="Doulos SIL"/>
              </w:rPr>
            </w:pPr>
            <w:r>
              <w:rPr>
                <w:rFonts w:ascii="Doulos SIL" w:hAnsi="Doulos SIL" w:cs="Doulos SIL"/>
              </w:rPr>
              <w:t>‘big’</w:t>
            </w:r>
          </w:p>
        </w:tc>
      </w:tr>
    </w:tbl>
    <w:p w14:paraId="79AA5ED5" w14:textId="77777777" w:rsidR="00317948" w:rsidRDefault="00317948"/>
    <w:p w14:paraId="18050C1D" w14:textId="77777777" w:rsidR="00317948" w:rsidRDefault="00F160A6">
      <w:pPr>
        <w:pStyle w:val="ListParagraph"/>
        <w:numPr>
          <w:ilvl w:val="0"/>
          <w:numId w:val="14"/>
        </w:numPr>
        <w:rPr>
          <w:rFonts w:ascii="Doulos SIL" w:hAnsi="Doulos SIL" w:cs="Doulos SIL"/>
        </w:rPr>
      </w:pPr>
      <w:r>
        <w:rPr>
          <w:rFonts w:ascii="Doulos SIL" w:hAnsi="Doulos SIL" w:cs="Doulos SIL"/>
        </w:rPr>
        <w:br w:type="page"/>
      </w:r>
      <w:r>
        <w:rPr>
          <w:rFonts w:ascii="Doulos SIL" w:hAnsi="Doulos SIL" w:cs="Doulos SIL"/>
        </w:rPr>
        <w:lastRenderedPageBreak/>
        <w:t>Homorganic Nasals in Yoruba Phrases</w:t>
      </w:r>
    </w:p>
    <w:tbl>
      <w:tblPr>
        <w:tblStyle w:val="TableGrid"/>
        <w:tblW w:w="0" w:type="auto"/>
        <w:tblLook w:val="04A0" w:firstRow="1" w:lastRow="0" w:firstColumn="1" w:lastColumn="0" w:noHBand="0" w:noVBand="1"/>
      </w:tblPr>
      <w:tblGrid>
        <w:gridCol w:w="591"/>
        <w:gridCol w:w="1160"/>
        <w:gridCol w:w="817"/>
        <w:gridCol w:w="826"/>
        <w:gridCol w:w="1017"/>
        <w:gridCol w:w="1017"/>
        <w:gridCol w:w="1300"/>
        <w:gridCol w:w="2924"/>
        <w:gridCol w:w="2626"/>
      </w:tblGrid>
      <w:tr w:rsidR="00317948" w14:paraId="526423E3" w14:textId="77777777">
        <w:tc>
          <w:tcPr>
            <w:tcW w:w="583" w:type="auto"/>
          </w:tcPr>
          <w:p w14:paraId="14AE7C65" w14:textId="77777777" w:rsidR="00317948" w:rsidRDefault="00F160A6">
            <w:pPr>
              <w:rPr>
                <w:rFonts w:ascii="Doulos SIL" w:hAnsi="Doulos SIL" w:cs="Doulos SIL"/>
                <w:b/>
              </w:rPr>
            </w:pPr>
            <w:r>
              <w:rPr>
                <w:rFonts w:ascii="Doulos SIL" w:hAnsi="Doulos SIL" w:cs="Doulos SIL"/>
                <w:b/>
              </w:rPr>
              <w:t>S/N</w:t>
            </w:r>
          </w:p>
        </w:tc>
        <w:tc>
          <w:tcPr>
            <w:tcW w:w="583" w:type="auto"/>
          </w:tcPr>
          <w:p w14:paraId="04E6E997" w14:textId="77777777" w:rsidR="00317948" w:rsidRDefault="00F160A6">
            <w:pPr>
              <w:rPr>
                <w:rFonts w:ascii="Doulos SIL" w:hAnsi="Doulos SIL" w:cs="Doulos SIL"/>
                <w:b/>
              </w:rPr>
            </w:pPr>
            <w:r>
              <w:rPr>
                <w:rFonts w:ascii="Doulos SIL" w:hAnsi="Doulos SIL" w:cs="Doulos SIL"/>
                <w:b/>
              </w:rPr>
              <w:t>IY/2</w:t>
            </w:r>
          </w:p>
        </w:tc>
        <w:tc>
          <w:tcPr>
            <w:tcW w:w="583" w:type="auto"/>
          </w:tcPr>
          <w:p w14:paraId="299BF07E" w14:textId="77777777" w:rsidR="00317948" w:rsidRDefault="00F160A6">
            <w:pPr>
              <w:jc w:val="left"/>
              <w:rPr>
                <w:rFonts w:ascii="Doulos SIL" w:hAnsi="Doulos SIL" w:cs="Doulos SIL"/>
                <w:b/>
              </w:rPr>
            </w:pPr>
            <w:r>
              <w:rPr>
                <w:rFonts w:ascii="Doulos SIL" w:hAnsi="Doulos SIL" w:cs="Doulos SIL"/>
                <w:b/>
              </w:rPr>
              <w:t>IY/3</w:t>
            </w:r>
          </w:p>
        </w:tc>
        <w:tc>
          <w:tcPr>
            <w:tcW w:w="583" w:type="auto"/>
          </w:tcPr>
          <w:p w14:paraId="5E65D2CF" w14:textId="77777777" w:rsidR="00317948" w:rsidRDefault="00F160A6">
            <w:pPr>
              <w:jc w:val="left"/>
              <w:rPr>
                <w:rFonts w:ascii="Doulos SIL" w:hAnsi="Doulos SIL" w:cs="Doulos SIL"/>
                <w:b/>
              </w:rPr>
            </w:pPr>
            <w:r>
              <w:rPr>
                <w:rFonts w:ascii="Doulos SIL" w:hAnsi="Doulos SIL" w:cs="Doulos SIL"/>
                <w:b/>
              </w:rPr>
              <w:t>AR/1</w:t>
            </w:r>
          </w:p>
        </w:tc>
        <w:tc>
          <w:tcPr>
            <w:tcW w:w="583" w:type="auto"/>
          </w:tcPr>
          <w:p w14:paraId="03554285" w14:textId="77777777" w:rsidR="00317948" w:rsidRDefault="00F160A6">
            <w:pPr>
              <w:jc w:val="left"/>
              <w:rPr>
                <w:rFonts w:ascii="Doulos SIL" w:hAnsi="Doulos SIL" w:cs="Doulos SIL"/>
                <w:b/>
              </w:rPr>
            </w:pPr>
            <w:r>
              <w:rPr>
                <w:rFonts w:ascii="Doulos SIL" w:hAnsi="Doulos SIL" w:cs="Doulos SIL"/>
                <w:b/>
              </w:rPr>
              <w:t>AR/2</w:t>
            </w:r>
          </w:p>
        </w:tc>
        <w:tc>
          <w:tcPr>
            <w:tcW w:w="583" w:type="auto"/>
          </w:tcPr>
          <w:p w14:paraId="78E58A55" w14:textId="77777777" w:rsidR="00317948" w:rsidRDefault="00F160A6">
            <w:pPr>
              <w:jc w:val="left"/>
              <w:rPr>
                <w:rFonts w:ascii="Doulos SIL" w:hAnsi="Doulos SIL" w:cs="Doulos SIL"/>
                <w:b/>
              </w:rPr>
            </w:pPr>
            <w:r>
              <w:rPr>
                <w:rFonts w:ascii="Doulos SIL" w:hAnsi="Doulos SIL" w:cs="Doulos SIL"/>
                <w:b/>
              </w:rPr>
              <w:t>JS</w:t>
            </w:r>
          </w:p>
        </w:tc>
        <w:tc>
          <w:tcPr>
            <w:tcW w:w="583" w:type="auto"/>
          </w:tcPr>
          <w:p w14:paraId="18F8CA8E" w14:textId="77777777" w:rsidR="00317948" w:rsidRDefault="00F160A6">
            <w:pPr>
              <w:jc w:val="left"/>
              <w:rPr>
                <w:rFonts w:ascii="Doulos SIL" w:hAnsi="Doulos SIL" w:cs="Doulos SIL"/>
                <w:b/>
              </w:rPr>
            </w:pPr>
            <w:r>
              <w:rPr>
                <w:rFonts w:ascii="Doulos SIL" w:hAnsi="Doulos SIL" w:cs="Doulos SIL"/>
                <w:b/>
              </w:rPr>
              <w:t>TU</w:t>
            </w:r>
          </w:p>
        </w:tc>
        <w:tc>
          <w:tcPr>
            <w:tcW w:w="583" w:type="auto"/>
          </w:tcPr>
          <w:p w14:paraId="1B7F74BE" w14:textId="77777777" w:rsidR="00317948" w:rsidRDefault="00F160A6">
            <w:pPr>
              <w:rPr>
                <w:rFonts w:ascii="Doulos SIL" w:hAnsi="Doulos SIL" w:cs="Doulos SIL"/>
                <w:b/>
              </w:rPr>
            </w:pPr>
            <w:r>
              <w:rPr>
                <w:rFonts w:ascii="Doulos SIL" w:hAnsi="Doulos SIL" w:cs="Doulos SIL"/>
                <w:b/>
              </w:rPr>
              <w:t>adult target</w:t>
            </w:r>
          </w:p>
        </w:tc>
        <w:tc>
          <w:tcPr>
            <w:tcW w:w="583" w:type="auto"/>
          </w:tcPr>
          <w:p w14:paraId="03AE579F" w14:textId="77777777" w:rsidR="00317948" w:rsidRDefault="00F160A6">
            <w:pPr>
              <w:rPr>
                <w:rFonts w:ascii="Doulos SIL" w:hAnsi="Doulos SIL" w:cs="Doulos SIL"/>
                <w:b/>
              </w:rPr>
            </w:pPr>
            <w:r>
              <w:rPr>
                <w:rFonts w:ascii="Doulos SIL" w:hAnsi="Doulos SIL" w:cs="Doulos SIL"/>
                <w:b/>
              </w:rPr>
              <w:t xml:space="preserve">gloss </w:t>
            </w:r>
          </w:p>
        </w:tc>
      </w:tr>
      <w:tr w:rsidR="00317948" w14:paraId="3E5F4F69" w14:textId="77777777">
        <w:tc>
          <w:tcPr>
            <w:tcW w:w="583" w:type="auto"/>
          </w:tcPr>
          <w:p w14:paraId="66C18CFC" w14:textId="77777777" w:rsidR="00317948" w:rsidRDefault="00F160A6">
            <w:pPr>
              <w:rPr>
                <w:rFonts w:ascii="Doulos SIL" w:hAnsi="Doulos SIL" w:cs="Doulos SIL"/>
              </w:rPr>
            </w:pPr>
            <w:proofErr w:type="spellStart"/>
            <w:r>
              <w:rPr>
                <w:rFonts w:ascii="Doulos SIL" w:hAnsi="Doulos SIL" w:cs="Doulos SIL"/>
              </w:rPr>
              <w:t>i</w:t>
            </w:r>
            <w:proofErr w:type="spellEnd"/>
          </w:p>
        </w:tc>
        <w:tc>
          <w:tcPr>
            <w:tcW w:w="583" w:type="auto"/>
          </w:tcPr>
          <w:p w14:paraId="2A4A915D" w14:textId="77777777" w:rsidR="00317948" w:rsidRDefault="00F160A6">
            <w:pPr>
              <w:rPr>
                <w:rFonts w:ascii="Doulos SIL" w:hAnsi="Doulos SIL" w:cs="Doulos SIL"/>
              </w:rPr>
            </w:pPr>
            <w:proofErr w:type="spellStart"/>
            <w:r>
              <w:rPr>
                <w:rFonts w:ascii="Doulos SIL" w:hAnsi="Doulos SIL" w:cs="Doulos SIL"/>
              </w:rPr>
              <w:t>obɔ</w:t>
            </w:r>
            <w:proofErr w:type="spellEnd"/>
            <w:r>
              <w:rPr>
                <w:rFonts w:ascii="Doulos SIL" w:hAnsi="Doulos SIL" w:cs="Doulos SIL"/>
              </w:rPr>
              <w:t>̂/</w:t>
            </w:r>
            <w:proofErr w:type="spellStart"/>
            <w:r>
              <w:rPr>
                <w:rFonts w:ascii="Doulos SIL" w:hAnsi="Doulos SIL" w:cs="Doulos SIL"/>
              </w:rPr>
              <w:t>mobɔ</w:t>
            </w:r>
            <w:proofErr w:type="spellEnd"/>
            <w:r>
              <w:rPr>
                <w:rFonts w:ascii="Doulos SIL" w:hAnsi="Doulos SIL" w:cs="Doulos SIL"/>
              </w:rPr>
              <w:t>̂</w:t>
            </w:r>
          </w:p>
        </w:tc>
        <w:tc>
          <w:tcPr>
            <w:tcW w:w="583" w:type="auto"/>
          </w:tcPr>
          <w:p w14:paraId="09B77342" w14:textId="77777777" w:rsidR="00317948" w:rsidRDefault="00317948">
            <w:pPr>
              <w:jc w:val="left"/>
              <w:rPr>
                <w:rFonts w:ascii="Doulos SIL" w:hAnsi="Doulos SIL" w:cs="Doulos SIL"/>
              </w:rPr>
            </w:pPr>
          </w:p>
        </w:tc>
        <w:tc>
          <w:tcPr>
            <w:tcW w:w="583" w:type="auto"/>
          </w:tcPr>
          <w:p w14:paraId="5DCD4F9D" w14:textId="77777777" w:rsidR="00317948" w:rsidRDefault="00F160A6">
            <w:pPr>
              <w:jc w:val="left"/>
              <w:rPr>
                <w:rFonts w:ascii="Doulos SIL" w:hAnsi="Doulos SIL" w:cs="Doulos SIL"/>
              </w:rPr>
            </w:pPr>
            <w:proofErr w:type="spellStart"/>
            <w:r>
              <w:rPr>
                <w:rFonts w:ascii="Doulos SIL" w:hAnsi="Doulos SIL" w:cs="Doulos SIL"/>
              </w:rPr>
              <w:t>ǒbɔ</w:t>
            </w:r>
            <w:proofErr w:type="spellEnd"/>
            <w:r>
              <w:rPr>
                <w:rFonts w:ascii="Doulos SIL" w:hAnsi="Doulos SIL" w:cs="Doulos SIL"/>
              </w:rPr>
              <w:t>̂</w:t>
            </w:r>
          </w:p>
        </w:tc>
        <w:tc>
          <w:tcPr>
            <w:tcW w:w="583" w:type="auto"/>
          </w:tcPr>
          <w:p w14:paraId="2874336C" w14:textId="77777777" w:rsidR="00317948" w:rsidRDefault="00317948">
            <w:pPr>
              <w:jc w:val="left"/>
              <w:rPr>
                <w:rFonts w:ascii="Doulos SIL" w:hAnsi="Doulos SIL" w:cs="Doulos SIL"/>
              </w:rPr>
            </w:pPr>
          </w:p>
        </w:tc>
        <w:tc>
          <w:tcPr>
            <w:tcW w:w="583" w:type="auto"/>
          </w:tcPr>
          <w:p w14:paraId="0CE5739B" w14:textId="77777777" w:rsidR="00317948" w:rsidRDefault="00D536C7" w:rsidP="00D536C7">
            <w:pPr>
              <w:jc w:val="left"/>
              <w:rPr>
                <w:rFonts w:ascii="Doulos SIL" w:hAnsi="Doulos SIL" w:cs="Doulos SIL"/>
              </w:rPr>
            </w:pPr>
            <w:proofErr w:type="spellStart"/>
            <w:r>
              <w:rPr>
                <w:rFonts w:ascii="Doulos SIL" w:hAnsi="Doulos SIL" w:cs="Doulos SIL"/>
              </w:rPr>
              <w:t>mo</w:t>
            </w:r>
            <w:proofErr w:type="spellEnd"/>
            <w:r w:rsidR="00F160A6">
              <w:rPr>
                <w:rFonts w:ascii="Doulos SIL" w:hAnsi="Doulos SIL" w:cs="Doulos SIL"/>
              </w:rPr>
              <w:t xml:space="preserve">: </w:t>
            </w:r>
            <w:proofErr w:type="spellStart"/>
            <w:r w:rsidR="00F160A6">
              <w:rPr>
                <w:rFonts w:ascii="Doulos SIL" w:hAnsi="Doulos SIL" w:cs="Doulos SIL"/>
              </w:rPr>
              <w:t>bɔ</w:t>
            </w:r>
            <w:proofErr w:type="spellEnd"/>
            <w:r w:rsidR="00F160A6">
              <w:rPr>
                <w:rFonts w:ascii="Doulos SIL" w:hAnsi="Doulos SIL" w:cs="Doulos SIL"/>
              </w:rPr>
              <w:t>̀</w:t>
            </w:r>
          </w:p>
        </w:tc>
        <w:tc>
          <w:tcPr>
            <w:tcW w:w="583" w:type="auto"/>
          </w:tcPr>
          <w:p w14:paraId="5990ABB7" w14:textId="77777777" w:rsidR="00317948" w:rsidRDefault="00F160A6">
            <w:pPr>
              <w:jc w:val="left"/>
              <w:rPr>
                <w:rFonts w:ascii="Doulos SIL" w:hAnsi="Doulos SIL" w:cs="Doulos SIL"/>
              </w:rPr>
            </w:pPr>
            <w:proofErr w:type="spellStart"/>
            <w:r>
              <w:rPr>
                <w:rFonts w:ascii="Doulos SIL" w:hAnsi="Doulos SIL" w:cs="Doulos SIL"/>
              </w:rPr>
              <w:t>mo</w:t>
            </w:r>
            <w:proofErr w:type="spellEnd"/>
            <w:r>
              <w:rPr>
                <w:rFonts w:ascii="Doulos SIL" w:hAnsi="Doulos SIL" w:cs="Doulos SIL"/>
              </w:rPr>
              <w:t xml:space="preserve"> </w:t>
            </w:r>
            <w:proofErr w:type="spellStart"/>
            <w:r>
              <w:rPr>
                <w:rFonts w:ascii="Doulos SIL" w:hAnsi="Doulos SIL" w:cs="Doulos SIL"/>
              </w:rPr>
              <w:t>mpɔ</w:t>
            </w:r>
            <w:proofErr w:type="spellEnd"/>
            <w:r>
              <w:rPr>
                <w:rFonts w:ascii="Doulos SIL" w:hAnsi="Doulos SIL" w:cs="Doulos SIL"/>
              </w:rPr>
              <w:t>̀</w:t>
            </w:r>
          </w:p>
        </w:tc>
        <w:tc>
          <w:tcPr>
            <w:tcW w:w="583" w:type="auto"/>
          </w:tcPr>
          <w:p w14:paraId="1E188458" w14:textId="77777777" w:rsidR="00317948" w:rsidRDefault="00F160A6">
            <w:pPr>
              <w:rPr>
                <w:rFonts w:ascii="Doulos SIL" w:hAnsi="Doulos SIL" w:cs="Doulos SIL"/>
              </w:rPr>
            </w:pPr>
            <w:proofErr w:type="spellStart"/>
            <w:r>
              <w:rPr>
                <w:rFonts w:ascii="Doulos SIL" w:hAnsi="Doulos SIL" w:cs="Doulos SIL"/>
              </w:rPr>
              <w:t>mo</w:t>
            </w:r>
            <w:proofErr w:type="spellEnd"/>
            <w:r>
              <w:rPr>
                <w:rFonts w:ascii="Doulos SIL" w:hAnsi="Doulos SIL" w:cs="Doulos SIL"/>
              </w:rPr>
              <w:t xml:space="preserve">     </w:t>
            </w:r>
            <w:proofErr w:type="spellStart"/>
            <w:r>
              <w:rPr>
                <w:rFonts w:ascii="Doulos SIL" w:hAnsi="Doulos SIL" w:cs="Doulos SIL"/>
              </w:rPr>
              <w:t>ŋ͜m</w:t>
            </w:r>
            <w:proofErr w:type="spellEnd"/>
            <w:r>
              <w:rPr>
                <w:rFonts w:ascii="Doulos SIL" w:hAnsi="Doulos SIL" w:cs="Doulos SIL"/>
              </w:rPr>
              <w:t xml:space="preserve">́           </w:t>
            </w:r>
            <w:proofErr w:type="spellStart"/>
            <w:r>
              <w:rPr>
                <w:rFonts w:ascii="Doulos SIL" w:hAnsi="Doulos SIL" w:cs="Doulos SIL"/>
              </w:rPr>
              <w:t>k͡pɔ</w:t>
            </w:r>
            <w:proofErr w:type="spellEnd"/>
            <w:r>
              <w:rPr>
                <w:rFonts w:ascii="Doulos SIL" w:hAnsi="Doulos SIL" w:cs="Doulos SIL"/>
              </w:rPr>
              <w:t>̀</w:t>
            </w:r>
          </w:p>
          <w:p w14:paraId="2D99D6EC" w14:textId="77777777" w:rsidR="00317948" w:rsidRDefault="00F160A6">
            <w:pPr>
              <w:rPr>
                <w:rFonts w:ascii="Doulos SIL" w:hAnsi="Doulos SIL" w:cs="Doulos SIL"/>
              </w:rPr>
            </w:pPr>
            <w:r>
              <w:rPr>
                <w:rFonts w:ascii="Doulos SIL" w:hAnsi="Doulos SIL" w:cs="Doulos SIL"/>
              </w:rPr>
              <w:t>1sg ASP-CONT vomit</w:t>
            </w:r>
          </w:p>
        </w:tc>
        <w:tc>
          <w:tcPr>
            <w:tcW w:w="583" w:type="auto"/>
          </w:tcPr>
          <w:p w14:paraId="01D6E2FF" w14:textId="77777777" w:rsidR="00317948" w:rsidRDefault="00317948">
            <w:pPr>
              <w:rPr>
                <w:rFonts w:ascii="Doulos SIL" w:hAnsi="Doulos SIL" w:cs="Doulos SIL"/>
              </w:rPr>
            </w:pPr>
          </w:p>
          <w:p w14:paraId="2BCEFA26"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i</w:t>
            </w:r>
            <w:proofErr w:type="spellEnd"/>
            <w:r>
              <w:rPr>
                <w:rFonts w:ascii="Doulos SIL" w:hAnsi="Doulos SIL" w:cs="Doulos SIL"/>
              </w:rPr>
              <w:t xml:space="preserve"> am vomiting’</w:t>
            </w:r>
          </w:p>
        </w:tc>
      </w:tr>
      <w:tr w:rsidR="00317948" w14:paraId="289EE544" w14:textId="77777777">
        <w:tc>
          <w:tcPr>
            <w:tcW w:w="583" w:type="auto"/>
          </w:tcPr>
          <w:p w14:paraId="69764430" w14:textId="77777777" w:rsidR="00317948" w:rsidRDefault="00F160A6">
            <w:pPr>
              <w:rPr>
                <w:rFonts w:ascii="Doulos SIL" w:hAnsi="Doulos SIL" w:cs="Doulos SIL"/>
              </w:rPr>
            </w:pPr>
            <w:r>
              <w:rPr>
                <w:rFonts w:ascii="Doulos SIL" w:hAnsi="Doulos SIL" w:cs="Doulos SIL"/>
              </w:rPr>
              <w:t>ii</w:t>
            </w:r>
          </w:p>
        </w:tc>
        <w:tc>
          <w:tcPr>
            <w:tcW w:w="583" w:type="auto"/>
          </w:tcPr>
          <w:p w14:paraId="7922C57E" w14:textId="77777777" w:rsidR="00317948" w:rsidRDefault="00F160A6">
            <w:pPr>
              <w:rPr>
                <w:rFonts w:ascii="Doulos SIL" w:hAnsi="Doulos SIL" w:cs="Doulos SIL"/>
              </w:rPr>
            </w:pPr>
            <w:proofErr w:type="spellStart"/>
            <w:r>
              <w:rPr>
                <w:rFonts w:ascii="Doulos SIL" w:hAnsi="Doulos SIL" w:cs="Doulos SIL"/>
              </w:rPr>
              <w:t>mobi</w:t>
            </w:r>
            <w:proofErr w:type="spellEnd"/>
            <w:r>
              <w:rPr>
                <w:rFonts w:ascii="Doulos SIL" w:hAnsi="Doulos SIL" w:cs="Doulos SIL"/>
              </w:rPr>
              <w:t>́</w:t>
            </w:r>
          </w:p>
        </w:tc>
        <w:tc>
          <w:tcPr>
            <w:tcW w:w="583" w:type="auto"/>
          </w:tcPr>
          <w:p w14:paraId="45FF6DBB" w14:textId="77777777" w:rsidR="00317948" w:rsidRDefault="00317948">
            <w:pPr>
              <w:jc w:val="left"/>
              <w:rPr>
                <w:rFonts w:ascii="Doulos SIL" w:hAnsi="Doulos SIL" w:cs="Doulos SIL"/>
              </w:rPr>
            </w:pPr>
          </w:p>
        </w:tc>
        <w:tc>
          <w:tcPr>
            <w:tcW w:w="583" w:type="auto"/>
          </w:tcPr>
          <w:p w14:paraId="73217B9E" w14:textId="77777777" w:rsidR="00317948" w:rsidRDefault="00317948">
            <w:pPr>
              <w:jc w:val="left"/>
              <w:rPr>
                <w:rFonts w:ascii="Doulos SIL" w:hAnsi="Doulos SIL" w:cs="Doulos SIL"/>
              </w:rPr>
            </w:pPr>
          </w:p>
        </w:tc>
        <w:tc>
          <w:tcPr>
            <w:tcW w:w="583" w:type="auto"/>
          </w:tcPr>
          <w:p w14:paraId="669050AF" w14:textId="77777777" w:rsidR="00317948" w:rsidRDefault="00F160A6">
            <w:pPr>
              <w:jc w:val="left"/>
              <w:rPr>
                <w:rFonts w:ascii="Doulos SIL" w:hAnsi="Doulos SIL" w:cs="Doulos SIL"/>
              </w:rPr>
            </w:pPr>
            <w:proofErr w:type="spellStart"/>
            <w:r>
              <w:rPr>
                <w:rFonts w:ascii="Doulos SIL" w:hAnsi="Doulos SIL" w:cs="Doulos SIL"/>
              </w:rPr>
              <w:t>jòbi</w:t>
            </w:r>
            <w:proofErr w:type="spellEnd"/>
            <w:r>
              <w:rPr>
                <w:rFonts w:ascii="Doulos SIL" w:hAnsi="Doulos SIL" w:cs="Doulos SIL"/>
              </w:rPr>
              <w:t>̃</w:t>
            </w:r>
          </w:p>
        </w:tc>
        <w:tc>
          <w:tcPr>
            <w:tcW w:w="583" w:type="auto"/>
          </w:tcPr>
          <w:p w14:paraId="4974462E" w14:textId="77777777" w:rsidR="00317948" w:rsidRDefault="00D536C7" w:rsidP="00D536C7">
            <w:pPr>
              <w:jc w:val="left"/>
              <w:rPr>
                <w:rFonts w:ascii="Doulos SIL" w:hAnsi="Doulos SIL" w:cs="Doulos SIL"/>
              </w:rPr>
            </w:pPr>
            <w:proofErr w:type="spellStart"/>
            <w:r>
              <w:rPr>
                <w:rFonts w:ascii="Doulos SIL" w:hAnsi="Doulos SIL" w:cs="Doulos SIL"/>
              </w:rPr>
              <w:t>mo</w:t>
            </w:r>
            <w:proofErr w:type="spellEnd"/>
            <w:r w:rsidR="00F160A6">
              <w:rPr>
                <w:rFonts w:ascii="Doulos SIL" w:hAnsi="Doulos SIL" w:cs="Doulos SIL"/>
              </w:rPr>
              <w:t>: bí</w:t>
            </w:r>
          </w:p>
        </w:tc>
        <w:tc>
          <w:tcPr>
            <w:tcW w:w="583" w:type="auto"/>
          </w:tcPr>
          <w:p w14:paraId="0CB52F2D" w14:textId="77777777" w:rsidR="00317948" w:rsidRDefault="00317948">
            <w:pPr>
              <w:jc w:val="left"/>
              <w:rPr>
                <w:rFonts w:ascii="Doulos SIL" w:hAnsi="Doulos SIL" w:cs="Doulos SIL"/>
              </w:rPr>
            </w:pPr>
          </w:p>
        </w:tc>
        <w:tc>
          <w:tcPr>
            <w:tcW w:w="583" w:type="auto"/>
          </w:tcPr>
          <w:p w14:paraId="1DDF8A5F" w14:textId="77777777" w:rsidR="00317948" w:rsidRDefault="00F160A6">
            <w:pPr>
              <w:rPr>
                <w:rFonts w:ascii="Doulos SIL" w:hAnsi="Doulos SIL" w:cs="Doulos SIL"/>
              </w:rPr>
            </w:pPr>
            <w:proofErr w:type="spellStart"/>
            <w:r>
              <w:rPr>
                <w:rFonts w:ascii="Doulos SIL" w:hAnsi="Doulos SIL" w:cs="Doulos SIL"/>
              </w:rPr>
              <w:t>mo</w:t>
            </w:r>
            <w:proofErr w:type="spellEnd"/>
            <w:r>
              <w:rPr>
                <w:rFonts w:ascii="Doulos SIL" w:hAnsi="Doulos SIL" w:cs="Doulos SIL"/>
              </w:rPr>
              <w:t xml:space="preserve">    </w:t>
            </w:r>
            <w:proofErr w:type="spellStart"/>
            <w:r>
              <w:rPr>
                <w:rFonts w:ascii="Doulos SIL" w:hAnsi="Doulos SIL" w:cs="Doulos SIL"/>
              </w:rPr>
              <w:t>ŋ͜m</w:t>
            </w:r>
            <w:proofErr w:type="spellEnd"/>
            <w:r>
              <w:rPr>
                <w:rFonts w:ascii="Doulos SIL" w:hAnsi="Doulos SIL" w:cs="Doulos SIL"/>
              </w:rPr>
              <w:t xml:space="preserve">́          </w:t>
            </w:r>
            <w:proofErr w:type="spellStart"/>
            <w:r>
              <w:rPr>
                <w:rFonts w:ascii="Doulos SIL" w:hAnsi="Doulos SIL" w:cs="Doulos SIL"/>
              </w:rPr>
              <w:t>k͡pi</w:t>
            </w:r>
            <w:proofErr w:type="spellEnd"/>
            <w:r>
              <w:rPr>
                <w:rFonts w:ascii="Doulos SIL" w:hAnsi="Doulos SIL" w:cs="Doulos SIL"/>
              </w:rPr>
              <w:t>̃́</w:t>
            </w:r>
          </w:p>
          <w:p w14:paraId="23CC1AC2" w14:textId="77777777" w:rsidR="00317948" w:rsidRDefault="00F160A6">
            <w:pPr>
              <w:rPr>
                <w:rFonts w:ascii="Doulos SIL" w:hAnsi="Doulos SIL" w:cs="Doulos SIL"/>
              </w:rPr>
            </w:pPr>
            <w:r>
              <w:rPr>
                <w:rFonts w:ascii="Doulos SIL" w:hAnsi="Doulos SIL" w:cs="Doulos SIL"/>
              </w:rPr>
              <w:t>1sg ASP-CONT share</w:t>
            </w:r>
          </w:p>
        </w:tc>
        <w:tc>
          <w:tcPr>
            <w:tcW w:w="583" w:type="auto"/>
          </w:tcPr>
          <w:p w14:paraId="682B3973" w14:textId="77777777" w:rsidR="00317948" w:rsidRDefault="00317948">
            <w:pPr>
              <w:rPr>
                <w:rFonts w:ascii="Doulos SIL" w:hAnsi="Doulos SIL" w:cs="Doulos SIL"/>
              </w:rPr>
            </w:pPr>
          </w:p>
          <w:p w14:paraId="5D47DAB9" w14:textId="77777777" w:rsidR="00317948" w:rsidRDefault="00F160A6">
            <w:pPr>
              <w:rPr>
                <w:rFonts w:ascii="Doulos SIL" w:hAnsi="Doulos SIL" w:cs="Doulos SIL"/>
              </w:rPr>
            </w:pPr>
            <w:r>
              <w:rPr>
                <w:rFonts w:ascii="Doulos SIL" w:hAnsi="Doulos SIL" w:cs="Doulos SIL"/>
              </w:rPr>
              <w:t>‘</w:t>
            </w:r>
            <w:proofErr w:type="spellStart"/>
            <w:r>
              <w:rPr>
                <w:rFonts w:ascii="Doulos SIL" w:hAnsi="Doulos SIL" w:cs="Doulos SIL"/>
              </w:rPr>
              <w:t>i</w:t>
            </w:r>
            <w:proofErr w:type="spellEnd"/>
            <w:r>
              <w:rPr>
                <w:rFonts w:ascii="Doulos SIL" w:hAnsi="Doulos SIL" w:cs="Doulos SIL"/>
              </w:rPr>
              <w:t xml:space="preserve"> am sharing’</w:t>
            </w:r>
          </w:p>
        </w:tc>
      </w:tr>
      <w:tr w:rsidR="00317948" w14:paraId="13408944" w14:textId="77777777">
        <w:tc>
          <w:tcPr>
            <w:tcW w:w="583" w:type="auto"/>
          </w:tcPr>
          <w:p w14:paraId="72CE376B" w14:textId="77777777" w:rsidR="00317948" w:rsidRDefault="00F160A6">
            <w:pPr>
              <w:rPr>
                <w:rFonts w:ascii="Doulos SIL" w:hAnsi="Doulos SIL" w:cs="Doulos SIL"/>
              </w:rPr>
            </w:pPr>
            <w:r>
              <w:rPr>
                <w:rFonts w:ascii="Doulos SIL" w:hAnsi="Doulos SIL" w:cs="Doulos SIL"/>
              </w:rPr>
              <w:t>iii</w:t>
            </w:r>
          </w:p>
        </w:tc>
        <w:tc>
          <w:tcPr>
            <w:tcW w:w="583" w:type="auto"/>
          </w:tcPr>
          <w:p w14:paraId="6C30FC47" w14:textId="77777777" w:rsidR="00317948" w:rsidRDefault="00F160A6">
            <w:pPr>
              <w:rPr>
                <w:rFonts w:ascii="Doulos SIL" w:hAnsi="Doulos SIL" w:cs="Doulos SIL"/>
              </w:rPr>
            </w:pPr>
            <w:proofErr w:type="spellStart"/>
            <w:proofErr w:type="gramStart"/>
            <w:r>
              <w:rPr>
                <w:rFonts w:ascii="Doulos SIL" w:hAnsi="Doulos SIL" w:cs="Doulos SIL"/>
              </w:rPr>
              <w:t>óba</w:t>
            </w:r>
            <w:proofErr w:type="spellEnd"/>
            <w:r>
              <w:rPr>
                <w:rFonts w:ascii="Doulos SIL" w:hAnsi="Doulos SIL" w:cs="Doulos SIL"/>
              </w:rPr>
              <w:t xml:space="preserve"> ?</w:t>
            </w:r>
            <w:proofErr w:type="spellStart"/>
            <w:r>
              <w:rPr>
                <w:rFonts w:ascii="Doulos SIL" w:hAnsi="Doulos SIL" w:cs="Doulos SIL"/>
              </w:rPr>
              <w:t>u</w:t>
            </w:r>
            <w:proofErr w:type="gramEnd"/>
            <w:r>
              <w:rPr>
                <w:rFonts w:ascii="Doulos SIL" w:hAnsi="Doulos SIL" w:cs="Doulos SIL"/>
              </w:rPr>
              <w:t>?u</w:t>
            </w:r>
            <w:proofErr w:type="spellEnd"/>
            <w:r>
              <w:rPr>
                <w:rFonts w:ascii="Doulos SIL" w:hAnsi="Doulos SIL" w:cs="Doulos SIL"/>
              </w:rPr>
              <w:t>́</w:t>
            </w:r>
          </w:p>
        </w:tc>
        <w:tc>
          <w:tcPr>
            <w:tcW w:w="583" w:type="auto"/>
          </w:tcPr>
          <w:p w14:paraId="2E4B2C1A" w14:textId="77777777" w:rsidR="00317948" w:rsidRDefault="00317948">
            <w:pPr>
              <w:jc w:val="left"/>
              <w:rPr>
                <w:rFonts w:ascii="Doulos SIL" w:hAnsi="Doulos SIL" w:cs="Doulos SIL"/>
              </w:rPr>
            </w:pPr>
          </w:p>
        </w:tc>
        <w:tc>
          <w:tcPr>
            <w:tcW w:w="583" w:type="auto"/>
          </w:tcPr>
          <w:p w14:paraId="14E7A21D" w14:textId="77777777" w:rsidR="00317948" w:rsidRDefault="00317948">
            <w:pPr>
              <w:jc w:val="left"/>
              <w:rPr>
                <w:rFonts w:ascii="Doulos SIL" w:hAnsi="Doulos SIL" w:cs="Doulos SIL"/>
              </w:rPr>
            </w:pPr>
          </w:p>
        </w:tc>
        <w:tc>
          <w:tcPr>
            <w:tcW w:w="583" w:type="auto"/>
          </w:tcPr>
          <w:p w14:paraId="1542DCA6" w14:textId="77777777" w:rsidR="00317948" w:rsidRDefault="00F160A6">
            <w:pPr>
              <w:jc w:val="left"/>
              <w:rPr>
                <w:rFonts w:ascii="Doulos SIL" w:hAnsi="Doulos SIL" w:cs="Doulos SIL"/>
              </w:rPr>
            </w:pPr>
            <w:proofErr w:type="spellStart"/>
            <w:proofErr w:type="gramStart"/>
            <w:r>
              <w:rPr>
                <w:rFonts w:ascii="Doulos SIL" w:hAnsi="Doulos SIL" w:cs="Doulos SIL"/>
              </w:rPr>
              <w:t>óba?u</w:t>
            </w:r>
            <w:proofErr w:type="gramEnd"/>
            <w:r>
              <w:rPr>
                <w:rFonts w:ascii="Doulos SIL" w:hAnsi="Doulos SIL" w:cs="Doulos SIL"/>
              </w:rPr>
              <w:t>?u</w:t>
            </w:r>
            <w:proofErr w:type="spellEnd"/>
            <w:r>
              <w:rPr>
                <w:rFonts w:ascii="Doulos SIL" w:hAnsi="Doulos SIL" w:cs="Doulos SIL"/>
              </w:rPr>
              <w:t>́</w:t>
            </w:r>
          </w:p>
        </w:tc>
        <w:tc>
          <w:tcPr>
            <w:tcW w:w="583" w:type="auto"/>
          </w:tcPr>
          <w:p w14:paraId="411782ED" w14:textId="77777777" w:rsidR="00317948" w:rsidRDefault="00F160A6">
            <w:pPr>
              <w:jc w:val="left"/>
              <w:rPr>
                <w:rFonts w:ascii="Doulos SIL" w:hAnsi="Doulos SIL" w:cs="Doulos SIL"/>
              </w:rPr>
            </w:pPr>
            <w:proofErr w:type="spellStart"/>
            <w:proofErr w:type="gramStart"/>
            <w:r>
              <w:rPr>
                <w:rFonts w:ascii="Doulos SIL" w:hAnsi="Doulos SIL" w:cs="Doulos SIL"/>
              </w:rPr>
              <w:t>óba?u</w:t>
            </w:r>
            <w:proofErr w:type="gramEnd"/>
            <w:r>
              <w:rPr>
                <w:rFonts w:ascii="Doulos SIL" w:hAnsi="Doulos SIL" w:cs="Doulos SIL"/>
              </w:rPr>
              <w:t>?u</w:t>
            </w:r>
            <w:proofErr w:type="spellEnd"/>
            <w:r>
              <w:rPr>
                <w:rFonts w:ascii="Doulos SIL" w:hAnsi="Doulos SIL" w:cs="Doulos SIL"/>
              </w:rPr>
              <w:t>́</w:t>
            </w:r>
          </w:p>
        </w:tc>
        <w:tc>
          <w:tcPr>
            <w:tcW w:w="583" w:type="auto"/>
          </w:tcPr>
          <w:p w14:paraId="3E06A7E6" w14:textId="77777777" w:rsidR="00317948" w:rsidRDefault="00F160A6">
            <w:pPr>
              <w:jc w:val="left"/>
              <w:rPr>
                <w:rFonts w:ascii="Doulos SIL" w:hAnsi="Doulos SIL" w:cs="Doulos SIL"/>
              </w:rPr>
            </w:pPr>
            <w:proofErr w:type="spellStart"/>
            <w:r>
              <w:rPr>
                <w:rFonts w:ascii="Doulos SIL" w:hAnsi="Doulos SIL" w:cs="Doulos SIL"/>
              </w:rPr>
              <w:t>óḿpa</w:t>
            </w:r>
            <w:proofErr w:type="spellEnd"/>
            <w:r>
              <w:rPr>
                <w:rFonts w:ascii="Doulos SIL" w:hAnsi="Doulos SIL" w:cs="Doulos SIL"/>
              </w:rPr>
              <w:t xml:space="preserve"> kukú</w:t>
            </w:r>
          </w:p>
        </w:tc>
        <w:tc>
          <w:tcPr>
            <w:tcW w:w="583" w:type="auto"/>
          </w:tcPr>
          <w:p w14:paraId="2063E851" w14:textId="77777777" w:rsidR="00317948" w:rsidRDefault="00F160A6">
            <w:pPr>
              <w:rPr>
                <w:rFonts w:ascii="Doulos SIL" w:hAnsi="Doulos SIL" w:cs="Doulos SIL"/>
              </w:rPr>
            </w:pPr>
            <w:r>
              <w:rPr>
                <w:rFonts w:ascii="Doulos SIL" w:hAnsi="Doulos SIL" w:cs="Doulos SIL"/>
              </w:rPr>
              <w:t xml:space="preserve">ó     </w:t>
            </w:r>
            <w:proofErr w:type="spellStart"/>
            <w:r>
              <w:rPr>
                <w:rFonts w:ascii="Doulos SIL" w:hAnsi="Doulos SIL" w:cs="Doulos SIL"/>
              </w:rPr>
              <w:t>ŋ͜m</w:t>
            </w:r>
            <w:proofErr w:type="spellEnd"/>
            <w:r>
              <w:rPr>
                <w:rFonts w:ascii="Doulos SIL" w:hAnsi="Doulos SIL" w:cs="Doulos SIL"/>
              </w:rPr>
              <w:t xml:space="preserve">́            </w:t>
            </w:r>
            <w:proofErr w:type="spellStart"/>
            <w:proofErr w:type="gramStart"/>
            <w:r>
              <w:rPr>
                <w:rFonts w:ascii="Doulos SIL" w:hAnsi="Doulos SIL" w:cs="Doulos SIL"/>
              </w:rPr>
              <w:t>k͡pa</w:t>
            </w:r>
            <w:proofErr w:type="spellEnd"/>
            <w:r>
              <w:rPr>
                <w:rFonts w:ascii="Doulos SIL" w:hAnsi="Doulos SIL" w:cs="Doulos SIL"/>
              </w:rPr>
              <w:t xml:space="preserve">  kukú</w:t>
            </w:r>
            <w:proofErr w:type="gramEnd"/>
          </w:p>
          <w:p w14:paraId="33D42306" w14:textId="77777777" w:rsidR="00317948" w:rsidRDefault="00F160A6">
            <w:pPr>
              <w:rPr>
                <w:rFonts w:ascii="Doulos SIL" w:hAnsi="Doulos SIL" w:cs="Doulos SIL"/>
              </w:rPr>
            </w:pPr>
            <w:r>
              <w:rPr>
                <w:rFonts w:ascii="Doulos SIL" w:hAnsi="Doulos SIL" w:cs="Doulos SIL"/>
              </w:rPr>
              <w:t>3sg ASP-CONT kill   fowl</w:t>
            </w:r>
          </w:p>
        </w:tc>
        <w:tc>
          <w:tcPr>
            <w:tcW w:w="583" w:type="auto"/>
          </w:tcPr>
          <w:p w14:paraId="6C506E79" w14:textId="77777777" w:rsidR="00317948" w:rsidRDefault="00317948">
            <w:pPr>
              <w:rPr>
                <w:rFonts w:ascii="Doulos SIL" w:hAnsi="Doulos SIL" w:cs="Doulos SIL"/>
              </w:rPr>
            </w:pPr>
          </w:p>
          <w:p w14:paraId="64AB1B3B" w14:textId="77777777" w:rsidR="00317948" w:rsidRDefault="00F160A6">
            <w:pPr>
              <w:rPr>
                <w:rFonts w:ascii="Doulos SIL" w:hAnsi="Doulos SIL" w:cs="Doulos SIL"/>
              </w:rPr>
            </w:pPr>
            <w:r>
              <w:rPr>
                <w:rFonts w:ascii="Doulos SIL" w:hAnsi="Doulos SIL" w:cs="Doulos SIL"/>
              </w:rPr>
              <w:t>‘he/she/it is killing fowl’</w:t>
            </w:r>
          </w:p>
        </w:tc>
      </w:tr>
      <w:tr w:rsidR="00317948" w14:paraId="3DA88B4E" w14:textId="77777777">
        <w:tc>
          <w:tcPr>
            <w:tcW w:w="583" w:type="auto"/>
          </w:tcPr>
          <w:p w14:paraId="2DDEBF95" w14:textId="77777777" w:rsidR="00317948" w:rsidRDefault="00F160A6">
            <w:pPr>
              <w:rPr>
                <w:rFonts w:ascii="Doulos SIL" w:hAnsi="Doulos SIL" w:cs="Doulos SIL"/>
              </w:rPr>
            </w:pPr>
            <w:r>
              <w:rPr>
                <w:rFonts w:ascii="Doulos SIL" w:hAnsi="Doulos SIL" w:cs="Doulos SIL"/>
              </w:rPr>
              <w:t>iv</w:t>
            </w:r>
          </w:p>
        </w:tc>
        <w:tc>
          <w:tcPr>
            <w:tcW w:w="583" w:type="auto"/>
          </w:tcPr>
          <w:p w14:paraId="556894B7" w14:textId="77777777" w:rsidR="00317948" w:rsidRDefault="00317948">
            <w:pPr>
              <w:rPr>
                <w:rFonts w:ascii="Doulos SIL" w:hAnsi="Doulos SIL" w:cs="Doulos SIL"/>
              </w:rPr>
            </w:pPr>
          </w:p>
        </w:tc>
        <w:tc>
          <w:tcPr>
            <w:tcW w:w="583" w:type="auto"/>
          </w:tcPr>
          <w:p w14:paraId="281E054D" w14:textId="77777777" w:rsidR="00317948" w:rsidRDefault="00F160A6">
            <w:pPr>
              <w:rPr>
                <w:rFonts w:ascii="Doulos SIL" w:hAnsi="Doulos SIL" w:cs="Doulos SIL"/>
              </w:rPr>
            </w:pPr>
            <w:proofErr w:type="spellStart"/>
            <w:r>
              <w:rPr>
                <w:rFonts w:ascii="Doulos SIL" w:hAnsi="Doulos SIL" w:cs="Doulos SIL"/>
              </w:rPr>
              <w:t>óbɔ</w:t>
            </w:r>
            <w:proofErr w:type="spellEnd"/>
            <w:r>
              <w:rPr>
                <w:rFonts w:ascii="Doulos SIL" w:hAnsi="Doulos SIL" w:cs="Doulos SIL"/>
              </w:rPr>
              <w:t>̂;</w:t>
            </w:r>
          </w:p>
          <w:p w14:paraId="22BE2621" w14:textId="77777777" w:rsidR="00317948" w:rsidRDefault="00F160A6">
            <w:pPr>
              <w:rPr>
                <w:rFonts w:ascii="Doulos SIL" w:hAnsi="Doulos SIL" w:cs="Doulos SIL"/>
              </w:rPr>
            </w:pPr>
            <w:r>
              <w:rPr>
                <w:rFonts w:ascii="Doulos SIL" w:hAnsi="Doulos SIL" w:cs="Doulos SIL"/>
              </w:rPr>
              <w:t xml:space="preserve">ó </w:t>
            </w:r>
            <w:proofErr w:type="spellStart"/>
            <w:r>
              <w:rPr>
                <w:rFonts w:ascii="Doulos SIL" w:hAnsi="Doulos SIL" w:cs="Doulos SIL"/>
              </w:rPr>
              <w:t>mbɔ</w:t>
            </w:r>
            <w:proofErr w:type="spellEnd"/>
            <w:r>
              <w:rPr>
                <w:rFonts w:ascii="Doulos SIL" w:hAnsi="Doulos SIL" w:cs="Doulos SIL"/>
              </w:rPr>
              <w:t>̀</w:t>
            </w:r>
          </w:p>
        </w:tc>
        <w:tc>
          <w:tcPr>
            <w:tcW w:w="583" w:type="auto"/>
          </w:tcPr>
          <w:p w14:paraId="73C97A94" w14:textId="77777777" w:rsidR="00317948" w:rsidRDefault="00F160A6">
            <w:pPr>
              <w:jc w:val="left"/>
              <w:rPr>
                <w:rFonts w:ascii="Doulos SIL" w:hAnsi="Doulos SIL" w:cs="Doulos SIL"/>
              </w:rPr>
            </w:pPr>
            <w:proofErr w:type="spellStart"/>
            <w:r>
              <w:rPr>
                <w:rFonts w:ascii="Doulos SIL" w:hAnsi="Doulos SIL" w:cs="Doulos SIL"/>
              </w:rPr>
              <w:t>óbɔ</w:t>
            </w:r>
            <w:proofErr w:type="spellEnd"/>
            <w:r>
              <w:rPr>
                <w:rFonts w:ascii="Doulos SIL" w:hAnsi="Doulos SIL" w:cs="Doulos SIL"/>
              </w:rPr>
              <w:t>̂</w:t>
            </w:r>
          </w:p>
        </w:tc>
        <w:tc>
          <w:tcPr>
            <w:tcW w:w="583" w:type="auto"/>
          </w:tcPr>
          <w:p w14:paraId="1370819F" w14:textId="77777777" w:rsidR="00317948" w:rsidRDefault="00317948">
            <w:pPr>
              <w:jc w:val="left"/>
              <w:rPr>
                <w:rFonts w:ascii="Doulos SIL" w:hAnsi="Doulos SIL" w:cs="Doulos SIL"/>
              </w:rPr>
            </w:pPr>
          </w:p>
        </w:tc>
        <w:tc>
          <w:tcPr>
            <w:tcW w:w="583" w:type="auto"/>
          </w:tcPr>
          <w:p w14:paraId="5E295BFE" w14:textId="77777777" w:rsidR="00317948" w:rsidRDefault="00F160A6">
            <w:pPr>
              <w:jc w:val="left"/>
              <w:rPr>
                <w:rFonts w:ascii="Doulos SIL" w:hAnsi="Doulos SIL" w:cs="Doulos SIL"/>
              </w:rPr>
            </w:pPr>
            <w:proofErr w:type="spellStart"/>
            <w:r>
              <w:rPr>
                <w:rFonts w:ascii="Doulos SIL" w:hAnsi="Doulos SIL" w:cs="Doulos SIL"/>
              </w:rPr>
              <w:t>óbɔ</w:t>
            </w:r>
            <w:proofErr w:type="spellEnd"/>
            <w:r>
              <w:rPr>
                <w:rFonts w:ascii="Doulos SIL" w:hAnsi="Doulos SIL" w:cs="Doulos SIL"/>
              </w:rPr>
              <w:t>̂</w:t>
            </w:r>
          </w:p>
        </w:tc>
        <w:tc>
          <w:tcPr>
            <w:tcW w:w="583" w:type="auto"/>
          </w:tcPr>
          <w:p w14:paraId="73BB180E" w14:textId="77777777" w:rsidR="00317948" w:rsidRDefault="00F160A6">
            <w:pPr>
              <w:jc w:val="left"/>
              <w:rPr>
                <w:rFonts w:ascii="Doulos SIL" w:hAnsi="Doulos SIL" w:cs="Doulos SIL"/>
              </w:rPr>
            </w:pPr>
            <w:r>
              <w:rPr>
                <w:rFonts w:ascii="Doulos SIL" w:hAnsi="Doulos SIL" w:cs="Doulos SIL"/>
              </w:rPr>
              <w:t xml:space="preserve">ó </w:t>
            </w:r>
            <w:proofErr w:type="spellStart"/>
            <w:r>
              <w:rPr>
                <w:rFonts w:ascii="Doulos SIL" w:hAnsi="Doulos SIL" w:cs="Doulos SIL"/>
              </w:rPr>
              <w:t>mbɔ</w:t>
            </w:r>
            <w:proofErr w:type="spellEnd"/>
            <w:r>
              <w:rPr>
                <w:rFonts w:ascii="Doulos SIL" w:hAnsi="Doulos SIL" w:cs="Doulos SIL"/>
              </w:rPr>
              <w:t>̀</w:t>
            </w:r>
          </w:p>
        </w:tc>
        <w:tc>
          <w:tcPr>
            <w:tcW w:w="583" w:type="auto"/>
          </w:tcPr>
          <w:p w14:paraId="6B96C9CB" w14:textId="77777777" w:rsidR="00317948" w:rsidRDefault="00F160A6">
            <w:pPr>
              <w:rPr>
                <w:rFonts w:ascii="Doulos SIL" w:hAnsi="Doulos SIL" w:cs="Doulos SIL"/>
              </w:rPr>
            </w:pPr>
            <w:r>
              <w:rPr>
                <w:rFonts w:ascii="Doulos SIL" w:hAnsi="Doulos SIL" w:cs="Doulos SIL"/>
              </w:rPr>
              <w:t xml:space="preserve">ó      ń              </w:t>
            </w:r>
            <w:proofErr w:type="spellStart"/>
            <w:r>
              <w:rPr>
                <w:rFonts w:ascii="Doulos SIL" w:hAnsi="Doulos SIL" w:cs="Doulos SIL"/>
              </w:rPr>
              <w:t>bɔ</w:t>
            </w:r>
            <w:proofErr w:type="spellEnd"/>
            <w:r>
              <w:rPr>
                <w:rFonts w:ascii="Doulos SIL" w:hAnsi="Doulos SIL" w:cs="Doulos SIL"/>
              </w:rPr>
              <w:t>̀</w:t>
            </w:r>
          </w:p>
          <w:p w14:paraId="12C86291" w14:textId="77777777" w:rsidR="00317948" w:rsidRDefault="00F160A6">
            <w:pPr>
              <w:rPr>
                <w:rFonts w:ascii="Doulos SIL" w:hAnsi="Doulos SIL" w:cs="Doulos SIL"/>
              </w:rPr>
            </w:pPr>
            <w:r>
              <w:rPr>
                <w:rFonts w:ascii="Doulos SIL" w:hAnsi="Doulos SIL" w:cs="Doulos SIL"/>
              </w:rPr>
              <w:t>3sg ASP-CONT come</w:t>
            </w:r>
          </w:p>
        </w:tc>
        <w:tc>
          <w:tcPr>
            <w:tcW w:w="583" w:type="auto"/>
          </w:tcPr>
          <w:p w14:paraId="2C7A04DB" w14:textId="77777777" w:rsidR="00317948" w:rsidRDefault="00317948">
            <w:pPr>
              <w:rPr>
                <w:rFonts w:ascii="Doulos SIL" w:hAnsi="Doulos SIL" w:cs="Doulos SIL"/>
              </w:rPr>
            </w:pPr>
          </w:p>
          <w:p w14:paraId="60191787" w14:textId="77777777" w:rsidR="00317948" w:rsidRDefault="00F160A6">
            <w:pPr>
              <w:rPr>
                <w:rFonts w:ascii="Doulos SIL" w:hAnsi="Doulos SIL" w:cs="Doulos SIL"/>
              </w:rPr>
            </w:pPr>
            <w:r>
              <w:rPr>
                <w:rFonts w:ascii="Doulos SIL" w:hAnsi="Doulos SIL" w:cs="Doulos SIL"/>
              </w:rPr>
              <w:t>‘he/she/it is coming’</w:t>
            </w:r>
          </w:p>
        </w:tc>
      </w:tr>
      <w:tr w:rsidR="00317948" w14:paraId="3CDD7252" w14:textId="77777777">
        <w:tc>
          <w:tcPr>
            <w:tcW w:w="583" w:type="auto"/>
          </w:tcPr>
          <w:p w14:paraId="05F51372" w14:textId="77777777" w:rsidR="00317948" w:rsidRDefault="00F160A6">
            <w:pPr>
              <w:rPr>
                <w:rFonts w:ascii="Doulos SIL" w:hAnsi="Doulos SIL" w:cs="Doulos SIL"/>
              </w:rPr>
            </w:pPr>
            <w:r>
              <w:rPr>
                <w:rFonts w:ascii="Doulos SIL" w:hAnsi="Doulos SIL" w:cs="Doulos SIL"/>
              </w:rPr>
              <w:t>v</w:t>
            </w:r>
          </w:p>
        </w:tc>
        <w:tc>
          <w:tcPr>
            <w:tcW w:w="583" w:type="auto"/>
          </w:tcPr>
          <w:p w14:paraId="25F7A34E" w14:textId="77777777" w:rsidR="00317948" w:rsidRDefault="00F160A6">
            <w:pPr>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a</w:t>
            </w:r>
            <w:proofErr w:type="spellEnd"/>
            <w:r>
              <w:rPr>
                <w:rFonts w:ascii="Doulos SIL" w:hAnsi="Doulos SIL" w:cs="Doulos SIL"/>
              </w:rPr>
              <w:t>̂</w:t>
            </w:r>
          </w:p>
        </w:tc>
        <w:tc>
          <w:tcPr>
            <w:tcW w:w="583" w:type="auto"/>
          </w:tcPr>
          <w:p w14:paraId="2840A53A" w14:textId="77777777" w:rsidR="00317948" w:rsidRDefault="00317948">
            <w:pPr>
              <w:jc w:val="left"/>
              <w:rPr>
                <w:rFonts w:ascii="Doulos SIL" w:hAnsi="Doulos SIL" w:cs="Doulos SIL"/>
              </w:rPr>
            </w:pPr>
          </w:p>
        </w:tc>
        <w:tc>
          <w:tcPr>
            <w:tcW w:w="583" w:type="auto"/>
          </w:tcPr>
          <w:p w14:paraId="530F7D42" w14:textId="77777777" w:rsidR="00317948" w:rsidRDefault="00317948">
            <w:pPr>
              <w:jc w:val="left"/>
              <w:rPr>
                <w:rFonts w:ascii="Doulos SIL" w:hAnsi="Doulos SIL" w:cs="Doulos SIL"/>
              </w:rPr>
            </w:pPr>
          </w:p>
        </w:tc>
        <w:tc>
          <w:tcPr>
            <w:tcW w:w="583" w:type="auto"/>
          </w:tcPr>
          <w:p w14:paraId="144528FE" w14:textId="77777777" w:rsidR="00317948" w:rsidRDefault="00F160A6">
            <w:pPr>
              <w:jc w:val="left"/>
              <w:rPr>
                <w:rFonts w:ascii="Doulos SIL" w:hAnsi="Doulos SIL" w:cs="Doulos SIL"/>
              </w:rPr>
            </w:pPr>
            <w:proofErr w:type="spellStart"/>
            <w:r>
              <w:rPr>
                <w:rFonts w:ascii="Doulos SIL" w:hAnsi="Doulos SIL" w:cs="Doulos SIL"/>
              </w:rPr>
              <w:t>mód</w:t>
            </w:r>
            <w:r>
              <w:rPr>
                <w:rFonts w:ascii="Doulos SIL" w:hAnsi="Doulos SIL" w:cs="Doulos SIL"/>
                <w:vertAlign w:val="superscript"/>
              </w:rPr>
              <w:t>z</w:t>
            </w:r>
            <w:r>
              <w:rPr>
                <w:rFonts w:ascii="Doulos SIL" w:hAnsi="Doulos SIL" w:cs="Doulos SIL"/>
              </w:rPr>
              <w:t>a</w:t>
            </w:r>
            <w:proofErr w:type="spellEnd"/>
            <w:r>
              <w:rPr>
                <w:rFonts w:ascii="Doulos SIL" w:hAnsi="Doulos SIL" w:cs="Doulos SIL"/>
              </w:rPr>
              <w:t>̀</w:t>
            </w:r>
          </w:p>
        </w:tc>
        <w:tc>
          <w:tcPr>
            <w:tcW w:w="583" w:type="auto"/>
          </w:tcPr>
          <w:p w14:paraId="3C424DD9" w14:textId="77777777" w:rsidR="00317948" w:rsidRDefault="00F160A6">
            <w:pPr>
              <w:jc w:val="left"/>
              <w:rPr>
                <w:rFonts w:ascii="Doulos SIL" w:hAnsi="Doulos SIL" w:cs="Doulos SIL"/>
              </w:rPr>
            </w:pPr>
            <w:proofErr w:type="spellStart"/>
            <w:r>
              <w:rPr>
                <w:rFonts w:ascii="Doulos SIL" w:hAnsi="Doulos SIL" w:cs="Doulos SIL"/>
              </w:rPr>
              <w:t>ota</w:t>
            </w:r>
            <w:proofErr w:type="spellEnd"/>
          </w:p>
        </w:tc>
        <w:tc>
          <w:tcPr>
            <w:tcW w:w="583" w:type="auto"/>
          </w:tcPr>
          <w:p w14:paraId="56B152CD" w14:textId="77777777" w:rsidR="00317948" w:rsidRDefault="00F160A6">
            <w:pPr>
              <w:jc w:val="left"/>
              <w:rPr>
                <w:rFonts w:ascii="Doulos SIL" w:hAnsi="Doulos SIL" w:cs="Doulos SIL"/>
              </w:rPr>
            </w:pPr>
            <w:proofErr w:type="spellStart"/>
            <w:r>
              <w:rPr>
                <w:rFonts w:ascii="Doulos SIL" w:hAnsi="Doulos SIL" w:cs="Doulos SIL"/>
              </w:rPr>
              <w:t>mo</w:t>
            </w:r>
            <w:proofErr w:type="spellEnd"/>
            <w:r>
              <w:rPr>
                <w:rFonts w:ascii="Doulos SIL" w:hAnsi="Doulos SIL" w:cs="Doulos SIL"/>
              </w:rPr>
              <w:t xml:space="preserve"> </w:t>
            </w:r>
            <w:proofErr w:type="spellStart"/>
            <w:r>
              <w:rPr>
                <w:rFonts w:ascii="Doulos SIL" w:hAnsi="Doulos SIL" w:cs="Doulos SIL"/>
              </w:rPr>
              <w:t>ńt</w:t>
            </w:r>
            <w:r>
              <w:rPr>
                <w:rFonts w:ascii="Doulos SIL" w:hAnsi="Doulos SIL" w:cs="Doulos SIL"/>
                <w:vertAlign w:val="superscript"/>
              </w:rPr>
              <w:t>s</w:t>
            </w:r>
            <w:r>
              <w:rPr>
                <w:rFonts w:ascii="Doulos SIL" w:hAnsi="Doulos SIL" w:cs="Doulos SIL"/>
              </w:rPr>
              <w:t>a</w:t>
            </w:r>
            <w:proofErr w:type="spellEnd"/>
            <w:r>
              <w:rPr>
                <w:rFonts w:ascii="Doulos SIL" w:hAnsi="Doulos SIL" w:cs="Doulos SIL"/>
              </w:rPr>
              <w:t>̀</w:t>
            </w:r>
          </w:p>
        </w:tc>
        <w:tc>
          <w:tcPr>
            <w:tcW w:w="583" w:type="auto"/>
          </w:tcPr>
          <w:p w14:paraId="6BC25B8F" w14:textId="77777777" w:rsidR="00317948" w:rsidRDefault="00F160A6">
            <w:pPr>
              <w:rPr>
                <w:rFonts w:ascii="Doulos SIL" w:hAnsi="Doulos SIL" w:cs="Doulos SIL"/>
              </w:rPr>
            </w:pPr>
            <w:proofErr w:type="spellStart"/>
            <w:r>
              <w:rPr>
                <w:rFonts w:ascii="Doulos SIL" w:hAnsi="Doulos SIL" w:cs="Doulos SIL"/>
              </w:rPr>
              <w:t>mo</w:t>
            </w:r>
            <w:proofErr w:type="spellEnd"/>
            <w:r>
              <w:rPr>
                <w:rFonts w:ascii="Doulos SIL" w:hAnsi="Doulos SIL" w:cs="Doulos SIL"/>
              </w:rPr>
              <w:t xml:space="preserve">     ń             tà</w:t>
            </w:r>
          </w:p>
          <w:p w14:paraId="1A3F7C08" w14:textId="77777777" w:rsidR="00317948" w:rsidRDefault="00F160A6">
            <w:pPr>
              <w:rPr>
                <w:rFonts w:ascii="Doulos SIL" w:hAnsi="Doulos SIL" w:cs="Doulos SIL"/>
              </w:rPr>
            </w:pPr>
            <w:r>
              <w:rPr>
                <w:rFonts w:ascii="Doulos SIL" w:hAnsi="Doulos SIL" w:cs="Doulos SIL"/>
              </w:rPr>
              <w:t>1sg ASP-CONT sell</w:t>
            </w:r>
          </w:p>
        </w:tc>
        <w:tc>
          <w:tcPr>
            <w:tcW w:w="583" w:type="auto"/>
          </w:tcPr>
          <w:p w14:paraId="1085F4C8" w14:textId="77777777" w:rsidR="00317948" w:rsidRDefault="00317948">
            <w:pPr>
              <w:rPr>
                <w:rFonts w:ascii="Doulos SIL" w:hAnsi="Doulos SIL" w:cs="Doulos SIL"/>
              </w:rPr>
            </w:pPr>
          </w:p>
          <w:p w14:paraId="7E0C6722" w14:textId="77777777" w:rsidR="00317948" w:rsidRDefault="00F160A6">
            <w:pPr>
              <w:rPr>
                <w:rFonts w:ascii="Doulos SIL" w:hAnsi="Doulos SIL" w:cs="Doulos SIL"/>
              </w:rPr>
            </w:pPr>
            <w:r>
              <w:rPr>
                <w:rFonts w:ascii="Doulos SIL" w:hAnsi="Doulos SIL" w:cs="Doulos SIL"/>
              </w:rPr>
              <w:t>‘he/she/it is selling’</w:t>
            </w:r>
          </w:p>
        </w:tc>
      </w:tr>
      <w:tr w:rsidR="00317948" w14:paraId="60D5006A" w14:textId="77777777">
        <w:tc>
          <w:tcPr>
            <w:tcW w:w="583" w:type="auto"/>
          </w:tcPr>
          <w:p w14:paraId="16778E15" w14:textId="77777777" w:rsidR="00317948" w:rsidRDefault="00F160A6">
            <w:pPr>
              <w:rPr>
                <w:rFonts w:ascii="Doulos SIL" w:hAnsi="Doulos SIL" w:cs="Doulos SIL"/>
              </w:rPr>
            </w:pPr>
            <w:r>
              <w:rPr>
                <w:rFonts w:ascii="Doulos SIL" w:hAnsi="Doulos SIL" w:cs="Doulos SIL"/>
              </w:rPr>
              <w:t>vi</w:t>
            </w:r>
          </w:p>
        </w:tc>
        <w:tc>
          <w:tcPr>
            <w:tcW w:w="583" w:type="auto"/>
          </w:tcPr>
          <w:p w14:paraId="03926A63" w14:textId="77777777" w:rsidR="00317948" w:rsidRDefault="00F160A6">
            <w:pPr>
              <w:rPr>
                <w:rFonts w:ascii="Doulos SIL" w:hAnsi="Doulos SIL" w:cs="Doulos SIL"/>
              </w:rPr>
            </w:pPr>
            <w:proofErr w:type="spellStart"/>
            <w:r>
              <w:rPr>
                <w:rFonts w:ascii="Doulos SIL" w:hAnsi="Doulos SIL" w:cs="Doulos SIL"/>
              </w:rPr>
              <w:t>ad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230818A1" w14:textId="77777777" w:rsidR="00317948" w:rsidRDefault="00317948">
            <w:pPr>
              <w:jc w:val="left"/>
              <w:rPr>
                <w:rFonts w:ascii="Doulos SIL" w:hAnsi="Doulos SIL" w:cs="Doulos SIL"/>
              </w:rPr>
            </w:pPr>
          </w:p>
        </w:tc>
        <w:tc>
          <w:tcPr>
            <w:tcW w:w="583" w:type="auto"/>
          </w:tcPr>
          <w:p w14:paraId="08A5A8F7" w14:textId="77777777" w:rsidR="00317948" w:rsidRDefault="00F160A6">
            <w:pPr>
              <w:rPr>
                <w:rFonts w:ascii="Doulos SIL" w:hAnsi="Doulos SIL" w:cs="Doulos SIL"/>
              </w:rPr>
            </w:pPr>
            <w:proofErr w:type="spellStart"/>
            <w:r>
              <w:rPr>
                <w:rFonts w:ascii="Doulos SIL" w:hAnsi="Doulos SIL" w:cs="Doulos SIL"/>
              </w:rPr>
              <w:t>ád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564FC25A" w14:textId="77777777" w:rsidR="00317948" w:rsidRDefault="00F160A6">
            <w:pPr>
              <w:rPr>
                <w:rFonts w:ascii="Doulos SIL" w:hAnsi="Doulos SIL" w:cs="Doulos SIL"/>
              </w:rPr>
            </w:pPr>
            <w:proofErr w:type="spellStart"/>
            <w:r>
              <w:rPr>
                <w:rFonts w:ascii="Doulos SIL" w:hAnsi="Doulos SIL" w:cs="Doulos SIL"/>
              </w:rPr>
              <w:t>ád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4CDFE07E" w14:textId="77777777" w:rsidR="00317948" w:rsidRDefault="00F160A6">
            <w:pPr>
              <w:rPr>
                <w:rFonts w:ascii="Doulos SIL" w:hAnsi="Doulos SIL" w:cs="Doulos SIL"/>
              </w:rPr>
            </w:pPr>
            <w:proofErr w:type="spellStart"/>
            <w:r>
              <w:rPr>
                <w:rFonts w:ascii="Doulos SIL" w:hAnsi="Doulos SIL" w:cs="Doulos SIL"/>
              </w:rPr>
              <w:t>ád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43B42DE5" w14:textId="77777777" w:rsidR="00317948" w:rsidRDefault="00F160A6">
            <w:pPr>
              <w:jc w:val="left"/>
              <w:rPr>
                <w:rFonts w:ascii="Doulos SIL" w:hAnsi="Doulos SIL" w:cs="Doulos SIL"/>
              </w:rPr>
            </w:pPr>
            <w:r>
              <w:rPr>
                <w:rFonts w:ascii="Doulos SIL" w:hAnsi="Doulos SIL" w:cs="Doulos SIL"/>
              </w:rPr>
              <w:t xml:space="preserve">á </w:t>
            </w:r>
            <w:proofErr w:type="spellStart"/>
            <w:r>
              <w:rPr>
                <w:rFonts w:ascii="Doulos SIL" w:hAnsi="Doulos SIL" w:cs="Doulos SIL"/>
              </w:rPr>
              <w:t>ńto</w:t>
            </w:r>
            <w:proofErr w:type="spellEnd"/>
            <w:r>
              <w:rPr>
                <w:rFonts w:ascii="Doulos SIL" w:hAnsi="Doulos SIL" w:cs="Doulos SIL"/>
              </w:rPr>
              <w:t>̀</w:t>
            </w:r>
          </w:p>
        </w:tc>
        <w:tc>
          <w:tcPr>
            <w:tcW w:w="583" w:type="auto"/>
          </w:tcPr>
          <w:p w14:paraId="72518826" w14:textId="77777777" w:rsidR="00317948" w:rsidRDefault="00F160A6">
            <w:pPr>
              <w:rPr>
                <w:rFonts w:ascii="Doulos SIL" w:hAnsi="Doulos SIL" w:cs="Doulos SIL"/>
              </w:rPr>
            </w:pPr>
            <w:r>
              <w:rPr>
                <w:rFonts w:ascii="Doulos SIL" w:hAnsi="Doulos SIL" w:cs="Doulos SIL"/>
              </w:rPr>
              <w:t>a     ń               tò</w:t>
            </w:r>
          </w:p>
          <w:p w14:paraId="3CE11177" w14:textId="77777777" w:rsidR="00317948" w:rsidRDefault="00F160A6">
            <w:pPr>
              <w:rPr>
                <w:rFonts w:ascii="Doulos SIL" w:hAnsi="Doulos SIL" w:cs="Doulos SIL"/>
              </w:rPr>
            </w:pPr>
            <w:r>
              <w:rPr>
                <w:rFonts w:ascii="Doulos SIL" w:hAnsi="Doulos SIL" w:cs="Doulos SIL"/>
              </w:rPr>
              <w:t>1pl ASP-</w:t>
            </w:r>
            <w:proofErr w:type="gramStart"/>
            <w:r>
              <w:rPr>
                <w:rFonts w:ascii="Doulos SIL" w:hAnsi="Doulos SIL" w:cs="Doulos SIL"/>
              </w:rPr>
              <w:t>CONT  queue</w:t>
            </w:r>
            <w:proofErr w:type="gramEnd"/>
          </w:p>
        </w:tc>
        <w:tc>
          <w:tcPr>
            <w:tcW w:w="583" w:type="auto"/>
          </w:tcPr>
          <w:p w14:paraId="2167DF38" w14:textId="77777777" w:rsidR="00317948" w:rsidRDefault="00317948">
            <w:pPr>
              <w:rPr>
                <w:rFonts w:ascii="Doulos SIL" w:hAnsi="Doulos SIL" w:cs="Doulos SIL"/>
              </w:rPr>
            </w:pPr>
          </w:p>
          <w:p w14:paraId="28EB2AC8" w14:textId="77777777" w:rsidR="00317948" w:rsidRDefault="00F160A6">
            <w:pPr>
              <w:rPr>
                <w:rFonts w:ascii="Doulos SIL" w:hAnsi="Doulos SIL" w:cs="Doulos SIL"/>
              </w:rPr>
            </w:pPr>
            <w:r>
              <w:rPr>
                <w:rFonts w:ascii="Doulos SIL" w:hAnsi="Doulos SIL" w:cs="Doulos SIL"/>
              </w:rPr>
              <w:t>‘we are queuing’</w:t>
            </w:r>
          </w:p>
        </w:tc>
      </w:tr>
      <w:tr w:rsidR="00317948" w14:paraId="0E71A0F7" w14:textId="77777777">
        <w:tc>
          <w:tcPr>
            <w:tcW w:w="583" w:type="auto"/>
          </w:tcPr>
          <w:p w14:paraId="667DC077" w14:textId="77777777" w:rsidR="00317948" w:rsidRDefault="00F160A6">
            <w:pPr>
              <w:rPr>
                <w:rFonts w:ascii="Doulos SIL" w:hAnsi="Doulos SIL" w:cs="Doulos SIL"/>
              </w:rPr>
            </w:pPr>
            <w:r>
              <w:rPr>
                <w:rFonts w:ascii="Doulos SIL" w:hAnsi="Doulos SIL" w:cs="Doulos SIL"/>
              </w:rPr>
              <w:t>vii</w:t>
            </w:r>
          </w:p>
        </w:tc>
        <w:tc>
          <w:tcPr>
            <w:tcW w:w="583" w:type="auto"/>
          </w:tcPr>
          <w:p w14:paraId="014D8CE5" w14:textId="77777777" w:rsidR="00317948" w:rsidRDefault="00F160A6">
            <w:pPr>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ɔji</w:t>
            </w:r>
            <w:proofErr w:type="spellEnd"/>
          </w:p>
        </w:tc>
        <w:tc>
          <w:tcPr>
            <w:tcW w:w="583" w:type="auto"/>
          </w:tcPr>
          <w:p w14:paraId="1722E3BE" w14:textId="77777777" w:rsidR="00317948" w:rsidRDefault="00317948">
            <w:pPr>
              <w:jc w:val="left"/>
              <w:rPr>
                <w:rFonts w:ascii="Doulos SIL" w:hAnsi="Doulos SIL" w:cs="Doulos SIL"/>
              </w:rPr>
            </w:pPr>
          </w:p>
        </w:tc>
        <w:tc>
          <w:tcPr>
            <w:tcW w:w="583" w:type="auto"/>
          </w:tcPr>
          <w:p w14:paraId="3087AC7E" w14:textId="77777777" w:rsidR="00317948" w:rsidRDefault="00F160A6">
            <w:pPr>
              <w:jc w:val="left"/>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oɲi</w:t>
            </w:r>
            <w:proofErr w:type="spellEnd"/>
            <w:r>
              <w:rPr>
                <w:rFonts w:ascii="Doulos SIL" w:hAnsi="Doulos SIL" w:cs="Doulos SIL"/>
              </w:rPr>
              <w:t>̃</w:t>
            </w:r>
          </w:p>
        </w:tc>
        <w:tc>
          <w:tcPr>
            <w:tcW w:w="583" w:type="auto"/>
          </w:tcPr>
          <w:p w14:paraId="5FF13327" w14:textId="77777777" w:rsidR="00317948" w:rsidRDefault="00F160A6">
            <w:pPr>
              <w:jc w:val="left"/>
              <w:rPr>
                <w:rFonts w:ascii="Doulos SIL" w:hAnsi="Doulos SIL" w:cs="Doulos SIL"/>
              </w:rPr>
            </w:pPr>
            <w:proofErr w:type="gramStart"/>
            <w:r>
              <w:rPr>
                <w:rFonts w:ascii="Doulos SIL" w:hAnsi="Doulos SIL" w:cs="Doulos SIL"/>
              </w:rPr>
              <w:t>ó?</w:t>
            </w:r>
            <w:proofErr w:type="spellStart"/>
            <w:r>
              <w:rPr>
                <w:rFonts w:ascii="Doulos SIL" w:hAnsi="Doulos SIL" w:cs="Doulos SIL"/>
              </w:rPr>
              <w:t>ɔni</w:t>
            </w:r>
            <w:proofErr w:type="spellEnd"/>
            <w:proofErr w:type="gramEnd"/>
          </w:p>
        </w:tc>
        <w:tc>
          <w:tcPr>
            <w:tcW w:w="583" w:type="auto"/>
          </w:tcPr>
          <w:p w14:paraId="43444B67" w14:textId="77777777" w:rsidR="00317948" w:rsidRDefault="00F160A6">
            <w:pPr>
              <w:jc w:val="left"/>
              <w:rPr>
                <w:rFonts w:ascii="Doulos SIL" w:hAnsi="Doulos SIL" w:cs="Doulos SIL"/>
              </w:rPr>
            </w:pPr>
            <w:proofErr w:type="spellStart"/>
            <w:r>
              <w:rPr>
                <w:rFonts w:ascii="Doulos SIL" w:hAnsi="Doulos SIL" w:cs="Doulos SIL"/>
              </w:rPr>
              <w:t>ókɔji</w:t>
            </w:r>
            <w:proofErr w:type="spellEnd"/>
          </w:p>
        </w:tc>
        <w:tc>
          <w:tcPr>
            <w:tcW w:w="583" w:type="auto"/>
          </w:tcPr>
          <w:p w14:paraId="2E0D83B0" w14:textId="77777777" w:rsidR="00317948" w:rsidRDefault="00F160A6">
            <w:pPr>
              <w:jc w:val="left"/>
              <w:rPr>
                <w:rFonts w:ascii="Doulos SIL" w:hAnsi="Doulos SIL" w:cs="Doulos SIL"/>
              </w:rPr>
            </w:pPr>
            <w:r>
              <w:rPr>
                <w:rFonts w:ascii="Doulos SIL" w:hAnsi="Doulos SIL" w:cs="Doulos SIL"/>
              </w:rPr>
              <w:t xml:space="preserve">ó </w:t>
            </w:r>
            <w:proofErr w:type="spellStart"/>
            <w:r>
              <w:rPr>
                <w:rFonts w:ascii="Doulos SIL" w:hAnsi="Doulos SIL" w:cs="Doulos SIL"/>
              </w:rPr>
              <w:t>ŋ́kɔri</w:t>
            </w:r>
            <w:proofErr w:type="spellEnd"/>
            <w:r>
              <w:rPr>
                <w:rFonts w:ascii="Doulos SIL" w:hAnsi="Doulos SIL" w:cs="Doulos SIL"/>
              </w:rPr>
              <w:t>̃</w:t>
            </w:r>
          </w:p>
        </w:tc>
        <w:tc>
          <w:tcPr>
            <w:tcW w:w="583" w:type="auto"/>
          </w:tcPr>
          <w:p w14:paraId="5781C589" w14:textId="77777777" w:rsidR="00317948" w:rsidRDefault="00F160A6">
            <w:pPr>
              <w:rPr>
                <w:rFonts w:ascii="Doulos SIL" w:hAnsi="Doulos SIL" w:cs="Doulos SIL"/>
              </w:rPr>
            </w:pPr>
            <w:r>
              <w:rPr>
                <w:rFonts w:ascii="Doulos SIL" w:hAnsi="Doulos SIL" w:cs="Doulos SIL"/>
              </w:rPr>
              <w:t xml:space="preserve">ó      ŋ́               </w:t>
            </w:r>
            <w:proofErr w:type="spellStart"/>
            <w:r>
              <w:rPr>
                <w:rFonts w:ascii="Doulos SIL" w:hAnsi="Doulos SIL" w:cs="Doulos SIL"/>
              </w:rPr>
              <w:t>kɔori</w:t>
            </w:r>
            <w:proofErr w:type="spellEnd"/>
            <w:r>
              <w:rPr>
                <w:rFonts w:ascii="Doulos SIL" w:hAnsi="Doulos SIL" w:cs="Doulos SIL"/>
              </w:rPr>
              <w:t>̃</w:t>
            </w:r>
          </w:p>
          <w:p w14:paraId="2884075E" w14:textId="77777777" w:rsidR="00317948" w:rsidRDefault="00F160A6">
            <w:pPr>
              <w:rPr>
                <w:rFonts w:ascii="Doulos SIL" w:hAnsi="Doulos SIL" w:cs="Doulos SIL"/>
              </w:rPr>
            </w:pPr>
            <w:r>
              <w:rPr>
                <w:rFonts w:ascii="Doulos SIL" w:hAnsi="Doulos SIL" w:cs="Doulos SIL"/>
              </w:rPr>
              <w:t>3sg ASP-</w:t>
            </w:r>
            <w:proofErr w:type="gramStart"/>
            <w:r>
              <w:rPr>
                <w:rFonts w:ascii="Doulos SIL" w:hAnsi="Doulos SIL" w:cs="Doulos SIL"/>
              </w:rPr>
              <w:t>CONT  sing</w:t>
            </w:r>
            <w:proofErr w:type="gramEnd"/>
            <w:r>
              <w:rPr>
                <w:rFonts w:ascii="Doulos SIL" w:hAnsi="Doulos SIL" w:cs="Doulos SIL"/>
              </w:rPr>
              <w:t xml:space="preserve">  song</w:t>
            </w:r>
          </w:p>
        </w:tc>
        <w:tc>
          <w:tcPr>
            <w:tcW w:w="583" w:type="auto"/>
          </w:tcPr>
          <w:p w14:paraId="6C1B5885" w14:textId="77777777" w:rsidR="00317948" w:rsidRDefault="00317948">
            <w:pPr>
              <w:rPr>
                <w:rFonts w:ascii="Doulos SIL" w:hAnsi="Doulos SIL" w:cs="Doulos SIL"/>
              </w:rPr>
            </w:pPr>
          </w:p>
          <w:p w14:paraId="701FC912" w14:textId="77777777" w:rsidR="00317948" w:rsidRDefault="00F160A6">
            <w:pPr>
              <w:rPr>
                <w:rFonts w:ascii="Doulos SIL" w:hAnsi="Doulos SIL" w:cs="Doulos SIL"/>
              </w:rPr>
            </w:pPr>
            <w:r>
              <w:rPr>
                <w:rFonts w:ascii="Doulos SIL" w:hAnsi="Doulos SIL" w:cs="Doulos SIL"/>
              </w:rPr>
              <w:t>‘he/she/it is singing’</w:t>
            </w:r>
          </w:p>
        </w:tc>
      </w:tr>
      <w:tr w:rsidR="00317948" w14:paraId="588E765B" w14:textId="77777777">
        <w:tc>
          <w:tcPr>
            <w:tcW w:w="583" w:type="auto"/>
          </w:tcPr>
          <w:p w14:paraId="3838ED16" w14:textId="77777777" w:rsidR="00317948" w:rsidRDefault="00F160A6">
            <w:pPr>
              <w:rPr>
                <w:rFonts w:ascii="Doulos SIL" w:hAnsi="Doulos SIL" w:cs="Doulos SIL"/>
              </w:rPr>
            </w:pPr>
            <w:r>
              <w:rPr>
                <w:rFonts w:ascii="Doulos SIL" w:hAnsi="Doulos SIL" w:cs="Doulos SIL"/>
              </w:rPr>
              <w:t>viii</w:t>
            </w:r>
          </w:p>
        </w:tc>
        <w:tc>
          <w:tcPr>
            <w:tcW w:w="583" w:type="auto"/>
          </w:tcPr>
          <w:p w14:paraId="7AEC3829" w14:textId="77777777" w:rsidR="00317948" w:rsidRDefault="00F160A6">
            <w:pPr>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a</w:t>
            </w:r>
            <w:proofErr w:type="spellEnd"/>
            <w:r>
              <w:rPr>
                <w:rFonts w:ascii="Doulos SIL" w:hAnsi="Doulos SIL" w:cs="Doulos SIL"/>
              </w:rPr>
              <w:t>́</w:t>
            </w:r>
          </w:p>
        </w:tc>
        <w:tc>
          <w:tcPr>
            <w:tcW w:w="583" w:type="auto"/>
          </w:tcPr>
          <w:p w14:paraId="53336E8F" w14:textId="77777777" w:rsidR="00317948" w:rsidRDefault="00317948">
            <w:pPr>
              <w:jc w:val="left"/>
              <w:rPr>
                <w:rFonts w:ascii="Doulos SIL" w:hAnsi="Doulos SIL" w:cs="Doulos SIL"/>
              </w:rPr>
            </w:pPr>
          </w:p>
        </w:tc>
        <w:tc>
          <w:tcPr>
            <w:tcW w:w="583" w:type="auto"/>
          </w:tcPr>
          <w:p w14:paraId="772552EA" w14:textId="77777777" w:rsidR="00317948" w:rsidRDefault="00F160A6">
            <w:pPr>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a</w:t>
            </w:r>
            <w:proofErr w:type="spellEnd"/>
            <w:r>
              <w:rPr>
                <w:rFonts w:ascii="Doulos SIL" w:hAnsi="Doulos SIL" w:cs="Doulos SIL"/>
              </w:rPr>
              <w:t>́</w:t>
            </w:r>
          </w:p>
        </w:tc>
        <w:tc>
          <w:tcPr>
            <w:tcW w:w="583" w:type="auto"/>
          </w:tcPr>
          <w:p w14:paraId="6DEADB95" w14:textId="77777777" w:rsidR="00317948" w:rsidRDefault="00F160A6">
            <w:pPr>
              <w:jc w:val="left"/>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a</w:t>
            </w:r>
            <w:proofErr w:type="spellEnd"/>
            <w:r>
              <w:rPr>
                <w:rFonts w:ascii="Doulos SIL" w:hAnsi="Doulos SIL" w:cs="Doulos SIL"/>
              </w:rPr>
              <w:t>́</w:t>
            </w:r>
          </w:p>
        </w:tc>
        <w:tc>
          <w:tcPr>
            <w:tcW w:w="583" w:type="auto"/>
          </w:tcPr>
          <w:p w14:paraId="65F6D7A4" w14:textId="77777777" w:rsidR="00317948" w:rsidRDefault="00F160A6">
            <w:pPr>
              <w:jc w:val="left"/>
              <w:rPr>
                <w:rFonts w:ascii="Doulos SIL" w:hAnsi="Doulos SIL" w:cs="Doulos SIL"/>
              </w:rPr>
            </w:pPr>
            <w:proofErr w:type="spellStart"/>
            <w:r>
              <w:rPr>
                <w:rFonts w:ascii="Doulos SIL" w:hAnsi="Doulos SIL" w:cs="Doulos SIL"/>
              </w:rPr>
              <w:t>ósa</w:t>
            </w:r>
            <w:proofErr w:type="spellEnd"/>
            <w:r>
              <w:rPr>
                <w:rFonts w:ascii="Doulos SIL" w:hAnsi="Doulos SIL" w:cs="Doulos SIL"/>
              </w:rPr>
              <w:t>́</w:t>
            </w:r>
          </w:p>
        </w:tc>
        <w:tc>
          <w:tcPr>
            <w:tcW w:w="583" w:type="auto"/>
          </w:tcPr>
          <w:p w14:paraId="49BB99CD" w14:textId="77777777" w:rsidR="00317948" w:rsidRDefault="00F160A6">
            <w:pPr>
              <w:jc w:val="left"/>
              <w:rPr>
                <w:rFonts w:ascii="Doulos SIL" w:hAnsi="Doulos SIL" w:cs="Doulos SIL"/>
              </w:rPr>
            </w:pPr>
            <w:r>
              <w:rPr>
                <w:rFonts w:ascii="Doulos SIL" w:hAnsi="Doulos SIL" w:cs="Doulos SIL"/>
              </w:rPr>
              <w:t xml:space="preserve">ó </w:t>
            </w:r>
            <w:proofErr w:type="spellStart"/>
            <w:r>
              <w:rPr>
                <w:rFonts w:ascii="Doulos SIL" w:hAnsi="Doulos SIL" w:cs="Doulos SIL"/>
              </w:rPr>
              <w:t>ńsa</w:t>
            </w:r>
            <w:proofErr w:type="spellEnd"/>
            <w:r>
              <w:rPr>
                <w:rFonts w:ascii="Doulos SIL" w:hAnsi="Doulos SIL" w:cs="Doulos SIL"/>
              </w:rPr>
              <w:t>́</w:t>
            </w:r>
          </w:p>
        </w:tc>
        <w:tc>
          <w:tcPr>
            <w:tcW w:w="583" w:type="auto"/>
          </w:tcPr>
          <w:p w14:paraId="3D08248A" w14:textId="77777777" w:rsidR="00317948" w:rsidRDefault="00F160A6">
            <w:pPr>
              <w:rPr>
                <w:rFonts w:ascii="Doulos SIL" w:hAnsi="Doulos SIL" w:cs="Doulos SIL"/>
              </w:rPr>
            </w:pPr>
            <w:r>
              <w:rPr>
                <w:rFonts w:ascii="Doulos SIL" w:hAnsi="Doulos SIL" w:cs="Doulos SIL"/>
              </w:rPr>
              <w:t xml:space="preserve">ó     ń                </w:t>
            </w:r>
            <w:proofErr w:type="spellStart"/>
            <w:r>
              <w:rPr>
                <w:rFonts w:ascii="Doulos SIL" w:hAnsi="Doulos SIL" w:cs="Doulos SIL"/>
              </w:rPr>
              <w:t>sa</w:t>
            </w:r>
            <w:proofErr w:type="spellEnd"/>
            <w:r>
              <w:rPr>
                <w:rFonts w:ascii="Doulos SIL" w:hAnsi="Doulos SIL" w:cs="Doulos SIL"/>
              </w:rPr>
              <w:t>́</w:t>
            </w:r>
          </w:p>
          <w:p w14:paraId="7C6E9E84" w14:textId="77777777" w:rsidR="00317948" w:rsidRDefault="00F160A6">
            <w:pPr>
              <w:rPr>
                <w:rFonts w:ascii="Doulos SIL" w:hAnsi="Doulos SIL" w:cs="Doulos SIL"/>
              </w:rPr>
            </w:pPr>
            <w:r>
              <w:rPr>
                <w:rFonts w:ascii="Doulos SIL" w:hAnsi="Doulos SIL" w:cs="Doulos SIL"/>
              </w:rPr>
              <w:t>3sg ASP-</w:t>
            </w:r>
            <w:proofErr w:type="gramStart"/>
            <w:r>
              <w:rPr>
                <w:rFonts w:ascii="Doulos SIL" w:hAnsi="Doulos SIL" w:cs="Doulos SIL"/>
              </w:rPr>
              <w:t>CONT  run</w:t>
            </w:r>
            <w:proofErr w:type="gramEnd"/>
          </w:p>
        </w:tc>
        <w:tc>
          <w:tcPr>
            <w:tcW w:w="583" w:type="auto"/>
          </w:tcPr>
          <w:p w14:paraId="3AC42CBC" w14:textId="77777777" w:rsidR="00317948" w:rsidRDefault="00317948">
            <w:pPr>
              <w:rPr>
                <w:rFonts w:ascii="Doulos SIL" w:hAnsi="Doulos SIL" w:cs="Doulos SIL"/>
              </w:rPr>
            </w:pPr>
          </w:p>
          <w:p w14:paraId="12F4E8AA" w14:textId="77777777" w:rsidR="00317948" w:rsidRDefault="00F160A6">
            <w:pPr>
              <w:rPr>
                <w:rFonts w:ascii="Doulos SIL" w:hAnsi="Doulos SIL" w:cs="Doulos SIL"/>
              </w:rPr>
            </w:pPr>
            <w:r>
              <w:rPr>
                <w:rFonts w:ascii="Doulos SIL" w:hAnsi="Doulos SIL" w:cs="Doulos SIL"/>
              </w:rPr>
              <w:t>‘he/she/it is running’</w:t>
            </w:r>
          </w:p>
        </w:tc>
      </w:tr>
      <w:tr w:rsidR="00317948" w14:paraId="4D9ACD5E" w14:textId="77777777">
        <w:tc>
          <w:tcPr>
            <w:tcW w:w="583" w:type="auto"/>
          </w:tcPr>
          <w:p w14:paraId="6C5F6E87" w14:textId="77777777" w:rsidR="00317948" w:rsidRDefault="00F160A6">
            <w:pPr>
              <w:rPr>
                <w:rFonts w:ascii="Doulos SIL" w:hAnsi="Doulos SIL" w:cs="Doulos SIL"/>
              </w:rPr>
            </w:pPr>
            <w:proofErr w:type="spellStart"/>
            <w:r>
              <w:rPr>
                <w:rFonts w:ascii="Doulos SIL" w:hAnsi="Doulos SIL" w:cs="Doulos SIL"/>
              </w:rPr>
              <w:t>vix</w:t>
            </w:r>
            <w:proofErr w:type="spellEnd"/>
          </w:p>
        </w:tc>
        <w:tc>
          <w:tcPr>
            <w:tcW w:w="583" w:type="auto"/>
          </w:tcPr>
          <w:p w14:paraId="24201958" w14:textId="77777777" w:rsidR="00317948" w:rsidRDefault="00317948">
            <w:pPr>
              <w:rPr>
                <w:rFonts w:ascii="Doulos SIL" w:hAnsi="Doulos SIL" w:cs="Doulos SIL"/>
              </w:rPr>
            </w:pPr>
          </w:p>
        </w:tc>
        <w:tc>
          <w:tcPr>
            <w:tcW w:w="583" w:type="auto"/>
          </w:tcPr>
          <w:p w14:paraId="7E7918CF" w14:textId="77777777" w:rsidR="00317948" w:rsidRDefault="00317948">
            <w:pPr>
              <w:jc w:val="left"/>
              <w:rPr>
                <w:rFonts w:ascii="Doulos SIL" w:hAnsi="Doulos SIL" w:cs="Doulos SIL"/>
              </w:rPr>
            </w:pPr>
          </w:p>
        </w:tc>
        <w:tc>
          <w:tcPr>
            <w:tcW w:w="583" w:type="auto"/>
          </w:tcPr>
          <w:p w14:paraId="06B9C739" w14:textId="77777777" w:rsidR="00317948" w:rsidRDefault="00F160A6">
            <w:pPr>
              <w:jc w:val="left"/>
              <w:rPr>
                <w:rFonts w:ascii="Doulos SIL" w:hAnsi="Doulos SIL" w:cs="Doulos SIL"/>
              </w:rPr>
            </w:pPr>
            <w:proofErr w:type="spellStart"/>
            <w:r>
              <w:rPr>
                <w:rFonts w:ascii="Doulos SIL" w:hAnsi="Doulos SIL" w:cs="Doulos SIL"/>
              </w:rPr>
              <w:t>ǒd</w:t>
            </w:r>
            <w:r>
              <w:rPr>
                <w:rFonts w:ascii="Doulos SIL" w:hAnsi="Doulos SIL" w:cs="Doulos SIL"/>
                <w:vertAlign w:val="superscript"/>
              </w:rPr>
              <w:t>z</w:t>
            </w:r>
            <w:r>
              <w:rPr>
                <w:rFonts w:ascii="Doulos SIL" w:hAnsi="Doulos SIL" w:cs="Doulos SIL"/>
              </w:rPr>
              <w:t>o</w:t>
            </w:r>
            <w:proofErr w:type="spellEnd"/>
            <w:r>
              <w:rPr>
                <w:rFonts w:ascii="Doulos SIL" w:hAnsi="Doulos SIL" w:cs="Doulos SIL"/>
              </w:rPr>
              <w:t>̂</w:t>
            </w:r>
          </w:p>
        </w:tc>
        <w:tc>
          <w:tcPr>
            <w:tcW w:w="583" w:type="auto"/>
          </w:tcPr>
          <w:p w14:paraId="201C794D" w14:textId="77777777" w:rsidR="00317948" w:rsidRDefault="00317948">
            <w:pPr>
              <w:jc w:val="left"/>
              <w:rPr>
                <w:rFonts w:ascii="Doulos SIL" w:hAnsi="Doulos SIL" w:cs="Doulos SIL"/>
              </w:rPr>
            </w:pPr>
          </w:p>
        </w:tc>
        <w:tc>
          <w:tcPr>
            <w:tcW w:w="583" w:type="auto"/>
          </w:tcPr>
          <w:p w14:paraId="7F663D29" w14:textId="77777777" w:rsidR="00317948" w:rsidRDefault="00317948">
            <w:pPr>
              <w:jc w:val="left"/>
              <w:rPr>
                <w:rFonts w:ascii="Doulos SIL" w:hAnsi="Doulos SIL" w:cs="Doulos SIL"/>
              </w:rPr>
            </w:pPr>
          </w:p>
        </w:tc>
        <w:tc>
          <w:tcPr>
            <w:tcW w:w="583" w:type="auto"/>
          </w:tcPr>
          <w:p w14:paraId="104544F5" w14:textId="77777777" w:rsidR="00317948" w:rsidRDefault="00F160A6">
            <w:pPr>
              <w:jc w:val="left"/>
              <w:rPr>
                <w:rFonts w:ascii="Doulos SIL" w:hAnsi="Doulos SIL" w:cs="Doulos SIL"/>
              </w:rPr>
            </w:pPr>
            <w:proofErr w:type="spellStart"/>
            <w:r>
              <w:rPr>
                <w:rFonts w:ascii="Doulos SIL" w:hAnsi="Doulos SIL" w:cs="Doulos SIL"/>
              </w:rPr>
              <w:t>mo</w:t>
            </w:r>
            <w:proofErr w:type="spellEnd"/>
            <w:r>
              <w:rPr>
                <w:rFonts w:ascii="Doulos SIL" w:hAnsi="Doulos SIL" w:cs="Doulos SIL"/>
              </w:rPr>
              <w:t xml:space="preserve"> </w:t>
            </w:r>
            <w:proofErr w:type="spellStart"/>
            <w:r>
              <w:rPr>
                <w:rFonts w:ascii="Doulos SIL" w:hAnsi="Doulos SIL" w:cs="Doulos SIL"/>
              </w:rPr>
              <w:t>ńto</w:t>
            </w:r>
            <w:proofErr w:type="spellEnd"/>
            <w:r>
              <w:rPr>
                <w:rFonts w:ascii="Doulos SIL" w:hAnsi="Doulos SIL" w:cs="Doulos SIL"/>
              </w:rPr>
              <w:t>̀</w:t>
            </w:r>
          </w:p>
        </w:tc>
        <w:tc>
          <w:tcPr>
            <w:tcW w:w="583" w:type="auto"/>
          </w:tcPr>
          <w:p w14:paraId="4C73369B" w14:textId="77777777" w:rsidR="00317948" w:rsidRDefault="00F160A6">
            <w:pPr>
              <w:rPr>
                <w:rFonts w:ascii="Doulos SIL" w:hAnsi="Doulos SIL" w:cs="Doulos SIL"/>
              </w:rPr>
            </w:pPr>
            <w:proofErr w:type="spellStart"/>
            <w:r>
              <w:rPr>
                <w:rFonts w:ascii="Doulos SIL" w:hAnsi="Doulos SIL" w:cs="Doulos SIL"/>
              </w:rPr>
              <w:t>mo</w:t>
            </w:r>
            <w:proofErr w:type="spellEnd"/>
            <w:r>
              <w:rPr>
                <w:rFonts w:ascii="Doulos SIL" w:hAnsi="Doulos SIL" w:cs="Doulos SIL"/>
              </w:rPr>
              <w:t xml:space="preserve">     ń                tò</w:t>
            </w:r>
          </w:p>
          <w:p w14:paraId="7B02BCB6" w14:textId="77777777" w:rsidR="00317948" w:rsidRDefault="00F160A6">
            <w:pPr>
              <w:rPr>
                <w:rFonts w:ascii="Doulos SIL" w:hAnsi="Doulos SIL" w:cs="Doulos SIL"/>
              </w:rPr>
            </w:pPr>
            <w:r>
              <w:rPr>
                <w:rFonts w:ascii="Doulos SIL" w:hAnsi="Doulos SIL" w:cs="Doulos SIL"/>
              </w:rPr>
              <w:t>1sg ASP-</w:t>
            </w:r>
            <w:proofErr w:type="gramStart"/>
            <w:r>
              <w:rPr>
                <w:rFonts w:ascii="Doulos SIL" w:hAnsi="Doulos SIL" w:cs="Doulos SIL"/>
              </w:rPr>
              <w:t>CONT  queue</w:t>
            </w:r>
            <w:proofErr w:type="gramEnd"/>
          </w:p>
        </w:tc>
        <w:tc>
          <w:tcPr>
            <w:tcW w:w="583" w:type="auto"/>
          </w:tcPr>
          <w:p w14:paraId="330E7B3E" w14:textId="77777777" w:rsidR="00317948" w:rsidRDefault="00F160A6">
            <w:pPr>
              <w:rPr>
                <w:rFonts w:ascii="Doulos SIL" w:hAnsi="Doulos SIL" w:cs="Doulos SIL"/>
              </w:rPr>
            </w:pPr>
            <w:proofErr w:type="spellStart"/>
            <w:r>
              <w:rPr>
                <w:rFonts w:ascii="Doulos SIL" w:hAnsi="Doulos SIL" w:cs="Doulos SIL"/>
              </w:rPr>
              <w:t>i’mqueing</w:t>
            </w:r>
            <w:proofErr w:type="spellEnd"/>
          </w:p>
        </w:tc>
      </w:tr>
    </w:tbl>
    <w:p w14:paraId="46C572CE" w14:textId="77777777" w:rsidR="00317948" w:rsidRDefault="00317948"/>
    <w:p w14:paraId="1FD212A5" w14:textId="77777777" w:rsidR="00317948" w:rsidRDefault="00F160A6">
      <w:r>
        <w:br w:type="page"/>
      </w:r>
    </w:p>
    <w:p w14:paraId="5921F432" w14:textId="77777777" w:rsidR="00317948" w:rsidRDefault="00F160A6">
      <w:pPr>
        <w:pStyle w:val="ListParagraph"/>
        <w:numPr>
          <w:ilvl w:val="0"/>
          <w:numId w:val="14"/>
        </w:numPr>
        <w:spacing w:line="360" w:lineRule="auto"/>
      </w:pPr>
      <w:r>
        <w:lastRenderedPageBreak/>
        <w:t>Consonant Clusters (in NEY)</w:t>
      </w:r>
    </w:p>
    <w:tbl>
      <w:tblPr>
        <w:tblStyle w:val="TableGrid"/>
        <w:tblW w:w="0" w:type="auto"/>
        <w:tblLook w:val="04A0" w:firstRow="1" w:lastRow="0" w:firstColumn="1" w:lastColumn="0" w:noHBand="0" w:noVBand="1"/>
      </w:tblPr>
      <w:tblGrid>
        <w:gridCol w:w="657"/>
        <w:gridCol w:w="664"/>
        <w:gridCol w:w="752"/>
        <w:gridCol w:w="764"/>
        <w:gridCol w:w="825"/>
        <w:gridCol w:w="821"/>
        <w:gridCol w:w="636"/>
        <w:gridCol w:w="779"/>
        <w:gridCol w:w="1988"/>
        <w:gridCol w:w="938"/>
      </w:tblGrid>
      <w:tr w:rsidR="00317948" w14:paraId="62E75C45" w14:textId="77777777">
        <w:tc>
          <w:tcPr>
            <w:tcW w:w="657" w:type="auto"/>
          </w:tcPr>
          <w:p w14:paraId="06A1FB1C" w14:textId="77777777" w:rsidR="00317948" w:rsidRDefault="00F160A6">
            <w:pPr>
              <w:rPr>
                <w:b/>
                <w:sz w:val="22"/>
                <w:szCs w:val="22"/>
              </w:rPr>
            </w:pPr>
            <w:r>
              <w:rPr>
                <w:b/>
                <w:sz w:val="22"/>
                <w:szCs w:val="22"/>
              </w:rPr>
              <w:t>S/N</w:t>
            </w:r>
          </w:p>
        </w:tc>
        <w:tc>
          <w:tcPr>
            <w:tcW w:w="657" w:type="auto"/>
          </w:tcPr>
          <w:p w14:paraId="0F2B0597" w14:textId="77777777" w:rsidR="00317948" w:rsidRDefault="00F160A6">
            <w:pPr>
              <w:jc w:val="left"/>
              <w:rPr>
                <w:b/>
                <w:sz w:val="22"/>
                <w:szCs w:val="22"/>
              </w:rPr>
            </w:pPr>
            <w:r>
              <w:rPr>
                <w:b/>
                <w:sz w:val="22"/>
                <w:szCs w:val="22"/>
              </w:rPr>
              <w:t>IY/1</w:t>
            </w:r>
          </w:p>
        </w:tc>
        <w:tc>
          <w:tcPr>
            <w:tcW w:w="657" w:type="auto"/>
          </w:tcPr>
          <w:p w14:paraId="00822FFA" w14:textId="77777777" w:rsidR="00317948" w:rsidRDefault="00F160A6">
            <w:pPr>
              <w:rPr>
                <w:b/>
                <w:sz w:val="22"/>
                <w:szCs w:val="22"/>
              </w:rPr>
            </w:pPr>
            <w:r>
              <w:rPr>
                <w:b/>
                <w:sz w:val="22"/>
                <w:szCs w:val="22"/>
              </w:rPr>
              <w:t>IY/2</w:t>
            </w:r>
          </w:p>
        </w:tc>
        <w:tc>
          <w:tcPr>
            <w:tcW w:w="657" w:type="auto"/>
          </w:tcPr>
          <w:p w14:paraId="1D772D30" w14:textId="77777777" w:rsidR="00317948" w:rsidRDefault="00F160A6">
            <w:pPr>
              <w:jc w:val="left"/>
              <w:rPr>
                <w:b/>
                <w:sz w:val="22"/>
                <w:szCs w:val="22"/>
              </w:rPr>
            </w:pPr>
            <w:r>
              <w:rPr>
                <w:b/>
                <w:sz w:val="22"/>
                <w:szCs w:val="22"/>
              </w:rPr>
              <w:t>IY/3</w:t>
            </w:r>
          </w:p>
        </w:tc>
        <w:tc>
          <w:tcPr>
            <w:tcW w:w="657" w:type="auto"/>
          </w:tcPr>
          <w:p w14:paraId="000D5A17" w14:textId="77777777" w:rsidR="00317948" w:rsidRDefault="00F160A6">
            <w:pPr>
              <w:jc w:val="left"/>
              <w:rPr>
                <w:b/>
                <w:sz w:val="22"/>
                <w:szCs w:val="22"/>
              </w:rPr>
            </w:pPr>
            <w:r>
              <w:rPr>
                <w:b/>
                <w:sz w:val="22"/>
                <w:szCs w:val="22"/>
              </w:rPr>
              <w:t>AR/1</w:t>
            </w:r>
          </w:p>
        </w:tc>
        <w:tc>
          <w:tcPr>
            <w:tcW w:w="657" w:type="auto"/>
          </w:tcPr>
          <w:p w14:paraId="1B45E68F" w14:textId="77777777" w:rsidR="00317948" w:rsidRDefault="00F160A6">
            <w:pPr>
              <w:jc w:val="left"/>
              <w:rPr>
                <w:b/>
                <w:sz w:val="22"/>
                <w:szCs w:val="22"/>
              </w:rPr>
            </w:pPr>
            <w:r>
              <w:rPr>
                <w:b/>
                <w:sz w:val="22"/>
                <w:szCs w:val="22"/>
              </w:rPr>
              <w:t>AR/2</w:t>
            </w:r>
          </w:p>
        </w:tc>
        <w:tc>
          <w:tcPr>
            <w:tcW w:w="657" w:type="auto"/>
          </w:tcPr>
          <w:p w14:paraId="63AAAEA3" w14:textId="77777777" w:rsidR="00317948" w:rsidRDefault="00F160A6">
            <w:pPr>
              <w:jc w:val="left"/>
              <w:rPr>
                <w:b/>
                <w:sz w:val="22"/>
                <w:szCs w:val="22"/>
              </w:rPr>
            </w:pPr>
            <w:r>
              <w:rPr>
                <w:b/>
                <w:sz w:val="22"/>
                <w:szCs w:val="22"/>
              </w:rPr>
              <w:t>JS</w:t>
            </w:r>
          </w:p>
        </w:tc>
        <w:tc>
          <w:tcPr>
            <w:tcW w:w="657" w:type="auto"/>
          </w:tcPr>
          <w:p w14:paraId="25FA9944" w14:textId="77777777" w:rsidR="00317948" w:rsidRDefault="00F160A6">
            <w:pPr>
              <w:jc w:val="left"/>
              <w:rPr>
                <w:b/>
                <w:sz w:val="22"/>
                <w:szCs w:val="22"/>
              </w:rPr>
            </w:pPr>
            <w:r>
              <w:rPr>
                <w:b/>
                <w:sz w:val="22"/>
                <w:szCs w:val="22"/>
              </w:rPr>
              <w:t>TU</w:t>
            </w:r>
          </w:p>
        </w:tc>
        <w:tc>
          <w:tcPr>
            <w:tcW w:w="657" w:type="auto"/>
          </w:tcPr>
          <w:p w14:paraId="19D69308" w14:textId="77777777" w:rsidR="00317948" w:rsidRDefault="00F160A6">
            <w:pPr>
              <w:rPr>
                <w:b/>
                <w:sz w:val="22"/>
                <w:szCs w:val="22"/>
              </w:rPr>
            </w:pPr>
            <w:r>
              <w:rPr>
                <w:b/>
                <w:sz w:val="22"/>
                <w:szCs w:val="22"/>
              </w:rPr>
              <w:t>adult target (NEY)</w:t>
            </w:r>
          </w:p>
        </w:tc>
        <w:tc>
          <w:tcPr>
            <w:tcW w:w="657" w:type="auto"/>
          </w:tcPr>
          <w:p w14:paraId="57D35EC4" w14:textId="77777777" w:rsidR="00317948" w:rsidRDefault="00F160A6">
            <w:pPr>
              <w:rPr>
                <w:b/>
                <w:sz w:val="22"/>
                <w:szCs w:val="22"/>
              </w:rPr>
            </w:pPr>
            <w:r>
              <w:rPr>
                <w:b/>
                <w:sz w:val="22"/>
                <w:szCs w:val="22"/>
              </w:rPr>
              <w:t>gloss</w:t>
            </w:r>
          </w:p>
        </w:tc>
      </w:tr>
      <w:tr w:rsidR="00317948" w14:paraId="6884E2EF" w14:textId="77777777">
        <w:tc>
          <w:tcPr>
            <w:tcW w:w="657" w:type="auto"/>
          </w:tcPr>
          <w:p w14:paraId="60CB9F74" w14:textId="77777777" w:rsidR="00317948" w:rsidRDefault="00F160A6">
            <w:pPr>
              <w:rPr>
                <w:rFonts w:ascii="Doulos SIL" w:hAnsi="Doulos SIL" w:cs="Doulos SIL"/>
                <w:sz w:val="22"/>
                <w:szCs w:val="22"/>
              </w:rPr>
            </w:pPr>
            <w:proofErr w:type="spellStart"/>
            <w:r>
              <w:rPr>
                <w:rFonts w:ascii="Doulos SIL" w:hAnsi="Doulos SIL" w:cs="Doulos SIL"/>
                <w:sz w:val="22"/>
                <w:szCs w:val="22"/>
              </w:rPr>
              <w:t>i</w:t>
            </w:r>
            <w:proofErr w:type="spellEnd"/>
          </w:p>
        </w:tc>
        <w:tc>
          <w:tcPr>
            <w:tcW w:w="657" w:type="auto"/>
          </w:tcPr>
          <w:p w14:paraId="7EB0FD8D" w14:textId="77777777" w:rsidR="00317948" w:rsidRDefault="00317948">
            <w:pPr>
              <w:jc w:val="left"/>
              <w:rPr>
                <w:rFonts w:ascii="Doulos SIL" w:hAnsi="Doulos SIL" w:cs="Doulos SIL"/>
                <w:sz w:val="22"/>
                <w:szCs w:val="22"/>
              </w:rPr>
            </w:pPr>
          </w:p>
        </w:tc>
        <w:tc>
          <w:tcPr>
            <w:tcW w:w="657" w:type="auto"/>
          </w:tcPr>
          <w:p w14:paraId="66FC1750" w14:textId="77777777" w:rsidR="00317948" w:rsidRDefault="00F160A6">
            <w:pPr>
              <w:rPr>
                <w:rFonts w:ascii="Doulos SIL" w:hAnsi="Doulos SIL" w:cs="Doulos SIL"/>
                <w:sz w:val="22"/>
                <w:szCs w:val="22"/>
              </w:rPr>
            </w:pPr>
            <w:proofErr w:type="spellStart"/>
            <w:r>
              <w:rPr>
                <w:rFonts w:ascii="Doulos SIL" w:hAnsi="Doulos SIL" w:cs="Doulos SIL"/>
                <w:sz w:val="22"/>
                <w:szCs w:val="22"/>
              </w:rPr>
              <w:t>bɔ</w:t>
            </w:r>
            <w:proofErr w:type="spellEnd"/>
            <w:r>
              <w:rPr>
                <w:rFonts w:ascii="Doulos SIL" w:hAnsi="Doulos SIL" w:cs="Doulos SIL"/>
                <w:sz w:val="22"/>
                <w:szCs w:val="22"/>
              </w:rPr>
              <w:t>ː</w:t>
            </w:r>
          </w:p>
        </w:tc>
        <w:tc>
          <w:tcPr>
            <w:tcW w:w="657" w:type="auto"/>
          </w:tcPr>
          <w:p w14:paraId="70173319" w14:textId="77777777" w:rsidR="00317948" w:rsidRDefault="00317948">
            <w:pPr>
              <w:jc w:val="left"/>
              <w:rPr>
                <w:rFonts w:ascii="Doulos SIL" w:hAnsi="Doulos SIL" w:cs="Doulos SIL"/>
                <w:sz w:val="22"/>
                <w:szCs w:val="22"/>
              </w:rPr>
            </w:pPr>
          </w:p>
        </w:tc>
        <w:tc>
          <w:tcPr>
            <w:tcW w:w="657" w:type="auto"/>
          </w:tcPr>
          <w:p w14:paraId="45103A85" w14:textId="77777777" w:rsidR="00317948" w:rsidRDefault="00317948">
            <w:pPr>
              <w:jc w:val="left"/>
              <w:rPr>
                <w:rFonts w:ascii="Doulos SIL" w:hAnsi="Doulos SIL" w:cs="Doulos SIL"/>
                <w:sz w:val="22"/>
                <w:szCs w:val="22"/>
              </w:rPr>
            </w:pPr>
          </w:p>
        </w:tc>
        <w:tc>
          <w:tcPr>
            <w:tcW w:w="657" w:type="auto"/>
          </w:tcPr>
          <w:p w14:paraId="1AA1E4A6"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bɔ</w:t>
            </w:r>
            <w:proofErr w:type="spellEnd"/>
            <w:r>
              <w:rPr>
                <w:rFonts w:ascii="Doulos SIL" w:hAnsi="Doulos SIL" w:cs="Doulos SIL"/>
                <w:sz w:val="22"/>
                <w:szCs w:val="22"/>
              </w:rPr>
              <w:t>ː</w:t>
            </w:r>
          </w:p>
        </w:tc>
        <w:tc>
          <w:tcPr>
            <w:tcW w:w="657" w:type="auto"/>
          </w:tcPr>
          <w:p w14:paraId="4FCD7019"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fuɔ</w:t>
            </w:r>
            <w:proofErr w:type="spellEnd"/>
          </w:p>
        </w:tc>
        <w:tc>
          <w:tcPr>
            <w:tcW w:w="657" w:type="auto"/>
          </w:tcPr>
          <w:p w14:paraId="175246FA" w14:textId="77777777" w:rsidR="00317948" w:rsidRDefault="00F160A6">
            <w:pPr>
              <w:rPr>
                <w:rFonts w:ascii="Doulos SIL" w:hAnsi="Doulos SIL" w:cs="Doulos SIL"/>
                <w:sz w:val="22"/>
                <w:szCs w:val="22"/>
              </w:rPr>
            </w:pPr>
            <w:proofErr w:type="spellStart"/>
            <w:r>
              <w:rPr>
                <w:rFonts w:ascii="Doulos SIL" w:hAnsi="Doulos SIL" w:cs="Doulos SIL"/>
                <w:sz w:val="22"/>
                <w:szCs w:val="22"/>
              </w:rPr>
              <w:t>flɔ</w:t>
            </w:r>
            <w:proofErr w:type="spellEnd"/>
            <w:r>
              <w:rPr>
                <w:rFonts w:ascii="Doulos SIL" w:hAnsi="Doulos SIL" w:cs="Doulos SIL"/>
                <w:sz w:val="22"/>
                <w:szCs w:val="22"/>
              </w:rPr>
              <w:t>ː</w:t>
            </w:r>
          </w:p>
        </w:tc>
        <w:tc>
          <w:tcPr>
            <w:tcW w:w="657" w:type="auto"/>
          </w:tcPr>
          <w:p w14:paraId="4A799AC5" w14:textId="77777777" w:rsidR="00317948" w:rsidRDefault="00F160A6">
            <w:pPr>
              <w:rPr>
                <w:rFonts w:ascii="Doulos SIL" w:hAnsi="Doulos SIL" w:cs="Doulos SIL"/>
                <w:sz w:val="22"/>
                <w:szCs w:val="22"/>
              </w:rPr>
            </w:pPr>
            <w:proofErr w:type="spellStart"/>
            <w:r>
              <w:rPr>
                <w:rFonts w:ascii="Doulos SIL" w:hAnsi="Doulos SIL" w:cs="Doulos SIL"/>
                <w:sz w:val="22"/>
                <w:szCs w:val="22"/>
              </w:rPr>
              <w:t>flɔ</w:t>
            </w:r>
            <w:proofErr w:type="spellEnd"/>
            <w:r>
              <w:rPr>
                <w:rFonts w:ascii="Doulos SIL" w:hAnsi="Doulos SIL" w:cs="Doulos SIL"/>
                <w:sz w:val="22"/>
                <w:szCs w:val="22"/>
              </w:rPr>
              <w:t>ː</w:t>
            </w:r>
          </w:p>
        </w:tc>
        <w:tc>
          <w:tcPr>
            <w:tcW w:w="657" w:type="auto"/>
          </w:tcPr>
          <w:p w14:paraId="36334904" w14:textId="77777777" w:rsidR="00317948" w:rsidRDefault="00F160A6">
            <w:pPr>
              <w:rPr>
                <w:rFonts w:ascii="Doulos SIL" w:hAnsi="Doulos SIL" w:cs="Doulos SIL"/>
                <w:sz w:val="22"/>
                <w:szCs w:val="22"/>
              </w:rPr>
            </w:pPr>
            <w:r>
              <w:rPr>
                <w:rFonts w:ascii="Doulos SIL" w:hAnsi="Doulos SIL" w:cs="Doulos SIL"/>
                <w:sz w:val="22"/>
                <w:szCs w:val="22"/>
              </w:rPr>
              <w:t>floor</w:t>
            </w:r>
          </w:p>
        </w:tc>
      </w:tr>
      <w:tr w:rsidR="00317948" w14:paraId="4D16CFC5" w14:textId="77777777">
        <w:tc>
          <w:tcPr>
            <w:tcW w:w="657" w:type="auto"/>
          </w:tcPr>
          <w:p w14:paraId="4D02EBC6" w14:textId="77777777" w:rsidR="00317948" w:rsidRDefault="00F160A6">
            <w:pPr>
              <w:rPr>
                <w:rFonts w:ascii="Doulos SIL" w:hAnsi="Doulos SIL" w:cs="Doulos SIL"/>
                <w:sz w:val="22"/>
                <w:szCs w:val="22"/>
              </w:rPr>
            </w:pPr>
            <w:r>
              <w:rPr>
                <w:rFonts w:ascii="Doulos SIL" w:hAnsi="Doulos SIL" w:cs="Doulos SIL"/>
                <w:sz w:val="22"/>
                <w:szCs w:val="22"/>
              </w:rPr>
              <w:t>ii</w:t>
            </w:r>
          </w:p>
        </w:tc>
        <w:tc>
          <w:tcPr>
            <w:tcW w:w="657" w:type="auto"/>
          </w:tcPr>
          <w:p w14:paraId="041BFBED" w14:textId="77777777" w:rsidR="00317948" w:rsidRDefault="00317948">
            <w:pPr>
              <w:jc w:val="left"/>
              <w:rPr>
                <w:rFonts w:ascii="Doulos SIL" w:hAnsi="Doulos SIL" w:cs="Doulos SIL"/>
                <w:sz w:val="22"/>
                <w:szCs w:val="22"/>
              </w:rPr>
            </w:pPr>
          </w:p>
        </w:tc>
        <w:tc>
          <w:tcPr>
            <w:tcW w:w="657" w:type="auto"/>
          </w:tcPr>
          <w:p w14:paraId="409C6347" w14:textId="77777777" w:rsidR="00317948" w:rsidRDefault="00F160A6">
            <w:pPr>
              <w:rPr>
                <w:rFonts w:ascii="Doulos SIL" w:hAnsi="Doulos SIL" w:cs="Doulos SIL"/>
                <w:sz w:val="22"/>
                <w:szCs w:val="22"/>
              </w:rPr>
            </w:pPr>
            <w:r>
              <w:rPr>
                <w:rFonts w:ascii="Doulos SIL" w:hAnsi="Doulos SIL" w:cs="Doulos SIL"/>
                <w:sz w:val="22"/>
                <w:szCs w:val="22"/>
              </w:rPr>
              <w:t>bai</w:t>
            </w:r>
          </w:p>
        </w:tc>
        <w:tc>
          <w:tcPr>
            <w:tcW w:w="657" w:type="auto"/>
          </w:tcPr>
          <w:p w14:paraId="4A996CC4" w14:textId="77777777" w:rsidR="00317948" w:rsidRDefault="00317948">
            <w:pPr>
              <w:jc w:val="left"/>
              <w:rPr>
                <w:rFonts w:ascii="Doulos SIL" w:hAnsi="Doulos SIL" w:cs="Doulos SIL"/>
                <w:sz w:val="22"/>
                <w:szCs w:val="22"/>
              </w:rPr>
            </w:pPr>
          </w:p>
        </w:tc>
        <w:tc>
          <w:tcPr>
            <w:tcW w:w="657" w:type="auto"/>
          </w:tcPr>
          <w:p w14:paraId="7AEE6A19" w14:textId="77777777" w:rsidR="00317948" w:rsidRDefault="00317948">
            <w:pPr>
              <w:jc w:val="left"/>
              <w:rPr>
                <w:rFonts w:ascii="Doulos SIL" w:hAnsi="Doulos SIL" w:cs="Doulos SIL"/>
                <w:sz w:val="22"/>
                <w:szCs w:val="22"/>
              </w:rPr>
            </w:pPr>
          </w:p>
        </w:tc>
        <w:tc>
          <w:tcPr>
            <w:tcW w:w="657" w:type="auto"/>
          </w:tcPr>
          <w:p w14:paraId="27694B8D" w14:textId="77777777" w:rsidR="00317948" w:rsidRDefault="00F160A6">
            <w:pPr>
              <w:jc w:val="left"/>
              <w:rPr>
                <w:rFonts w:ascii="Doulos SIL" w:hAnsi="Doulos SIL" w:cs="Doulos SIL"/>
                <w:sz w:val="22"/>
                <w:szCs w:val="22"/>
              </w:rPr>
            </w:pPr>
            <w:r>
              <w:rPr>
                <w:rFonts w:ascii="Doulos SIL" w:hAnsi="Doulos SIL" w:cs="Doulos SIL"/>
                <w:sz w:val="22"/>
                <w:szCs w:val="22"/>
              </w:rPr>
              <w:t>bai</w:t>
            </w:r>
          </w:p>
        </w:tc>
        <w:tc>
          <w:tcPr>
            <w:tcW w:w="657" w:type="auto"/>
          </w:tcPr>
          <w:p w14:paraId="0D842D7A"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fai</w:t>
            </w:r>
            <w:proofErr w:type="spellEnd"/>
          </w:p>
        </w:tc>
        <w:tc>
          <w:tcPr>
            <w:tcW w:w="657" w:type="auto"/>
          </w:tcPr>
          <w:p w14:paraId="22D15F37" w14:textId="77777777" w:rsidR="00317948" w:rsidRDefault="00F160A6">
            <w:pPr>
              <w:rPr>
                <w:rFonts w:ascii="Doulos SIL" w:hAnsi="Doulos SIL" w:cs="Doulos SIL"/>
                <w:sz w:val="22"/>
                <w:szCs w:val="22"/>
              </w:rPr>
            </w:pPr>
            <w:proofErr w:type="spellStart"/>
            <w:r>
              <w:rPr>
                <w:rFonts w:ascii="Doulos SIL" w:hAnsi="Doulos SIL" w:cs="Doulos SIL"/>
                <w:sz w:val="22"/>
                <w:szCs w:val="22"/>
              </w:rPr>
              <w:t>flai</w:t>
            </w:r>
            <w:proofErr w:type="spellEnd"/>
          </w:p>
        </w:tc>
        <w:tc>
          <w:tcPr>
            <w:tcW w:w="657" w:type="auto"/>
          </w:tcPr>
          <w:p w14:paraId="553E75CE" w14:textId="77777777" w:rsidR="00317948" w:rsidRDefault="00F160A6">
            <w:pPr>
              <w:rPr>
                <w:rFonts w:ascii="Doulos SIL" w:hAnsi="Doulos SIL" w:cs="Doulos SIL"/>
                <w:sz w:val="22"/>
                <w:szCs w:val="22"/>
              </w:rPr>
            </w:pPr>
            <w:proofErr w:type="spellStart"/>
            <w:r>
              <w:rPr>
                <w:rFonts w:ascii="Doulos SIL" w:hAnsi="Doulos SIL" w:cs="Doulos SIL"/>
                <w:sz w:val="22"/>
                <w:szCs w:val="22"/>
              </w:rPr>
              <w:t>flaɪ</w:t>
            </w:r>
            <w:proofErr w:type="spellEnd"/>
          </w:p>
        </w:tc>
        <w:tc>
          <w:tcPr>
            <w:tcW w:w="657" w:type="auto"/>
          </w:tcPr>
          <w:p w14:paraId="583A3BD9" w14:textId="77777777" w:rsidR="00317948" w:rsidRDefault="00F160A6">
            <w:pPr>
              <w:rPr>
                <w:rFonts w:ascii="Doulos SIL" w:hAnsi="Doulos SIL" w:cs="Doulos SIL"/>
                <w:sz w:val="22"/>
                <w:szCs w:val="22"/>
              </w:rPr>
            </w:pPr>
            <w:r>
              <w:rPr>
                <w:rFonts w:ascii="Doulos SIL" w:hAnsi="Doulos SIL" w:cs="Doulos SIL"/>
                <w:sz w:val="22"/>
                <w:szCs w:val="22"/>
              </w:rPr>
              <w:t>fly</w:t>
            </w:r>
          </w:p>
        </w:tc>
      </w:tr>
      <w:tr w:rsidR="00317948" w14:paraId="32633BC3" w14:textId="77777777">
        <w:tc>
          <w:tcPr>
            <w:tcW w:w="657" w:type="auto"/>
          </w:tcPr>
          <w:p w14:paraId="7F2D8D88" w14:textId="77777777" w:rsidR="00317948" w:rsidRDefault="00F160A6">
            <w:pPr>
              <w:rPr>
                <w:rFonts w:ascii="Doulos SIL" w:hAnsi="Doulos SIL" w:cs="Doulos SIL"/>
                <w:sz w:val="22"/>
                <w:szCs w:val="22"/>
              </w:rPr>
            </w:pPr>
            <w:r>
              <w:rPr>
                <w:rFonts w:ascii="Doulos SIL" w:hAnsi="Doulos SIL" w:cs="Doulos SIL"/>
                <w:sz w:val="22"/>
                <w:szCs w:val="22"/>
              </w:rPr>
              <w:t>iii</w:t>
            </w:r>
          </w:p>
        </w:tc>
        <w:tc>
          <w:tcPr>
            <w:tcW w:w="657" w:type="auto"/>
          </w:tcPr>
          <w:p w14:paraId="119B99DD" w14:textId="77777777" w:rsidR="00317948" w:rsidRDefault="00317948">
            <w:pPr>
              <w:jc w:val="left"/>
              <w:rPr>
                <w:rFonts w:ascii="Doulos SIL" w:hAnsi="Doulos SIL" w:cs="Doulos SIL"/>
                <w:sz w:val="22"/>
                <w:szCs w:val="22"/>
              </w:rPr>
            </w:pPr>
          </w:p>
        </w:tc>
        <w:tc>
          <w:tcPr>
            <w:tcW w:w="657" w:type="auto"/>
          </w:tcPr>
          <w:p w14:paraId="196A65B7" w14:textId="77777777" w:rsidR="00317948" w:rsidRDefault="00F160A6">
            <w:pPr>
              <w:rPr>
                <w:rFonts w:ascii="Doulos SIL" w:hAnsi="Doulos SIL" w:cs="Doulos SIL"/>
                <w:sz w:val="22"/>
                <w:szCs w:val="22"/>
              </w:rPr>
            </w:pPr>
            <w:r>
              <w:rPr>
                <w:rFonts w:ascii="Doulos SIL" w:hAnsi="Doulos SIL" w:cs="Doulos SIL"/>
                <w:sz w:val="22"/>
                <w:szCs w:val="22"/>
              </w:rPr>
              <w:t>bai</w:t>
            </w:r>
          </w:p>
        </w:tc>
        <w:tc>
          <w:tcPr>
            <w:tcW w:w="657" w:type="auto"/>
          </w:tcPr>
          <w:p w14:paraId="21CCDA53" w14:textId="77777777" w:rsidR="00317948" w:rsidRDefault="00317948">
            <w:pPr>
              <w:jc w:val="left"/>
              <w:rPr>
                <w:rFonts w:ascii="Doulos SIL" w:hAnsi="Doulos SIL" w:cs="Doulos SIL"/>
                <w:sz w:val="22"/>
                <w:szCs w:val="22"/>
              </w:rPr>
            </w:pPr>
          </w:p>
        </w:tc>
        <w:tc>
          <w:tcPr>
            <w:tcW w:w="657" w:type="auto"/>
          </w:tcPr>
          <w:p w14:paraId="4AE06882" w14:textId="77777777" w:rsidR="00317948" w:rsidRDefault="00317948">
            <w:pPr>
              <w:jc w:val="left"/>
              <w:rPr>
                <w:rFonts w:ascii="Doulos SIL" w:hAnsi="Doulos SIL" w:cs="Doulos SIL"/>
                <w:sz w:val="22"/>
                <w:szCs w:val="22"/>
              </w:rPr>
            </w:pPr>
          </w:p>
        </w:tc>
        <w:tc>
          <w:tcPr>
            <w:tcW w:w="657" w:type="auto"/>
          </w:tcPr>
          <w:p w14:paraId="1E163293" w14:textId="77777777" w:rsidR="00317948" w:rsidRDefault="00F160A6">
            <w:pPr>
              <w:jc w:val="left"/>
              <w:rPr>
                <w:rFonts w:ascii="Doulos SIL" w:hAnsi="Doulos SIL" w:cs="Doulos SIL"/>
                <w:sz w:val="22"/>
                <w:szCs w:val="22"/>
              </w:rPr>
            </w:pPr>
            <w:r>
              <w:rPr>
                <w:rFonts w:ascii="Doulos SIL" w:hAnsi="Doulos SIL" w:cs="Doulos SIL"/>
                <w:sz w:val="22"/>
                <w:szCs w:val="22"/>
              </w:rPr>
              <w:t>bai</w:t>
            </w:r>
          </w:p>
        </w:tc>
        <w:tc>
          <w:tcPr>
            <w:tcW w:w="657" w:type="auto"/>
          </w:tcPr>
          <w:p w14:paraId="549EE1BB"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fai</w:t>
            </w:r>
            <w:proofErr w:type="spellEnd"/>
          </w:p>
        </w:tc>
        <w:tc>
          <w:tcPr>
            <w:tcW w:w="657" w:type="auto"/>
          </w:tcPr>
          <w:p w14:paraId="6E46A2D7" w14:textId="77777777" w:rsidR="00317948" w:rsidRDefault="00317948">
            <w:pPr>
              <w:jc w:val="left"/>
              <w:rPr>
                <w:rFonts w:ascii="Doulos SIL" w:hAnsi="Doulos SIL" w:cs="Doulos SIL"/>
                <w:sz w:val="22"/>
                <w:szCs w:val="22"/>
              </w:rPr>
            </w:pPr>
          </w:p>
        </w:tc>
        <w:tc>
          <w:tcPr>
            <w:tcW w:w="657" w:type="auto"/>
          </w:tcPr>
          <w:p w14:paraId="26E1FF21" w14:textId="77777777" w:rsidR="00317948" w:rsidRDefault="00F160A6">
            <w:pPr>
              <w:rPr>
                <w:rFonts w:ascii="Doulos SIL" w:hAnsi="Doulos SIL" w:cs="Doulos SIL"/>
                <w:sz w:val="22"/>
                <w:szCs w:val="22"/>
              </w:rPr>
            </w:pPr>
            <w:proofErr w:type="spellStart"/>
            <w:r>
              <w:rPr>
                <w:rFonts w:ascii="Doulos SIL" w:hAnsi="Doulos SIL" w:cs="Doulos SIL"/>
                <w:sz w:val="22"/>
                <w:szCs w:val="22"/>
              </w:rPr>
              <w:t>fraɪ</w:t>
            </w:r>
            <w:proofErr w:type="spellEnd"/>
          </w:p>
        </w:tc>
        <w:tc>
          <w:tcPr>
            <w:tcW w:w="657" w:type="auto"/>
          </w:tcPr>
          <w:p w14:paraId="4705538E" w14:textId="77777777" w:rsidR="00317948" w:rsidRDefault="00F160A6">
            <w:pPr>
              <w:rPr>
                <w:rFonts w:ascii="Doulos SIL" w:hAnsi="Doulos SIL" w:cs="Doulos SIL"/>
                <w:sz w:val="22"/>
                <w:szCs w:val="22"/>
              </w:rPr>
            </w:pPr>
            <w:r>
              <w:rPr>
                <w:rFonts w:ascii="Doulos SIL" w:hAnsi="Doulos SIL" w:cs="Doulos SIL"/>
                <w:sz w:val="22"/>
                <w:szCs w:val="22"/>
              </w:rPr>
              <w:t>fry</w:t>
            </w:r>
          </w:p>
        </w:tc>
      </w:tr>
      <w:tr w:rsidR="00317948" w14:paraId="46733FE9" w14:textId="77777777">
        <w:tc>
          <w:tcPr>
            <w:tcW w:w="657" w:type="auto"/>
          </w:tcPr>
          <w:p w14:paraId="23F88521" w14:textId="77777777" w:rsidR="00317948" w:rsidRDefault="00F160A6">
            <w:pPr>
              <w:rPr>
                <w:rFonts w:ascii="Doulos SIL" w:hAnsi="Doulos SIL" w:cs="Doulos SIL"/>
                <w:sz w:val="22"/>
                <w:szCs w:val="22"/>
              </w:rPr>
            </w:pPr>
            <w:r>
              <w:rPr>
                <w:rFonts w:ascii="Doulos SIL" w:hAnsi="Doulos SIL" w:cs="Doulos SIL"/>
                <w:sz w:val="22"/>
                <w:szCs w:val="22"/>
              </w:rPr>
              <w:t>iv</w:t>
            </w:r>
          </w:p>
        </w:tc>
        <w:tc>
          <w:tcPr>
            <w:tcW w:w="657" w:type="auto"/>
          </w:tcPr>
          <w:p w14:paraId="1017FBF0" w14:textId="77777777" w:rsidR="00317948" w:rsidRDefault="00317948">
            <w:pPr>
              <w:jc w:val="left"/>
              <w:rPr>
                <w:rFonts w:ascii="Doulos SIL" w:hAnsi="Doulos SIL" w:cs="Doulos SIL"/>
                <w:sz w:val="22"/>
                <w:szCs w:val="22"/>
              </w:rPr>
            </w:pPr>
          </w:p>
        </w:tc>
        <w:tc>
          <w:tcPr>
            <w:tcW w:w="657" w:type="auto"/>
          </w:tcPr>
          <w:p w14:paraId="0328DB77" w14:textId="77777777" w:rsidR="00317948" w:rsidRDefault="00F160A6">
            <w:pPr>
              <w:rPr>
                <w:rFonts w:ascii="Doulos SIL" w:hAnsi="Doulos SIL" w:cs="Doulos SIL"/>
                <w:sz w:val="22"/>
                <w:szCs w:val="22"/>
              </w:rPr>
            </w:pPr>
            <w:r>
              <w:rPr>
                <w:rFonts w:ascii="Doulos SIL" w:hAnsi="Doulos SIL" w:cs="Doulos SIL"/>
                <w:sz w:val="22"/>
                <w:szCs w:val="22"/>
              </w:rPr>
              <w:t>bai</w:t>
            </w:r>
          </w:p>
        </w:tc>
        <w:tc>
          <w:tcPr>
            <w:tcW w:w="657" w:type="auto"/>
          </w:tcPr>
          <w:p w14:paraId="51781D53" w14:textId="77777777" w:rsidR="00317948" w:rsidRDefault="00317948">
            <w:pPr>
              <w:jc w:val="left"/>
              <w:rPr>
                <w:rFonts w:ascii="Doulos SIL" w:hAnsi="Doulos SIL" w:cs="Doulos SIL"/>
                <w:sz w:val="22"/>
                <w:szCs w:val="22"/>
              </w:rPr>
            </w:pPr>
          </w:p>
        </w:tc>
        <w:tc>
          <w:tcPr>
            <w:tcW w:w="657" w:type="auto"/>
          </w:tcPr>
          <w:p w14:paraId="0809E2BB" w14:textId="77777777" w:rsidR="00317948" w:rsidRDefault="00317948">
            <w:pPr>
              <w:jc w:val="left"/>
              <w:rPr>
                <w:rFonts w:ascii="Doulos SIL" w:hAnsi="Doulos SIL" w:cs="Doulos SIL"/>
                <w:sz w:val="22"/>
                <w:szCs w:val="22"/>
              </w:rPr>
            </w:pPr>
          </w:p>
        </w:tc>
        <w:tc>
          <w:tcPr>
            <w:tcW w:w="657" w:type="auto"/>
          </w:tcPr>
          <w:p w14:paraId="7E4BE7C9" w14:textId="77777777" w:rsidR="00317948" w:rsidRDefault="00317948">
            <w:pPr>
              <w:jc w:val="left"/>
              <w:rPr>
                <w:rFonts w:ascii="Doulos SIL" w:hAnsi="Doulos SIL" w:cs="Doulos SIL"/>
                <w:sz w:val="22"/>
                <w:szCs w:val="22"/>
              </w:rPr>
            </w:pPr>
          </w:p>
        </w:tc>
        <w:tc>
          <w:tcPr>
            <w:tcW w:w="657" w:type="auto"/>
          </w:tcPr>
          <w:p w14:paraId="410811A4"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fai</w:t>
            </w:r>
            <w:proofErr w:type="spellEnd"/>
          </w:p>
        </w:tc>
        <w:tc>
          <w:tcPr>
            <w:tcW w:w="657" w:type="auto"/>
          </w:tcPr>
          <w:p w14:paraId="6D9991B9" w14:textId="77777777" w:rsidR="00317948" w:rsidRDefault="00F160A6">
            <w:pPr>
              <w:rPr>
                <w:rFonts w:ascii="Doulos SIL" w:hAnsi="Doulos SIL" w:cs="Doulos SIL"/>
                <w:sz w:val="22"/>
                <w:szCs w:val="22"/>
              </w:rPr>
            </w:pPr>
            <w:proofErr w:type="spellStart"/>
            <w:r>
              <w:rPr>
                <w:rFonts w:ascii="Doulos SIL" w:hAnsi="Doulos SIL" w:cs="Doulos SIL"/>
                <w:sz w:val="22"/>
                <w:szCs w:val="22"/>
              </w:rPr>
              <w:t>spaɪ</w:t>
            </w:r>
            <w:proofErr w:type="spellEnd"/>
          </w:p>
        </w:tc>
        <w:tc>
          <w:tcPr>
            <w:tcW w:w="657" w:type="auto"/>
          </w:tcPr>
          <w:p w14:paraId="37785B8C" w14:textId="77777777" w:rsidR="00317948" w:rsidRDefault="00F160A6">
            <w:pPr>
              <w:rPr>
                <w:rFonts w:ascii="Doulos SIL" w:hAnsi="Doulos SIL" w:cs="Doulos SIL"/>
                <w:sz w:val="22"/>
                <w:szCs w:val="22"/>
              </w:rPr>
            </w:pPr>
            <w:proofErr w:type="spellStart"/>
            <w:r>
              <w:rPr>
                <w:rFonts w:ascii="Doulos SIL" w:hAnsi="Doulos SIL" w:cs="Doulos SIL"/>
                <w:sz w:val="22"/>
                <w:szCs w:val="22"/>
              </w:rPr>
              <w:t>spaɪ</w:t>
            </w:r>
            <w:proofErr w:type="spellEnd"/>
          </w:p>
        </w:tc>
        <w:tc>
          <w:tcPr>
            <w:tcW w:w="657" w:type="auto"/>
          </w:tcPr>
          <w:p w14:paraId="1F5CCEB9" w14:textId="77777777" w:rsidR="00317948" w:rsidRDefault="00F160A6">
            <w:pPr>
              <w:rPr>
                <w:rFonts w:ascii="Doulos SIL" w:hAnsi="Doulos SIL" w:cs="Doulos SIL"/>
                <w:sz w:val="22"/>
                <w:szCs w:val="22"/>
              </w:rPr>
            </w:pPr>
            <w:r>
              <w:rPr>
                <w:rFonts w:ascii="Doulos SIL" w:hAnsi="Doulos SIL" w:cs="Doulos SIL"/>
                <w:sz w:val="22"/>
                <w:szCs w:val="22"/>
              </w:rPr>
              <w:t>spy</w:t>
            </w:r>
          </w:p>
        </w:tc>
      </w:tr>
      <w:tr w:rsidR="00317948" w14:paraId="7D044042" w14:textId="77777777">
        <w:tc>
          <w:tcPr>
            <w:tcW w:w="657" w:type="auto"/>
          </w:tcPr>
          <w:p w14:paraId="4E67AA08" w14:textId="77777777" w:rsidR="00317948" w:rsidRDefault="00F160A6">
            <w:pPr>
              <w:rPr>
                <w:rFonts w:ascii="Doulos SIL" w:hAnsi="Doulos SIL" w:cs="Doulos SIL"/>
                <w:sz w:val="22"/>
                <w:szCs w:val="22"/>
              </w:rPr>
            </w:pPr>
            <w:r>
              <w:rPr>
                <w:rFonts w:ascii="Doulos SIL" w:hAnsi="Doulos SIL" w:cs="Doulos SIL"/>
                <w:sz w:val="22"/>
                <w:szCs w:val="22"/>
              </w:rPr>
              <w:t>v</w:t>
            </w:r>
          </w:p>
        </w:tc>
        <w:tc>
          <w:tcPr>
            <w:tcW w:w="657" w:type="auto"/>
          </w:tcPr>
          <w:p w14:paraId="79F2CD52" w14:textId="77777777" w:rsidR="00317948" w:rsidRDefault="00F160A6">
            <w:pPr>
              <w:jc w:val="left"/>
              <w:rPr>
                <w:rFonts w:ascii="Doulos SIL" w:hAnsi="Doulos SIL" w:cs="Doulos SIL"/>
                <w:sz w:val="22"/>
                <w:szCs w:val="22"/>
              </w:rPr>
            </w:pPr>
            <w:r>
              <w:rPr>
                <w:rFonts w:ascii="Doulos SIL" w:hAnsi="Doulos SIL" w:cs="Doulos SIL"/>
                <w:sz w:val="22"/>
                <w:szCs w:val="22"/>
              </w:rPr>
              <w:t>be</w:t>
            </w:r>
          </w:p>
        </w:tc>
        <w:tc>
          <w:tcPr>
            <w:tcW w:w="657" w:type="auto"/>
          </w:tcPr>
          <w:p w14:paraId="72BBA983" w14:textId="77777777" w:rsidR="00317948" w:rsidRDefault="00F160A6">
            <w:pPr>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14:paraId="246307FE" w14:textId="77777777" w:rsidR="00317948" w:rsidRDefault="00317948">
            <w:pPr>
              <w:jc w:val="left"/>
              <w:rPr>
                <w:rFonts w:ascii="Doulos SIL" w:hAnsi="Doulos SIL" w:cs="Doulos SIL"/>
                <w:sz w:val="22"/>
                <w:szCs w:val="22"/>
              </w:rPr>
            </w:pPr>
          </w:p>
        </w:tc>
        <w:tc>
          <w:tcPr>
            <w:tcW w:w="657" w:type="auto"/>
          </w:tcPr>
          <w:p w14:paraId="0636696D" w14:textId="77777777" w:rsidR="00317948" w:rsidRDefault="00F160A6">
            <w:pPr>
              <w:jc w:val="left"/>
              <w:rPr>
                <w:rFonts w:ascii="Doulos SIL" w:hAnsi="Doulos SIL" w:cs="Doulos SIL"/>
                <w:sz w:val="22"/>
                <w:szCs w:val="22"/>
              </w:rPr>
            </w:pPr>
            <w:r>
              <w:rPr>
                <w:rFonts w:ascii="Doulos SIL" w:hAnsi="Doulos SIL" w:cs="Doulos SIL"/>
                <w:sz w:val="22"/>
                <w:szCs w:val="22"/>
              </w:rPr>
              <w:t>beː</w:t>
            </w:r>
          </w:p>
        </w:tc>
        <w:tc>
          <w:tcPr>
            <w:tcW w:w="657" w:type="auto"/>
          </w:tcPr>
          <w:p w14:paraId="70773F61" w14:textId="77777777" w:rsidR="00317948" w:rsidRDefault="00F160A6">
            <w:pPr>
              <w:jc w:val="left"/>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14:paraId="29C762B4"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pe</w:t>
            </w:r>
            <w:proofErr w:type="spellEnd"/>
          </w:p>
        </w:tc>
        <w:tc>
          <w:tcPr>
            <w:tcW w:w="657" w:type="auto"/>
          </w:tcPr>
          <w:p w14:paraId="61224D9C" w14:textId="77777777" w:rsidR="00317948" w:rsidRDefault="00F160A6">
            <w:pPr>
              <w:rPr>
                <w:rFonts w:ascii="Doulos SIL" w:hAnsi="Doulos SIL" w:cs="Doulos SIL"/>
                <w:sz w:val="22"/>
                <w:szCs w:val="22"/>
              </w:rPr>
            </w:pPr>
            <w:proofErr w:type="spellStart"/>
            <w:r>
              <w:rPr>
                <w:rFonts w:ascii="Doulos SIL" w:hAnsi="Doulos SIL" w:cs="Doulos SIL"/>
                <w:sz w:val="22"/>
                <w:szCs w:val="22"/>
              </w:rPr>
              <w:t>ple</w:t>
            </w:r>
            <w:proofErr w:type="spellEnd"/>
            <w:r>
              <w:rPr>
                <w:rFonts w:ascii="Doulos SIL" w:hAnsi="Doulos SIL" w:cs="Doulos SIL"/>
                <w:sz w:val="22"/>
                <w:szCs w:val="22"/>
              </w:rPr>
              <w:t>ː</w:t>
            </w:r>
          </w:p>
        </w:tc>
        <w:tc>
          <w:tcPr>
            <w:tcW w:w="657" w:type="auto"/>
          </w:tcPr>
          <w:p w14:paraId="7C0838AD" w14:textId="77777777" w:rsidR="00317948" w:rsidRDefault="00F160A6">
            <w:pPr>
              <w:rPr>
                <w:rFonts w:ascii="Doulos SIL" w:hAnsi="Doulos SIL" w:cs="Doulos SIL"/>
                <w:sz w:val="22"/>
                <w:szCs w:val="22"/>
              </w:rPr>
            </w:pPr>
            <w:proofErr w:type="spellStart"/>
            <w:r>
              <w:rPr>
                <w:rFonts w:ascii="Doulos SIL" w:hAnsi="Doulos SIL" w:cs="Doulos SIL"/>
                <w:sz w:val="22"/>
                <w:szCs w:val="22"/>
              </w:rPr>
              <w:t>ple</w:t>
            </w:r>
            <w:proofErr w:type="spellEnd"/>
            <w:r>
              <w:rPr>
                <w:rFonts w:ascii="Doulos SIL" w:hAnsi="Doulos SIL" w:cs="Doulos SIL"/>
                <w:sz w:val="22"/>
                <w:szCs w:val="22"/>
              </w:rPr>
              <w:t>ː</w:t>
            </w:r>
          </w:p>
        </w:tc>
        <w:tc>
          <w:tcPr>
            <w:tcW w:w="657" w:type="auto"/>
          </w:tcPr>
          <w:p w14:paraId="62735156" w14:textId="77777777" w:rsidR="00317948" w:rsidRDefault="00F160A6">
            <w:pPr>
              <w:rPr>
                <w:rFonts w:ascii="Doulos SIL" w:hAnsi="Doulos SIL" w:cs="Doulos SIL"/>
                <w:sz w:val="22"/>
                <w:szCs w:val="22"/>
              </w:rPr>
            </w:pPr>
            <w:r>
              <w:rPr>
                <w:rFonts w:ascii="Doulos SIL" w:hAnsi="Doulos SIL" w:cs="Doulos SIL"/>
                <w:sz w:val="22"/>
                <w:szCs w:val="22"/>
              </w:rPr>
              <w:t>play</w:t>
            </w:r>
          </w:p>
        </w:tc>
      </w:tr>
      <w:tr w:rsidR="00317948" w14:paraId="6614C63F" w14:textId="77777777">
        <w:tc>
          <w:tcPr>
            <w:tcW w:w="657" w:type="auto"/>
          </w:tcPr>
          <w:p w14:paraId="27221306" w14:textId="77777777" w:rsidR="00317948" w:rsidRDefault="00F160A6">
            <w:pPr>
              <w:rPr>
                <w:rFonts w:ascii="Doulos SIL" w:hAnsi="Doulos SIL" w:cs="Doulos SIL"/>
                <w:sz w:val="22"/>
                <w:szCs w:val="22"/>
              </w:rPr>
            </w:pPr>
            <w:r>
              <w:rPr>
                <w:rFonts w:ascii="Doulos SIL" w:hAnsi="Doulos SIL" w:cs="Doulos SIL"/>
                <w:sz w:val="22"/>
                <w:szCs w:val="22"/>
              </w:rPr>
              <w:t>vi</w:t>
            </w:r>
          </w:p>
        </w:tc>
        <w:tc>
          <w:tcPr>
            <w:tcW w:w="657" w:type="auto"/>
          </w:tcPr>
          <w:p w14:paraId="61408826" w14:textId="77777777" w:rsidR="00317948" w:rsidRDefault="00F160A6">
            <w:pPr>
              <w:rPr>
                <w:rFonts w:ascii="Doulos SIL" w:hAnsi="Doulos SIL" w:cs="Doulos SIL"/>
                <w:sz w:val="22"/>
                <w:szCs w:val="22"/>
              </w:rPr>
            </w:pPr>
            <w:r>
              <w:rPr>
                <w:rFonts w:ascii="Doulos SIL" w:hAnsi="Doulos SIL" w:cs="Doulos SIL"/>
                <w:sz w:val="22"/>
                <w:szCs w:val="22"/>
              </w:rPr>
              <w:t>be</w:t>
            </w:r>
          </w:p>
        </w:tc>
        <w:tc>
          <w:tcPr>
            <w:tcW w:w="657" w:type="auto"/>
          </w:tcPr>
          <w:p w14:paraId="03B3F1C6" w14:textId="77777777" w:rsidR="00317948" w:rsidRDefault="00F160A6">
            <w:pPr>
              <w:rPr>
                <w:rFonts w:ascii="Doulos SIL" w:hAnsi="Doulos SIL" w:cs="Doulos SIL"/>
                <w:sz w:val="22"/>
                <w:szCs w:val="22"/>
              </w:rPr>
            </w:pPr>
            <w:r>
              <w:rPr>
                <w:rFonts w:ascii="Doulos SIL" w:hAnsi="Doulos SIL" w:cs="Doulos SIL"/>
                <w:sz w:val="22"/>
                <w:szCs w:val="22"/>
              </w:rPr>
              <w:t>beː</w:t>
            </w:r>
          </w:p>
        </w:tc>
        <w:tc>
          <w:tcPr>
            <w:tcW w:w="657" w:type="auto"/>
          </w:tcPr>
          <w:p w14:paraId="294EF5D9" w14:textId="77777777" w:rsidR="00317948" w:rsidRDefault="00317948">
            <w:pPr>
              <w:jc w:val="left"/>
              <w:rPr>
                <w:rFonts w:ascii="Doulos SIL" w:hAnsi="Doulos SIL" w:cs="Doulos SIL"/>
                <w:sz w:val="22"/>
                <w:szCs w:val="22"/>
              </w:rPr>
            </w:pPr>
          </w:p>
        </w:tc>
        <w:tc>
          <w:tcPr>
            <w:tcW w:w="657" w:type="auto"/>
          </w:tcPr>
          <w:p w14:paraId="553A5328" w14:textId="77777777" w:rsidR="00317948" w:rsidRDefault="00F160A6">
            <w:pPr>
              <w:jc w:val="left"/>
              <w:rPr>
                <w:rFonts w:ascii="Doulos SIL" w:hAnsi="Doulos SIL" w:cs="Doulos SIL"/>
                <w:sz w:val="22"/>
                <w:szCs w:val="22"/>
              </w:rPr>
            </w:pPr>
            <w:r>
              <w:rPr>
                <w:rFonts w:ascii="Doulos SIL" w:hAnsi="Doulos SIL" w:cs="Doulos SIL"/>
                <w:sz w:val="22"/>
                <w:szCs w:val="22"/>
              </w:rPr>
              <w:t>beː</w:t>
            </w:r>
          </w:p>
        </w:tc>
        <w:tc>
          <w:tcPr>
            <w:tcW w:w="657" w:type="auto"/>
          </w:tcPr>
          <w:p w14:paraId="399510C1" w14:textId="77777777" w:rsidR="00317948" w:rsidRDefault="00317948">
            <w:pPr>
              <w:jc w:val="left"/>
              <w:rPr>
                <w:rFonts w:ascii="Doulos SIL" w:hAnsi="Doulos SIL" w:cs="Doulos SIL"/>
                <w:sz w:val="22"/>
                <w:szCs w:val="22"/>
              </w:rPr>
            </w:pPr>
          </w:p>
        </w:tc>
        <w:tc>
          <w:tcPr>
            <w:tcW w:w="657" w:type="auto"/>
          </w:tcPr>
          <w:p w14:paraId="26B0932F"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pe</w:t>
            </w:r>
            <w:proofErr w:type="spellEnd"/>
          </w:p>
        </w:tc>
        <w:tc>
          <w:tcPr>
            <w:tcW w:w="657" w:type="auto"/>
          </w:tcPr>
          <w:p w14:paraId="5F0B2819" w14:textId="77777777" w:rsidR="00317948" w:rsidRDefault="00317948">
            <w:pPr>
              <w:jc w:val="left"/>
              <w:rPr>
                <w:rFonts w:ascii="Doulos SIL" w:hAnsi="Doulos SIL" w:cs="Doulos SIL"/>
                <w:sz w:val="22"/>
                <w:szCs w:val="22"/>
              </w:rPr>
            </w:pPr>
          </w:p>
        </w:tc>
        <w:tc>
          <w:tcPr>
            <w:tcW w:w="657" w:type="auto"/>
          </w:tcPr>
          <w:p w14:paraId="4A0E1F7F" w14:textId="77777777" w:rsidR="00317948" w:rsidRDefault="00F160A6">
            <w:pPr>
              <w:rPr>
                <w:rFonts w:ascii="Doulos SIL" w:hAnsi="Doulos SIL" w:cs="Doulos SIL"/>
                <w:sz w:val="22"/>
                <w:szCs w:val="22"/>
              </w:rPr>
            </w:pPr>
            <w:r>
              <w:rPr>
                <w:rFonts w:ascii="Doulos SIL" w:hAnsi="Doulos SIL" w:cs="Doulos SIL"/>
                <w:sz w:val="22"/>
                <w:szCs w:val="22"/>
              </w:rPr>
              <w:t>preː</w:t>
            </w:r>
          </w:p>
        </w:tc>
        <w:tc>
          <w:tcPr>
            <w:tcW w:w="657" w:type="auto"/>
          </w:tcPr>
          <w:p w14:paraId="1ADB31DE" w14:textId="77777777" w:rsidR="00317948" w:rsidRDefault="00F160A6">
            <w:pPr>
              <w:rPr>
                <w:rFonts w:ascii="Doulos SIL" w:hAnsi="Doulos SIL" w:cs="Doulos SIL"/>
                <w:sz w:val="22"/>
                <w:szCs w:val="22"/>
              </w:rPr>
            </w:pPr>
            <w:r>
              <w:rPr>
                <w:rFonts w:ascii="Doulos SIL" w:hAnsi="Doulos SIL" w:cs="Doulos SIL"/>
                <w:sz w:val="22"/>
                <w:szCs w:val="22"/>
              </w:rPr>
              <w:t>pray</w:t>
            </w:r>
          </w:p>
        </w:tc>
      </w:tr>
      <w:tr w:rsidR="00317948" w14:paraId="11B6B908" w14:textId="77777777">
        <w:tc>
          <w:tcPr>
            <w:tcW w:w="657" w:type="auto"/>
          </w:tcPr>
          <w:p w14:paraId="46064C5B" w14:textId="77777777" w:rsidR="00317948" w:rsidRDefault="00F160A6">
            <w:pPr>
              <w:rPr>
                <w:rFonts w:ascii="Doulos SIL" w:hAnsi="Doulos SIL" w:cs="Doulos SIL"/>
                <w:sz w:val="22"/>
                <w:szCs w:val="22"/>
              </w:rPr>
            </w:pPr>
            <w:r>
              <w:rPr>
                <w:rFonts w:ascii="Doulos SIL" w:hAnsi="Doulos SIL" w:cs="Doulos SIL"/>
                <w:sz w:val="22"/>
                <w:szCs w:val="22"/>
              </w:rPr>
              <w:t>vii</w:t>
            </w:r>
          </w:p>
        </w:tc>
        <w:tc>
          <w:tcPr>
            <w:tcW w:w="657" w:type="auto"/>
          </w:tcPr>
          <w:p w14:paraId="7AAC275B" w14:textId="77777777" w:rsidR="00317948" w:rsidRDefault="00317948">
            <w:pPr>
              <w:jc w:val="left"/>
              <w:rPr>
                <w:rFonts w:ascii="Doulos SIL" w:hAnsi="Doulos SIL" w:cs="Doulos SIL"/>
                <w:sz w:val="22"/>
                <w:szCs w:val="22"/>
              </w:rPr>
            </w:pPr>
          </w:p>
        </w:tc>
        <w:tc>
          <w:tcPr>
            <w:tcW w:w="657" w:type="auto"/>
          </w:tcPr>
          <w:p w14:paraId="396EC844" w14:textId="77777777" w:rsidR="00317948" w:rsidRDefault="00F160A6">
            <w:pPr>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14:paraId="6A05BC6E" w14:textId="77777777" w:rsidR="00317948" w:rsidRDefault="00317948">
            <w:pPr>
              <w:jc w:val="left"/>
              <w:rPr>
                <w:rFonts w:ascii="Doulos SIL" w:hAnsi="Doulos SIL" w:cs="Doulos SIL"/>
                <w:sz w:val="22"/>
                <w:szCs w:val="22"/>
              </w:rPr>
            </w:pPr>
          </w:p>
        </w:tc>
        <w:tc>
          <w:tcPr>
            <w:tcW w:w="657" w:type="auto"/>
          </w:tcPr>
          <w:p w14:paraId="791ABF18" w14:textId="77777777" w:rsidR="00317948" w:rsidRDefault="00317948">
            <w:pPr>
              <w:jc w:val="left"/>
              <w:rPr>
                <w:rFonts w:ascii="Doulos SIL" w:hAnsi="Doulos SIL" w:cs="Doulos SIL"/>
                <w:sz w:val="22"/>
                <w:szCs w:val="22"/>
              </w:rPr>
            </w:pPr>
          </w:p>
        </w:tc>
        <w:tc>
          <w:tcPr>
            <w:tcW w:w="657" w:type="auto"/>
          </w:tcPr>
          <w:p w14:paraId="1221F495" w14:textId="77777777" w:rsidR="00317948" w:rsidRDefault="00F160A6">
            <w:pPr>
              <w:jc w:val="left"/>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14:paraId="3BB0AB28" w14:textId="77777777" w:rsidR="00317948" w:rsidRDefault="00F160A6">
            <w:pPr>
              <w:jc w:val="left"/>
              <w:rPr>
                <w:rFonts w:ascii="Doulos SIL" w:hAnsi="Doulos SIL" w:cs="Doulos SIL"/>
                <w:sz w:val="22"/>
                <w:szCs w:val="22"/>
              </w:rPr>
            </w:pPr>
            <w:r>
              <w:rPr>
                <w:rFonts w:ascii="Doulos SIL" w:hAnsi="Doulos SIL" w:cs="Doulos SIL"/>
                <w:sz w:val="22"/>
                <w:szCs w:val="22"/>
              </w:rPr>
              <w:t>pes</w:t>
            </w:r>
          </w:p>
        </w:tc>
        <w:tc>
          <w:tcPr>
            <w:tcW w:w="657" w:type="auto"/>
          </w:tcPr>
          <w:p w14:paraId="03A2EBC3"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bes</w:t>
            </w:r>
            <w:proofErr w:type="spellEnd"/>
          </w:p>
        </w:tc>
        <w:tc>
          <w:tcPr>
            <w:tcW w:w="657" w:type="auto"/>
          </w:tcPr>
          <w:p w14:paraId="1C3B3D3B" w14:textId="77777777" w:rsidR="00317948" w:rsidRDefault="00F160A6">
            <w:pPr>
              <w:rPr>
                <w:rFonts w:ascii="Doulos SIL" w:hAnsi="Doulos SIL" w:cs="Doulos SIL"/>
                <w:sz w:val="22"/>
                <w:szCs w:val="22"/>
              </w:rPr>
            </w:pPr>
            <w:proofErr w:type="spellStart"/>
            <w:r>
              <w:rPr>
                <w:rFonts w:ascii="Doulos SIL" w:hAnsi="Doulos SIL" w:cs="Doulos SIL"/>
                <w:sz w:val="22"/>
                <w:szCs w:val="22"/>
              </w:rPr>
              <w:t>preːs</w:t>
            </w:r>
            <w:proofErr w:type="spellEnd"/>
          </w:p>
        </w:tc>
        <w:tc>
          <w:tcPr>
            <w:tcW w:w="657" w:type="auto"/>
          </w:tcPr>
          <w:p w14:paraId="27A8CC6A" w14:textId="77777777" w:rsidR="00317948" w:rsidRDefault="00F160A6">
            <w:pPr>
              <w:rPr>
                <w:rFonts w:ascii="Doulos SIL" w:hAnsi="Doulos SIL" w:cs="Doulos SIL"/>
                <w:sz w:val="22"/>
                <w:szCs w:val="22"/>
              </w:rPr>
            </w:pPr>
            <w:r>
              <w:rPr>
                <w:rFonts w:ascii="Doulos SIL" w:hAnsi="Doulos SIL" w:cs="Doulos SIL"/>
                <w:sz w:val="22"/>
                <w:szCs w:val="22"/>
              </w:rPr>
              <w:t>praise</w:t>
            </w:r>
          </w:p>
        </w:tc>
      </w:tr>
      <w:tr w:rsidR="00317948" w14:paraId="7C2CB3F6" w14:textId="77777777">
        <w:tc>
          <w:tcPr>
            <w:tcW w:w="657" w:type="auto"/>
          </w:tcPr>
          <w:p w14:paraId="29E51610" w14:textId="77777777" w:rsidR="00317948" w:rsidRDefault="00F160A6">
            <w:pPr>
              <w:rPr>
                <w:rFonts w:ascii="Doulos SIL" w:hAnsi="Doulos SIL" w:cs="Doulos SIL"/>
                <w:sz w:val="22"/>
                <w:szCs w:val="22"/>
              </w:rPr>
            </w:pPr>
            <w:r>
              <w:rPr>
                <w:rFonts w:ascii="Doulos SIL" w:hAnsi="Doulos SIL" w:cs="Doulos SIL"/>
                <w:sz w:val="22"/>
                <w:szCs w:val="22"/>
              </w:rPr>
              <w:t>viii</w:t>
            </w:r>
          </w:p>
        </w:tc>
        <w:tc>
          <w:tcPr>
            <w:tcW w:w="657" w:type="auto"/>
          </w:tcPr>
          <w:p w14:paraId="548C3974" w14:textId="77777777" w:rsidR="00317948" w:rsidRDefault="00317948">
            <w:pPr>
              <w:jc w:val="left"/>
              <w:rPr>
                <w:rFonts w:ascii="Doulos SIL" w:hAnsi="Doulos SIL" w:cs="Doulos SIL"/>
                <w:sz w:val="22"/>
                <w:szCs w:val="22"/>
              </w:rPr>
            </w:pPr>
          </w:p>
        </w:tc>
        <w:tc>
          <w:tcPr>
            <w:tcW w:w="657" w:type="auto"/>
          </w:tcPr>
          <w:p w14:paraId="22850896" w14:textId="77777777" w:rsidR="00317948" w:rsidRDefault="00F160A6">
            <w:pPr>
              <w:rPr>
                <w:rFonts w:ascii="Doulos SIL" w:hAnsi="Doulos SIL" w:cs="Doulos SIL"/>
                <w:sz w:val="22"/>
                <w:szCs w:val="22"/>
              </w:rPr>
            </w:pPr>
            <w:r>
              <w:rPr>
                <w:rFonts w:ascii="Doulos SIL" w:hAnsi="Doulos SIL" w:cs="Doulos SIL"/>
                <w:sz w:val="22"/>
                <w:szCs w:val="22"/>
              </w:rPr>
              <w:t>bet</w:t>
            </w:r>
            <w:r>
              <w:rPr>
                <w:rFonts w:ascii="Doulos SIL" w:hAnsi="Doulos SIL" w:cs="Doulos SIL"/>
                <w:sz w:val="22"/>
                <w:szCs w:val="22"/>
                <w:vertAlign w:val="superscript"/>
              </w:rPr>
              <w:t>s</w:t>
            </w:r>
          </w:p>
        </w:tc>
        <w:tc>
          <w:tcPr>
            <w:tcW w:w="657" w:type="auto"/>
          </w:tcPr>
          <w:p w14:paraId="64A7161E" w14:textId="77777777" w:rsidR="00317948" w:rsidRDefault="00317948">
            <w:pPr>
              <w:jc w:val="left"/>
              <w:rPr>
                <w:rFonts w:ascii="Doulos SIL" w:hAnsi="Doulos SIL" w:cs="Doulos SIL"/>
                <w:sz w:val="22"/>
                <w:szCs w:val="22"/>
              </w:rPr>
            </w:pPr>
          </w:p>
        </w:tc>
        <w:tc>
          <w:tcPr>
            <w:tcW w:w="657" w:type="auto"/>
          </w:tcPr>
          <w:p w14:paraId="79085C81" w14:textId="77777777" w:rsidR="00317948" w:rsidRDefault="00317948">
            <w:pPr>
              <w:jc w:val="left"/>
              <w:rPr>
                <w:rFonts w:ascii="Doulos SIL" w:hAnsi="Doulos SIL" w:cs="Doulos SIL"/>
                <w:sz w:val="22"/>
                <w:szCs w:val="22"/>
              </w:rPr>
            </w:pPr>
          </w:p>
        </w:tc>
        <w:tc>
          <w:tcPr>
            <w:tcW w:w="657" w:type="auto"/>
          </w:tcPr>
          <w:p w14:paraId="50D1B860" w14:textId="77777777" w:rsidR="00317948" w:rsidRDefault="00317948">
            <w:pPr>
              <w:jc w:val="left"/>
              <w:rPr>
                <w:rFonts w:ascii="Doulos SIL" w:hAnsi="Doulos SIL" w:cs="Doulos SIL"/>
                <w:sz w:val="22"/>
                <w:szCs w:val="22"/>
              </w:rPr>
            </w:pPr>
          </w:p>
        </w:tc>
        <w:tc>
          <w:tcPr>
            <w:tcW w:w="657" w:type="auto"/>
          </w:tcPr>
          <w:p w14:paraId="189B09ED" w14:textId="77777777" w:rsidR="00317948" w:rsidRDefault="00F160A6">
            <w:pPr>
              <w:jc w:val="left"/>
              <w:rPr>
                <w:rFonts w:ascii="Doulos SIL" w:hAnsi="Doulos SIL" w:cs="Doulos SIL"/>
                <w:sz w:val="22"/>
                <w:szCs w:val="22"/>
              </w:rPr>
            </w:pPr>
            <w:r>
              <w:rPr>
                <w:rFonts w:ascii="Doulos SIL" w:hAnsi="Doulos SIL" w:cs="Doulos SIL"/>
                <w:sz w:val="22"/>
                <w:szCs w:val="22"/>
              </w:rPr>
              <w:t>pes</w:t>
            </w:r>
          </w:p>
        </w:tc>
        <w:tc>
          <w:tcPr>
            <w:tcW w:w="657" w:type="auto"/>
          </w:tcPr>
          <w:p w14:paraId="0ED894C7"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ples</w:t>
            </w:r>
            <w:proofErr w:type="spellEnd"/>
          </w:p>
        </w:tc>
        <w:tc>
          <w:tcPr>
            <w:tcW w:w="657" w:type="auto"/>
          </w:tcPr>
          <w:p w14:paraId="25D05B4E" w14:textId="77777777" w:rsidR="00317948" w:rsidRDefault="00F160A6">
            <w:pPr>
              <w:rPr>
                <w:rFonts w:ascii="Doulos SIL" w:hAnsi="Doulos SIL" w:cs="Doulos SIL"/>
                <w:sz w:val="22"/>
                <w:szCs w:val="22"/>
              </w:rPr>
            </w:pPr>
            <w:proofErr w:type="spellStart"/>
            <w:r>
              <w:rPr>
                <w:rFonts w:ascii="Doulos SIL" w:hAnsi="Doulos SIL" w:cs="Doulos SIL"/>
                <w:sz w:val="22"/>
                <w:szCs w:val="22"/>
              </w:rPr>
              <w:t>ples</w:t>
            </w:r>
            <w:proofErr w:type="spellEnd"/>
          </w:p>
        </w:tc>
        <w:tc>
          <w:tcPr>
            <w:tcW w:w="657" w:type="auto"/>
          </w:tcPr>
          <w:p w14:paraId="454B7DFA" w14:textId="77777777" w:rsidR="00317948" w:rsidRDefault="00F160A6">
            <w:pPr>
              <w:rPr>
                <w:rFonts w:ascii="Doulos SIL" w:hAnsi="Doulos SIL" w:cs="Doulos SIL"/>
                <w:sz w:val="22"/>
                <w:szCs w:val="22"/>
              </w:rPr>
            </w:pPr>
            <w:r>
              <w:rPr>
                <w:rFonts w:ascii="Doulos SIL" w:hAnsi="Doulos SIL" w:cs="Doulos SIL"/>
                <w:sz w:val="22"/>
                <w:szCs w:val="22"/>
              </w:rPr>
              <w:t>place</w:t>
            </w:r>
          </w:p>
        </w:tc>
      </w:tr>
      <w:tr w:rsidR="00317948" w14:paraId="31B07276" w14:textId="77777777">
        <w:tc>
          <w:tcPr>
            <w:tcW w:w="657" w:type="auto"/>
          </w:tcPr>
          <w:p w14:paraId="5A00E3E5" w14:textId="77777777" w:rsidR="00317948" w:rsidRDefault="00F160A6">
            <w:pPr>
              <w:rPr>
                <w:rFonts w:ascii="Doulos SIL" w:hAnsi="Doulos SIL" w:cs="Doulos SIL"/>
                <w:sz w:val="22"/>
                <w:szCs w:val="22"/>
              </w:rPr>
            </w:pPr>
            <w:proofErr w:type="spellStart"/>
            <w:r>
              <w:rPr>
                <w:rFonts w:ascii="Doulos SIL" w:hAnsi="Doulos SIL" w:cs="Doulos SIL"/>
                <w:sz w:val="22"/>
                <w:szCs w:val="22"/>
              </w:rPr>
              <w:t>vix</w:t>
            </w:r>
            <w:proofErr w:type="spellEnd"/>
          </w:p>
        </w:tc>
        <w:tc>
          <w:tcPr>
            <w:tcW w:w="657" w:type="auto"/>
          </w:tcPr>
          <w:p w14:paraId="6F33A806" w14:textId="77777777" w:rsidR="00317948" w:rsidRDefault="00F160A6">
            <w:pPr>
              <w:jc w:val="left"/>
              <w:rPr>
                <w:rFonts w:ascii="Doulos SIL" w:hAnsi="Doulos SIL" w:cs="Doulos SIL"/>
                <w:sz w:val="22"/>
                <w:szCs w:val="22"/>
              </w:rPr>
            </w:pPr>
            <w:r>
              <w:rPr>
                <w:rFonts w:ascii="Doulos SIL" w:hAnsi="Doulos SIL" w:cs="Doulos SIL"/>
                <w:sz w:val="22"/>
                <w:szCs w:val="22"/>
              </w:rPr>
              <w:t>pi</w:t>
            </w:r>
          </w:p>
        </w:tc>
        <w:tc>
          <w:tcPr>
            <w:tcW w:w="657" w:type="auto"/>
          </w:tcPr>
          <w:p w14:paraId="2BC1D43C"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roofErr w:type="spellEnd"/>
          </w:p>
        </w:tc>
        <w:tc>
          <w:tcPr>
            <w:tcW w:w="657" w:type="auto"/>
          </w:tcPr>
          <w:p w14:paraId="45F7C48F"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roofErr w:type="spellEnd"/>
          </w:p>
        </w:tc>
        <w:tc>
          <w:tcPr>
            <w:tcW w:w="657" w:type="auto"/>
          </w:tcPr>
          <w:p w14:paraId="4D3C75B8"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roofErr w:type="spellEnd"/>
          </w:p>
        </w:tc>
        <w:tc>
          <w:tcPr>
            <w:tcW w:w="657" w:type="auto"/>
          </w:tcPr>
          <w:p w14:paraId="237CF088"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roofErr w:type="spellEnd"/>
          </w:p>
        </w:tc>
        <w:tc>
          <w:tcPr>
            <w:tcW w:w="657" w:type="auto"/>
          </w:tcPr>
          <w:p w14:paraId="0B245F56"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ip</w:t>
            </w:r>
            <w:proofErr w:type="spellEnd"/>
          </w:p>
        </w:tc>
        <w:tc>
          <w:tcPr>
            <w:tcW w:w="657" w:type="auto"/>
          </w:tcPr>
          <w:p w14:paraId="0D6A1620" w14:textId="77777777" w:rsidR="00317948" w:rsidRDefault="00F160A6">
            <w:pPr>
              <w:rPr>
                <w:rFonts w:ascii="Doulos SIL" w:hAnsi="Doulos SIL" w:cs="Doulos SIL"/>
                <w:sz w:val="22"/>
                <w:szCs w:val="22"/>
              </w:rPr>
            </w:pPr>
            <w:r>
              <w:rPr>
                <w:rFonts w:ascii="Doulos SIL" w:hAnsi="Doulos SIL" w:cs="Doulos SIL"/>
                <w:sz w:val="22"/>
                <w:szCs w:val="22"/>
              </w:rPr>
              <w:t>slip</w:t>
            </w:r>
          </w:p>
        </w:tc>
        <w:tc>
          <w:tcPr>
            <w:tcW w:w="657" w:type="auto"/>
          </w:tcPr>
          <w:p w14:paraId="39DF7FB9" w14:textId="77777777" w:rsidR="00317948" w:rsidRDefault="00F160A6">
            <w:pPr>
              <w:rPr>
                <w:rFonts w:ascii="Doulos SIL" w:hAnsi="Doulos SIL" w:cs="Doulos SIL"/>
                <w:sz w:val="22"/>
                <w:szCs w:val="22"/>
              </w:rPr>
            </w:pPr>
            <w:proofErr w:type="spellStart"/>
            <w:r>
              <w:rPr>
                <w:rFonts w:ascii="Doulos SIL" w:hAnsi="Doulos SIL" w:cs="Doulos SIL"/>
                <w:sz w:val="22"/>
                <w:szCs w:val="22"/>
              </w:rPr>
              <w:t>sliːp</w:t>
            </w:r>
            <w:proofErr w:type="spellEnd"/>
          </w:p>
        </w:tc>
        <w:tc>
          <w:tcPr>
            <w:tcW w:w="657" w:type="auto"/>
          </w:tcPr>
          <w:p w14:paraId="4E33BB97" w14:textId="77777777" w:rsidR="00317948" w:rsidRDefault="00F160A6">
            <w:pPr>
              <w:rPr>
                <w:rFonts w:ascii="Doulos SIL" w:hAnsi="Doulos SIL" w:cs="Doulos SIL"/>
                <w:sz w:val="22"/>
                <w:szCs w:val="22"/>
              </w:rPr>
            </w:pPr>
            <w:r>
              <w:rPr>
                <w:rFonts w:ascii="Doulos SIL" w:hAnsi="Doulos SIL" w:cs="Doulos SIL"/>
                <w:sz w:val="22"/>
                <w:szCs w:val="22"/>
              </w:rPr>
              <w:t>sleep</w:t>
            </w:r>
          </w:p>
        </w:tc>
      </w:tr>
      <w:tr w:rsidR="00317948" w14:paraId="62A4DD1A" w14:textId="77777777">
        <w:tc>
          <w:tcPr>
            <w:tcW w:w="657" w:type="auto"/>
          </w:tcPr>
          <w:p w14:paraId="5923F434" w14:textId="77777777" w:rsidR="00317948" w:rsidRDefault="00F160A6">
            <w:pPr>
              <w:rPr>
                <w:rFonts w:ascii="Doulos SIL" w:hAnsi="Doulos SIL" w:cs="Doulos SIL"/>
                <w:sz w:val="22"/>
                <w:szCs w:val="22"/>
              </w:rPr>
            </w:pPr>
            <w:r>
              <w:rPr>
                <w:rFonts w:ascii="Doulos SIL" w:hAnsi="Doulos SIL" w:cs="Doulos SIL"/>
                <w:sz w:val="22"/>
                <w:szCs w:val="22"/>
              </w:rPr>
              <w:t>x</w:t>
            </w:r>
          </w:p>
        </w:tc>
        <w:tc>
          <w:tcPr>
            <w:tcW w:w="657" w:type="auto"/>
          </w:tcPr>
          <w:p w14:paraId="535C58D7" w14:textId="77777777" w:rsidR="00317948" w:rsidRDefault="00317948">
            <w:pPr>
              <w:jc w:val="left"/>
              <w:rPr>
                <w:rFonts w:ascii="Doulos SIL" w:hAnsi="Doulos SIL" w:cs="Doulos SIL"/>
                <w:sz w:val="22"/>
                <w:szCs w:val="22"/>
              </w:rPr>
            </w:pPr>
          </w:p>
        </w:tc>
        <w:tc>
          <w:tcPr>
            <w:tcW w:w="657" w:type="auto"/>
          </w:tcPr>
          <w:p w14:paraId="18C903CE" w14:textId="77777777" w:rsidR="00317948" w:rsidRDefault="00D536C7">
            <w:pPr>
              <w:rPr>
                <w:rFonts w:ascii="Doulos SIL" w:hAnsi="Doulos SIL" w:cs="Doulos SIL"/>
                <w:sz w:val="22"/>
                <w:szCs w:val="22"/>
              </w:rPr>
            </w:pPr>
            <w:proofErr w:type="spellStart"/>
            <w:r>
              <w:rPr>
                <w:rFonts w:ascii="Doulos SIL" w:hAnsi="Doulos SIL" w:cs="Doulos SIL"/>
                <w:sz w:val="22"/>
                <w:szCs w:val="22"/>
              </w:rPr>
              <w:t>id</w:t>
            </w:r>
            <w:r>
              <w:rPr>
                <w:rFonts w:ascii="Doulos SIL" w:hAnsi="Doulos SIL" w:cs="Doulos SIL"/>
                <w:sz w:val="22"/>
                <w:szCs w:val="22"/>
                <w:vertAlign w:val="superscript"/>
              </w:rPr>
              <w:t>z</w:t>
            </w:r>
            <w:r>
              <w:rPr>
                <w:rFonts w:ascii="Doulos SIL" w:hAnsi="Doulos SIL" w:cs="Doulos SIL"/>
                <w:sz w:val="22"/>
                <w:szCs w:val="22"/>
              </w:rPr>
              <w:t>aits</w:t>
            </w:r>
            <w:proofErr w:type="spellEnd"/>
          </w:p>
        </w:tc>
        <w:tc>
          <w:tcPr>
            <w:tcW w:w="657" w:type="auto"/>
          </w:tcPr>
          <w:p w14:paraId="72A3A530" w14:textId="77777777" w:rsidR="00317948" w:rsidRDefault="00317948">
            <w:pPr>
              <w:jc w:val="left"/>
              <w:rPr>
                <w:rFonts w:ascii="Doulos SIL" w:hAnsi="Doulos SIL" w:cs="Doulos SIL"/>
                <w:sz w:val="22"/>
                <w:szCs w:val="22"/>
              </w:rPr>
            </w:pPr>
          </w:p>
        </w:tc>
        <w:tc>
          <w:tcPr>
            <w:tcW w:w="657" w:type="auto"/>
          </w:tcPr>
          <w:p w14:paraId="0B051ADA" w14:textId="77777777" w:rsidR="00317948" w:rsidRDefault="00317948">
            <w:pPr>
              <w:jc w:val="left"/>
              <w:rPr>
                <w:rFonts w:ascii="Doulos SIL" w:hAnsi="Doulos SIL" w:cs="Doulos SIL"/>
                <w:sz w:val="22"/>
                <w:szCs w:val="22"/>
              </w:rPr>
            </w:pPr>
          </w:p>
        </w:tc>
        <w:tc>
          <w:tcPr>
            <w:tcW w:w="657" w:type="auto"/>
          </w:tcPr>
          <w:p w14:paraId="5DE3CCC6"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id</w:t>
            </w:r>
            <w:r>
              <w:rPr>
                <w:rFonts w:ascii="Doulos SIL" w:hAnsi="Doulos SIL" w:cs="Doulos SIL"/>
                <w:sz w:val="22"/>
                <w:szCs w:val="22"/>
                <w:vertAlign w:val="superscript"/>
              </w:rPr>
              <w:t>z</w:t>
            </w:r>
            <w:r>
              <w:rPr>
                <w:rFonts w:ascii="Doulos SIL" w:hAnsi="Doulos SIL" w:cs="Doulos SIL"/>
                <w:sz w:val="22"/>
                <w:szCs w:val="22"/>
              </w:rPr>
              <w:t>and</w:t>
            </w:r>
            <w:r>
              <w:rPr>
                <w:rFonts w:ascii="Doulos SIL" w:hAnsi="Doulos SIL" w:cs="Doulos SIL"/>
                <w:sz w:val="22"/>
                <w:szCs w:val="22"/>
                <w:vertAlign w:val="superscript"/>
              </w:rPr>
              <w:t>z</w:t>
            </w:r>
            <w:proofErr w:type="spellEnd"/>
          </w:p>
        </w:tc>
        <w:tc>
          <w:tcPr>
            <w:tcW w:w="657" w:type="auto"/>
          </w:tcPr>
          <w:p w14:paraId="0733AEE3"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it</w:t>
            </w:r>
            <w:r>
              <w:rPr>
                <w:rFonts w:ascii="Doulos SIL" w:hAnsi="Doulos SIL" w:cs="Doulos SIL"/>
                <w:sz w:val="22"/>
                <w:szCs w:val="22"/>
                <w:vertAlign w:val="superscript"/>
              </w:rPr>
              <w:t>s</w:t>
            </w:r>
            <w:r>
              <w:rPr>
                <w:rFonts w:ascii="Doulos SIL" w:hAnsi="Doulos SIL" w:cs="Doulos SIL"/>
                <w:sz w:val="22"/>
                <w:szCs w:val="22"/>
              </w:rPr>
              <w:t>ais</w:t>
            </w:r>
            <w:proofErr w:type="spellEnd"/>
          </w:p>
        </w:tc>
        <w:tc>
          <w:tcPr>
            <w:tcW w:w="657" w:type="auto"/>
          </w:tcPr>
          <w:p w14:paraId="64C8DD9B" w14:textId="77777777" w:rsidR="00317948" w:rsidRDefault="00F160A6">
            <w:pPr>
              <w:rPr>
                <w:rFonts w:ascii="Doulos SIL" w:hAnsi="Doulos SIL" w:cs="Doulos SIL"/>
                <w:sz w:val="22"/>
                <w:szCs w:val="22"/>
              </w:rPr>
            </w:pPr>
            <w:proofErr w:type="spellStart"/>
            <w:r>
              <w:rPr>
                <w:rFonts w:ascii="Doulos SIL" w:hAnsi="Doulos SIL" w:cs="Doulos SIL"/>
                <w:sz w:val="22"/>
                <w:szCs w:val="22"/>
              </w:rPr>
              <w:t>insaɪd</w:t>
            </w:r>
            <w:proofErr w:type="spellEnd"/>
          </w:p>
        </w:tc>
        <w:tc>
          <w:tcPr>
            <w:tcW w:w="657" w:type="auto"/>
          </w:tcPr>
          <w:p w14:paraId="08EA646B" w14:textId="77777777" w:rsidR="00317948" w:rsidRDefault="00F160A6">
            <w:pPr>
              <w:rPr>
                <w:rFonts w:ascii="Doulos SIL" w:hAnsi="Doulos SIL" w:cs="Doulos SIL"/>
                <w:sz w:val="22"/>
                <w:szCs w:val="22"/>
              </w:rPr>
            </w:pPr>
            <w:proofErr w:type="spellStart"/>
            <w:r>
              <w:rPr>
                <w:rFonts w:ascii="Doulos SIL" w:hAnsi="Doulos SIL" w:cs="Doulos SIL"/>
                <w:sz w:val="22"/>
                <w:szCs w:val="22"/>
              </w:rPr>
              <w:t>insaɪd</w:t>
            </w:r>
            <w:proofErr w:type="spellEnd"/>
          </w:p>
        </w:tc>
        <w:tc>
          <w:tcPr>
            <w:tcW w:w="657" w:type="auto"/>
          </w:tcPr>
          <w:p w14:paraId="231B1FEF" w14:textId="77777777" w:rsidR="00317948" w:rsidRDefault="00F160A6">
            <w:pPr>
              <w:rPr>
                <w:rFonts w:ascii="Doulos SIL" w:hAnsi="Doulos SIL" w:cs="Doulos SIL"/>
                <w:sz w:val="22"/>
                <w:szCs w:val="22"/>
              </w:rPr>
            </w:pPr>
            <w:r>
              <w:rPr>
                <w:rFonts w:ascii="Doulos SIL" w:hAnsi="Doulos SIL" w:cs="Doulos SIL"/>
                <w:sz w:val="22"/>
                <w:szCs w:val="22"/>
              </w:rPr>
              <w:t>inside</w:t>
            </w:r>
          </w:p>
        </w:tc>
      </w:tr>
      <w:tr w:rsidR="00317948" w14:paraId="43E7E341" w14:textId="77777777">
        <w:tc>
          <w:tcPr>
            <w:tcW w:w="657" w:type="auto"/>
          </w:tcPr>
          <w:p w14:paraId="69C32102" w14:textId="77777777" w:rsidR="00317948" w:rsidRDefault="00F160A6">
            <w:pPr>
              <w:rPr>
                <w:rFonts w:ascii="Doulos SIL" w:hAnsi="Doulos SIL" w:cs="Doulos SIL"/>
                <w:sz w:val="22"/>
                <w:szCs w:val="22"/>
              </w:rPr>
            </w:pPr>
            <w:r>
              <w:rPr>
                <w:rFonts w:ascii="Doulos SIL" w:hAnsi="Doulos SIL" w:cs="Doulos SIL"/>
                <w:sz w:val="22"/>
                <w:szCs w:val="22"/>
              </w:rPr>
              <w:t>xi</w:t>
            </w:r>
          </w:p>
        </w:tc>
        <w:tc>
          <w:tcPr>
            <w:tcW w:w="657" w:type="auto"/>
          </w:tcPr>
          <w:p w14:paraId="7DD63F83" w14:textId="77777777" w:rsidR="00317948" w:rsidRDefault="00317948">
            <w:pPr>
              <w:jc w:val="left"/>
              <w:rPr>
                <w:rFonts w:ascii="Doulos SIL" w:hAnsi="Doulos SIL" w:cs="Doulos SIL"/>
                <w:sz w:val="22"/>
                <w:szCs w:val="22"/>
              </w:rPr>
            </w:pPr>
          </w:p>
        </w:tc>
        <w:tc>
          <w:tcPr>
            <w:tcW w:w="657" w:type="auto"/>
          </w:tcPr>
          <w:p w14:paraId="1F4F731D"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ɔd</w:t>
            </w:r>
            <w:r>
              <w:rPr>
                <w:rFonts w:ascii="Doulos SIL" w:hAnsi="Doulos SIL" w:cs="Doulos SIL"/>
                <w:sz w:val="22"/>
                <w:szCs w:val="22"/>
                <w:vertAlign w:val="superscript"/>
              </w:rPr>
              <w:t>z</w:t>
            </w:r>
            <w:proofErr w:type="spellEnd"/>
          </w:p>
        </w:tc>
        <w:tc>
          <w:tcPr>
            <w:tcW w:w="657" w:type="auto"/>
          </w:tcPr>
          <w:p w14:paraId="45FFD004" w14:textId="77777777" w:rsidR="00317948" w:rsidRDefault="00317948">
            <w:pPr>
              <w:jc w:val="left"/>
              <w:rPr>
                <w:rFonts w:ascii="Doulos SIL" w:hAnsi="Doulos SIL" w:cs="Doulos SIL"/>
                <w:sz w:val="22"/>
                <w:szCs w:val="22"/>
              </w:rPr>
            </w:pPr>
          </w:p>
        </w:tc>
        <w:tc>
          <w:tcPr>
            <w:tcW w:w="657" w:type="auto"/>
          </w:tcPr>
          <w:p w14:paraId="01DBF0F0" w14:textId="77777777" w:rsidR="00317948" w:rsidRDefault="00317948">
            <w:pPr>
              <w:jc w:val="left"/>
              <w:rPr>
                <w:rFonts w:ascii="Doulos SIL" w:hAnsi="Doulos SIL" w:cs="Doulos SIL"/>
                <w:sz w:val="22"/>
                <w:szCs w:val="22"/>
              </w:rPr>
            </w:pPr>
          </w:p>
        </w:tc>
        <w:tc>
          <w:tcPr>
            <w:tcW w:w="657" w:type="auto"/>
          </w:tcPr>
          <w:p w14:paraId="6DB6E59A"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ɔnd</w:t>
            </w:r>
            <w:r>
              <w:rPr>
                <w:rFonts w:ascii="Doulos SIL" w:hAnsi="Doulos SIL" w:cs="Doulos SIL"/>
                <w:sz w:val="22"/>
                <w:szCs w:val="22"/>
                <w:vertAlign w:val="superscript"/>
              </w:rPr>
              <w:t>z</w:t>
            </w:r>
            <w:proofErr w:type="spellEnd"/>
          </w:p>
        </w:tc>
        <w:tc>
          <w:tcPr>
            <w:tcW w:w="657" w:type="auto"/>
          </w:tcPr>
          <w:p w14:paraId="1C932A8E"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tɔt</w:t>
            </w:r>
            <w:proofErr w:type="spellEnd"/>
          </w:p>
        </w:tc>
        <w:tc>
          <w:tcPr>
            <w:tcW w:w="657" w:type="auto"/>
          </w:tcPr>
          <w:p w14:paraId="54D43977" w14:textId="77777777" w:rsidR="00317948" w:rsidRDefault="00F160A6">
            <w:pPr>
              <w:rPr>
                <w:rFonts w:ascii="Doulos SIL" w:hAnsi="Doulos SIL" w:cs="Doulos SIL"/>
                <w:sz w:val="22"/>
                <w:szCs w:val="22"/>
              </w:rPr>
            </w:pPr>
            <w:proofErr w:type="spellStart"/>
            <w:r>
              <w:rPr>
                <w:rFonts w:ascii="Doulos SIL" w:hAnsi="Doulos SIL" w:cs="Doulos SIL"/>
                <w:sz w:val="22"/>
                <w:szCs w:val="22"/>
              </w:rPr>
              <w:t>srɔng</w:t>
            </w:r>
            <w:proofErr w:type="spellEnd"/>
          </w:p>
        </w:tc>
        <w:tc>
          <w:tcPr>
            <w:tcW w:w="657" w:type="auto"/>
          </w:tcPr>
          <w:p w14:paraId="6CAD66B1" w14:textId="77777777" w:rsidR="00317948" w:rsidRDefault="00F160A6">
            <w:pPr>
              <w:rPr>
                <w:rFonts w:ascii="Doulos SIL" w:hAnsi="Doulos SIL" w:cs="Doulos SIL"/>
                <w:sz w:val="22"/>
                <w:szCs w:val="22"/>
              </w:rPr>
            </w:pPr>
            <w:proofErr w:type="spellStart"/>
            <w:r>
              <w:rPr>
                <w:rFonts w:ascii="Doulos SIL" w:hAnsi="Doulos SIL" w:cs="Doulos SIL"/>
                <w:sz w:val="22"/>
                <w:szCs w:val="22"/>
              </w:rPr>
              <w:t>strɔng</w:t>
            </w:r>
            <w:proofErr w:type="spellEnd"/>
          </w:p>
        </w:tc>
        <w:tc>
          <w:tcPr>
            <w:tcW w:w="657" w:type="auto"/>
          </w:tcPr>
          <w:p w14:paraId="534973AF" w14:textId="77777777" w:rsidR="00317948" w:rsidRDefault="00F160A6">
            <w:pPr>
              <w:rPr>
                <w:rFonts w:ascii="Doulos SIL" w:hAnsi="Doulos SIL" w:cs="Doulos SIL"/>
                <w:sz w:val="22"/>
                <w:szCs w:val="22"/>
              </w:rPr>
            </w:pPr>
            <w:r>
              <w:rPr>
                <w:rFonts w:ascii="Doulos SIL" w:hAnsi="Doulos SIL" w:cs="Doulos SIL"/>
                <w:sz w:val="22"/>
                <w:szCs w:val="22"/>
              </w:rPr>
              <w:t>strong</w:t>
            </w:r>
          </w:p>
        </w:tc>
      </w:tr>
      <w:tr w:rsidR="00317948" w14:paraId="6F619E1B" w14:textId="77777777">
        <w:tc>
          <w:tcPr>
            <w:tcW w:w="657" w:type="auto"/>
          </w:tcPr>
          <w:p w14:paraId="320616EC" w14:textId="77777777" w:rsidR="00317948" w:rsidRDefault="00F160A6">
            <w:pPr>
              <w:rPr>
                <w:rFonts w:ascii="Doulos SIL" w:hAnsi="Doulos SIL" w:cs="Doulos SIL"/>
                <w:sz w:val="22"/>
                <w:szCs w:val="22"/>
              </w:rPr>
            </w:pPr>
            <w:r>
              <w:rPr>
                <w:rFonts w:ascii="Doulos SIL" w:hAnsi="Doulos SIL" w:cs="Doulos SIL"/>
                <w:sz w:val="22"/>
                <w:szCs w:val="22"/>
              </w:rPr>
              <w:t>xii</w:t>
            </w:r>
          </w:p>
        </w:tc>
        <w:tc>
          <w:tcPr>
            <w:tcW w:w="657" w:type="auto"/>
          </w:tcPr>
          <w:p w14:paraId="2EAA1B33" w14:textId="77777777" w:rsidR="00317948" w:rsidRDefault="00317948">
            <w:pPr>
              <w:jc w:val="left"/>
              <w:rPr>
                <w:rFonts w:ascii="Doulos SIL" w:hAnsi="Doulos SIL" w:cs="Doulos SIL"/>
                <w:sz w:val="22"/>
                <w:szCs w:val="22"/>
              </w:rPr>
            </w:pPr>
          </w:p>
        </w:tc>
        <w:tc>
          <w:tcPr>
            <w:tcW w:w="657" w:type="auto"/>
          </w:tcPr>
          <w:p w14:paraId="4EE24799"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aji</w:t>
            </w:r>
            <w:proofErr w:type="spellEnd"/>
            <w:r>
              <w:rPr>
                <w:rFonts w:ascii="Doulos SIL" w:hAnsi="Doulos SIL" w:cs="Doulos SIL"/>
                <w:sz w:val="22"/>
                <w:szCs w:val="22"/>
              </w:rPr>
              <w:t>̃</w:t>
            </w:r>
          </w:p>
        </w:tc>
        <w:tc>
          <w:tcPr>
            <w:tcW w:w="657" w:type="auto"/>
          </w:tcPr>
          <w:p w14:paraId="59E18AC7" w14:textId="77777777" w:rsidR="00317948" w:rsidRDefault="00317948">
            <w:pPr>
              <w:jc w:val="left"/>
              <w:rPr>
                <w:rFonts w:ascii="Doulos SIL" w:hAnsi="Doulos SIL" w:cs="Doulos SIL"/>
                <w:sz w:val="22"/>
                <w:szCs w:val="22"/>
              </w:rPr>
            </w:pPr>
          </w:p>
        </w:tc>
        <w:tc>
          <w:tcPr>
            <w:tcW w:w="657" w:type="auto"/>
          </w:tcPr>
          <w:p w14:paraId="3C95D819" w14:textId="77777777" w:rsidR="00317948" w:rsidRDefault="00317948">
            <w:pPr>
              <w:jc w:val="left"/>
              <w:rPr>
                <w:rFonts w:ascii="Doulos SIL" w:hAnsi="Doulos SIL" w:cs="Doulos SIL"/>
                <w:sz w:val="22"/>
                <w:szCs w:val="22"/>
              </w:rPr>
            </w:pPr>
          </w:p>
        </w:tc>
        <w:tc>
          <w:tcPr>
            <w:tcW w:w="657" w:type="auto"/>
          </w:tcPr>
          <w:p w14:paraId="5B900ED2"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ai</w:t>
            </w:r>
            <w:proofErr w:type="spellEnd"/>
            <w:r>
              <w:rPr>
                <w:rFonts w:ascii="Doulos SIL" w:hAnsi="Doulos SIL" w:cs="Doulos SIL"/>
                <w:sz w:val="22"/>
                <w:szCs w:val="22"/>
              </w:rPr>
              <w:t>̃</w:t>
            </w:r>
          </w:p>
        </w:tc>
        <w:tc>
          <w:tcPr>
            <w:tcW w:w="657" w:type="auto"/>
          </w:tcPr>
          <w:p w14:paraId="40958307" w14:textId="77777777" w:rsidR="00317948" w:rsidRDefault="00F160A6">
            <w:pPr>
              <w:jc w:val="left"/>
              <w:rPr>
                <w:rFonts w:ascii="Doulos SIL" w:hAnsi="Doulos SIL" w:cs="Doulos SIL"/>
                <w:sz w:val="22"/>
                <w:szCs w:val="22"/>
              </w:rPr>
            </w:pPr>
            <w:r>
              <w:rPr>
                <w:rFonts w:ascii="Doulos SIL" w:hAnsi="Doulos SIL" w:cs="Doulos SIL"/>
                <w:sz w:val="22"/>
                <w:szCs w:val="22"/>
              </w:rPr>
              <w:t>kaĩ</w:t>
            </w:r>
          </w:p>
        </w:tc>
        <w:tc>
          <w:tcPr>
            <w:tcW w:w="657" w:type="auto"/>
          </w:tcPr>
          <w:p w14:paraId="42D07D3B" w14:textId="77777777" w:rsidR="00317948" w:rsidRDefault="00F160A6">
            <w:pPr>
              <w:rPr>
                <w:rFonts w:ascii="Doulos SIL" w:hAnsi="Doulos SIL" w:cs="Doulos SIL"/>
                <w:sz w:val="22"/>
                <w:szCs w:val="22"/>
              </w:rPr>
            </w:pPr>
            <w:proofErr w:type="spellStart"/>
            <w:r>
              <w:rPr>
                <w:rFonts w:ascii="Doulos SIL" w:hAnsi="Doulos SIL" w:cs="Doulos SIL"/>
                <w:sz w:val="22"/>
                <w:szCs w:val="22"/>
              </w:rPr>
              <w:t>kraji</w:t>
            </w:r>
            <w:proofErr w:type="spellEnd"/>
            <w:r>
              <w:rPr>
                <w:rFonts w:ascii="Doulos SIL" w:hAnsi="Doulos SIL" w:cs="Doulos SIL"/>
                <w:sz w:val="22"/>
                <w:szCs w:val="22"/>
              </w:rPr>
              <w:t>̃</w:t>
            </w:r>
          </w:p>
        </w:tc>
        <w:tc>
          <w:tcPr>
            <w:tcW w:w="657" w:type="auto"/>
          </w:tcPr>
          <w:p w14:paraId="53612A88" w14:textId="77777777" w:rsidR="00317948" w:rsidRDefault="00F160A6">
            <w:pPr>
              <w:rPr>
                <w:rFonts w:ascii="Doulos SIL" w:hAnsi="Doulos SIL" w:cs="Doulos SIL"/>
                <w:sz w:val="22"/>
                <w:szCs w:val="22"/>
              </w:rPr>
            </w:pPr>
            <w:r>
              <w:rPr>
                <w:rFonts w:ascii="Doulos SIL" w:hAnsi="Doulos SIL" w:cs="Doulos SIL"/>
                <w:sz w:val="22"/>
                <w:szCs w:val="22"/>
              </w:rPr>
              <w:t>kraĩ</w:t>
            </w:r>
          </w:p>
        </w:tc>
        <w:tc>
          <w:tcPr>
            <w:tcW w:w="657" w:type="auto"/>
          </w:tcPr>
          <w:p w14:paraId="51A98509" w14:textId="77777777" w:rsidR="00317948" w:rsidRDefault="00F160A6">
            <w:pPr>
              <w:rPr>
                <w:rFonts w:ascii="Doulos SIL" w:hAnsi="Doulos SIL" w:cs="Doulos SIL"/>
                <w:sz w:val="22"/>
                <w:szCs w:val="22"/>
              </w:rPr>
            </w:pPr>
            <w:r>
              <w:rPr>
                <w:rFonts w:ascii="Doulos SIL" w:hAnsi="Doulos SIL" w:cs="Doulos SIL"/>
                <w:sz w:val="22"/>
                <w:szCs w:val="22"/>
              </w:rPr>
              <w:t>crying</w:t>
            </w:r>
          </w:p>
        </w:tc>
      </w:tr>
      <w:tr w:rsidR="00317948" w14:paraId="44C704F7" w14:textId="77777777">
        <w:tc>
          <w:tcPr>
            <w:tcW w:w="657" w:type="auto"/>
          </w:tcPr>
          <w:p w14:paraId="0EFB6AF9" w14:textId="77777777" w:rsidR="00317948" w:rsidRDefault="00F160A6">
            <w:pPr>
              <w:rPr>
                <w:rFonts w:ascii="Doulos SIL" w:hAnsi="Doulos SIL" w:cs="Doulos SIL"/>
                <w:sz w:val="22"/>
                <w:szCs w:val="22"/>
              </w:rPr>
            </w:pPr>
            <w:r>
              <w:rPr>
                <w:rFonts w:ascii="Doulos SIL" w:hAnsi="Doulos SIL" w:cs="Doulos SIL"/>
                <w:sz w:val="22"/>
                <w:szCs w:val="22"/>
              </w:rPr>
              <w:t>xiii</w:t>
            </w:r>
          </w:p>
        </w:tc>
        <w:tc>
          <w:tcPr>
            <w:tcW w:w="657" w:type="auto"/>
          </w:tcPr>
          <w:p w14:paraId="5E437AFE" w14:textId="77777777" w:rsidR="00317948" w:rsidRDefault="00317948">
            <w:pPr>
              <w:jc w:val="left"/>
              <w:rPr>
                <w:rFonts w:ascii="Doulos SIL" w:hAnsi="Doulos SIL" w:cs="Doulos SIL"/>
                <w:sz w:val="22"/>
                <w:szCs w:val="22"/>
              </w:rPr>
            </w:pPr>
          </w:p>
        </w:tc>
        <w:tc>
          <w:tcPr>
            <w:tcW w:w="657" w:type="auto"/>
          </w:tcPr>
          <w:p w14:paraId="5DD24660"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ɔb</w:t>
            </w:r>
            <w:proofErr w:type="spellEnd"/>
          </w:p>
        </w:tc>
        <w:tc>
          <w:tcPr>
            <w:tcW w:w="657" w:type="auto"/>
          </w:tcPr>
          <w:p w14:paraId="66E2C47D" w14:textId="77777777" w:rsidR="00317948" w:rsidRDefault="00317948">
            <w:pPr>
              <w:jc w:val="left"/>
              <w:rPr>
                <w:rFonts w:ascii="Doulos SIL" w:hAnsi="Doulos SIL" w:cs="Doulos SIL"/>
                <w:sz w:val="22"/>
                <w:szCs w:val="22"/>
              </w:rPr>
            </w:pPr>
          </w:p>
        </w:tc>
        <w:tc>
          <w:tcPr>
            <w:tcW w:w="657" w:type="auto"/>
          </w:tcPr>
          <w:p w14:paraId="2498D3AB" w14:textId="77777777" w:rsidR="00317948" w:rsidRDefault="00317948">
            <w:pPr>
              <w:jc w:val="left"/>
              <w:rPr>
                <w:rFonts w:ascii="Doulos SIL" w:hAnsi="Doulos SIL" w:cs="Doulos SIL"/>
                <w:sz w:val="22"/>
                <w:szCs w:val="22"/>
              </w:rPr>
            </w:pPr>
          </w:p>
        </w:tc>
        <w:tc>
          <w:tcPr>
            <w:tcW w:w="657" w:type="auto"/>
          </w:tcPr>
          <w:p w14:paraId="15FCFBF3"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ɔb</w:t>
            </w:r>
            <w:proofErr w:type="spellEnd"/>
          </w:p>
        </w:tc>
        <w:tc>
          <w:tcPr>
            <w:tcW w:w="657" w:type="auto"/>
          </w:tcPr>
          <w:p w14:paraId="255A4EEE"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kɔf</w:t>
            </w:r>
            <w:proofErr w:type="spellEnd"/>
          </w:p>
        </w:tc>
        <w:tc>
          <w:tcPr>
            <w:tcW w:w="657" w:type="auto"/>
          </w:tcPr>
          <w:p w14:paraId="1492B60A"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klɔp</w:t>
            </w:r>
            <w:proofErr w:type="spellEnd"/>
          </w:p>
        </w:tc>
        <w:tc>
          <w:tcPr>
            <w:tcW w:w="657" w:type="auto"/>
          </w:tcPr>
          <w:p w14:paraId="5B5E4C3D" w14:textId="77777777" w:rsidR="00317948" w:rsidRDefault="00F160A6">
            <w:pPr>
              <w:rPr>
                <w:rFonts w:ascii="Doulos SIL" w:hAnsi="Doulos SIL" w:cs="Doulos SIL"/>
                <w:sz w:val="22"/>
                <w:szCs w:val="22"/>
              </w:rPr>
            </w:pPr>
            <w:proofErr w:type="spellStart"/>
            <w:r>
              <w:rPr>
                <w:rFonts w:ascii="Doulos SIL" w:hAnsi="Doulos SIL" w:cs="Doulos SIL"/>
                <w:sz w:val="22"/>
                <w:szCs w:val="22"/>
              </w:rPr>
              <w:t>klɔb</w:t>
            </w:r>
            <w:proofErr w:type="spellEnd"/>
          </w:p>
        </w:tc>
        <w:tc>
          <w:tcPr>
            <w:tcW w:w="657" w:type="auto"/>
          </w:tcPr>
          <w:p w14:paraId="4B9F9940" w14:textId="77777777" w:rsidR="00317948" w:rsidRDefault="00F160A6">
            <w:pPr>
              <w:rPr>
                <w:rFonts w:ascii="Doulos SIL" w:hAnsi="Doulos SIL" w:cs="Doulos SIL"/>
                <w:sz w:val="22"/>
                <w:szCs w:val="22"/>
              </w:rPr>
            </w:pPr>
            <w:r>
              <w:rPr>
                <w:rFonts w:ascii="Doulos SIL" w:hAnsi="Doulos SIL" w:cs="Doulos SIL"/>
                <w:sz w:val="22"/>
                <w:szCs w:val="22"/>
              </w:rPr>
              <w:t>club</w:t>
            </w:r>
          </w:p>
        </w:tc>
      </w:tr>
      <w:tr w:rsidR="00317948" w14:paraId="095A9032" w14:textId="77777777">
        <w:tc>
          <w:tcPr>
            <w:tcW w:w="657" w:type="auto"/>
          </w:tcPr>
          <w:p w14:paraId="221653F8" w14:textId="77777777" w:rsidR="00317948" w:rsidRDefault="00F160A6">
            <w:pPr>
              <w:rPr>
                <w:rFonts w:ascii="Doulos SIL" w:hAnsi="Doulos SIL" w:cs="Doulos SIL"/>
                <w:sz w:val="22"/>
                <w:szCs w:val="22"/>
              </w:rPr>
            </w:pPr>
            <w:r>
              <w:rPr>
                <w:rFonts w:ascii="Doulos SIL" w:hAnsi="Doulos SIL" w:cs="Doulos SIL"/>
                <w:sz w:val="22"/>
                <w:szCs w:val="22"/>
              </w:rPr>
              <w:t>xiv</w:t>
            </w:r>
          </w:p>
        </w:tc>
        <w:tc>
          <w:tcPr>
            <w:tcW w:w="657" w:type="auto"/>
          </w:tcPr>
          <w:p w14:paraId="4DA01B92" w14:textId="77777777" w:rsidR="00317948" w:rsidRDefault="00317948">
            <w:pPr>
              <w:jc w:val="left"/>
              <w:rPr>
                <w:rFonts w:ascii="Doulos SIL" w:hAnsi="Doulos SIL" w:cs="Doulos SIL"/>
                <w:sz w:val="22"/>
                <w:szCs w:val="22"/>
              </w:rPr>
            </w:pPr>
          </w:p>
        </w:tc>
        <w:tc>
          <w:tcPr>
            <w:tcW w:w="657" w:type="auto"/>
          </w:tcPr>
          <w:p w14:paraId="124E9F03" w14:textId="77777777" w:rsidR="00317948" w:rsidRDefault="00F160A6">
            <w:pPr>
              <w:rPr>
                <w:rFonts w:ascii="Doulos SIL" w:hAnsi="Doulos SIL" w:cs="Doulos SIL"/>
                <w:sz w:val="22"/>
                <w:szCs w:val="22"/>
              </w:rPr>
            </w:pPr>
            <w:proofErr w:type="spellStart"/>
            <w:r>
              <w:rPr>
                <w:rFonts w:ascii="Doulos SIL" w:hAnsi="Doulos SIL" w:cs="Doulos SIL"/>
                <w:sz w:val="22"/>
                <w:szCs w:val="22"/>
              </w:rPr>
              <w:t>at</w:t>
            </w:r>
            <w:r>
              <w:rPr>
                <w:rFonts w:ascii="Doulos SIL" w:hAnsi="Doulos SIL" w:cs="Doulos SIL"/>
                <w:sz w:val="22"/>
                <w:szCs w:val="22"/>
                <w:vertAlign w:val="superscript"/>
              </w:rPr>
              <w:t>s</w:t>
            </w:r>
            <w:r>
              <w:rPr>
                <w:rFonts w:ascii="Doulos SIL" w:hAnsi="Doulos SIL" w:cs="Doulos SIL"/>
                <w:sz w:val="22"/>
                <w:szCs w:val="22"/>
              </w:rPr>
              <w:t>ait</w:t>
            </w:r>
            <w:r>
              <w:rPr>
                <w:rFonts w:ascii="Doulos SIL" w:hAnsi="Doulos SIL" w:cs="Doulos SIL"/>
                <w:sz w:val="22"/>
                <w:szCs w:val="22"/>
                <w:vertAlign w:val="superscript"/>
              </w:rPr>
              <w:t>s</w:t>
            </w:r>
            <w:proofErr w:type="spellEnd"/>
          </w:p>
        </w:tc>
        <w:tc>
          <w:tcPr>
            <w:tcW w:w="657" w:type="auto"/>
          </w:tcPr>
          <w:p w14:paraId="6D36E9F0" w14:textId="77777777" w:rsidR="00317948" w:rsidRDefault="00317948">
            <w:pPr>
              <w:jc w:val="left"/>
              <w:rPr>
                <w:rFonts w:ascii="Doulos SIL" w:hAnsi="Doulos SIL" w:cs="Doulos SIL"/>
                <w:sz w:val="22"/>
                <w:szCs w:val="22"/>
              </w:rPr>
            </w:pPr>
          </w:p>
        </w:tc>
        <w:tc>
          <w:tcPr>
            <w:tcW w:w="657" w:type="auto"/>
          </w:tcPr>
          <w:p w14:paraId="6EB990B3" w14:textId="77777777" w:rsidR="00317948" w:rsidRDefault="00317948">
            <w:pPr>
              <w:jc w:val="left"/>
              <w:rPr>
                <w:rFonts w:ascii="Doulos SIL" w:hAnsi="Doulos SIL" w:cs="Doulos SIL"/>
                <w:sz w:val="22"/>
                <w:szCs w:val="22"/>
              </w:rPr>
            </w:pPr>
          </w:p>
        </w:tc>
        <w:tc>
          <w:tcPr>
            <w:tcW w:w="657" w:type="auto"/>
          </w:tcPr>
          <w:p w14:paraId="5FF10E40" w14:textId="77777777" w:rsidR="00317948" w:rsidRDefault="00317948">
            <w:pPr>
              <w:jc w:val="left"/>
              <w:rPr>
                <w:rFonts w:ascii="Doulos SIL" w:hAnsi="Doulos SIL" w:cs="Doulos SIL"/>
                <w:sz w:val="22"/>
                <w:szCs w:val="22"/>
              </w:rPr>
            </w:pPr>
          </w:p>
        </w:tc>
        <w:tc>
          <w:tcPr>
            <w:tcW w:w="657" w:type="auto"/>
          </w:tcPr>
          <w:p w14:paraId="3DBC8464"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at</w:t>
            </w:r>
            <w:r>
              <w:rPr>
                <w:rFonts w:ascii="Doulos SIL" w:hAnsi="Doulos SIL" w:cs="Doulos SIL"/>
                <w:sz w:val="22"/>
                <w:szCs w:val="22"/>
                <w:vertAlign w:val="superscript"/>
              </w:rPr>
              <w:t>s</w:t>
            </w:r>
            <w:r>
              <w:rPr>
                <w:rFonts w:ascii="Doulos SIL" w:hAnsi="Doulos SIL" w:cs="Doulos SIL"/>
                <w:sz w:val="22"/>
                <w:szCs w:val="22"/>
              </w:rPr>
              <w:t>at</w:t>
            </w:r>
            <w:r>
              <w:rPr>
                <w:rFonts w:ascii="Doulos SIL" w:hAnsi="Doulos SIL" w:cs="Doulos SIL"/>
                <w:sz w:val="22"/>
                <w:szCs w:val="22"/>
                <w:vertAlign w:val="superscript"/>
              </w:rPr>
              <w:t>s</w:t>
            </w:r>
            <w:proofErr w:type="spellEnd"/>
          </w:p>
        </w:tc>
        <w:tc>
          <w:tcPr>
            <w:tcW w:w="657" w:type="auto"/>
          </w:tcPr>
          <w:p w14:paraId="042FD3B0" w14:textId="77777777" w:rsidR="00317948" w:rsidRDefault="00F160A6">
            <w:pPr>
              <w:rPr>
                <w:rFonts w:ascii="Doulos SIL" w:hAnsi="Doulos SIL" w:cs="Doulos SIL"/>
                <w:sz w:val="22"/>
                <w:szCs w:val="22"/>
              </w:rPr>
            </w:pPr>
            <w:proofErr w:type="spellStart"/>
            <w:r>
              <w:rPr>
                <w:rFonts w:ascii="Doulos SIL" w:hAnsi="Doulos SIL" w:cs="Doulos SIL"/>
                <w:sz w:val="22"/>
                <w:szCs w:val="22"/>
              </w:rPr>
              <w:t>aosaɪd</w:t>
            </w:r>
            <w:proofErr w:type="spellEnd"/>
          </w:p>
        </w:tc>
        <w:tc>
          <w:tcPr>
            <w:tcW w:w="657" w:type="auto"/>
          </w:tcPr>
          <w:p w14:paraId="39D8B4DF" w14:textId="77777777" w:rsidR="00317948" w:rsidRDefault="00F160A6">
            <w:pPr>
              <w:rPr>
                <w:rFonts w:ascii="Doulos SIL" w:hAnsi="Doulos SIL" w:cs="Doulos SIL"/>
                <w:sz w:val="22"/>
                <w:szCs w:val="22"/>
              </w:rPr>
            </w:pPr>
            <w:proofErr w:type="spellStart"/>
            <w:r>
              <w:rPr>
                <w:rFonts w:ascii="Doulos SIL" w:hAnsi="Doulos SIL" w:cs="Doulos SIL"/>
                <w:sz w:val="22"/>
                <w:szCs w:val="22"/>
              </w:rPr>
              <w:t>aotsaid</w:t>
            </w:r>
            <w:proofErr w:type="spellEnd"/>
          </w:p>
        </w:tc>
        <w:tc>
          <w:tcPr>
            <w:tcW w:w="657" w:type="auto"/>
          </w:tcPr>
          <w:p w14:paraId="499F8FC0" w14:textId="77777777" w:rsidR="00317948" w:rsidRDefault="00F160A6">
            <w:pPr>
              <w:rPr>
                <w:rFonts w:ascii="Doulos SIL" w:hAnsi="Doulos SIL" w:cs="Doulos SIL"/>
                <w:sz w:val="22"/>
                <w:szCs w:val="22"/>
              </w:rPr>
            </w:pPr>
            <w:r>
              <w:rPr>
                <w:rFonts w:ascii="Doulos SIL" w:hAnsi="Doulos SIL" w:cs="Doulos SIL"/>
                <w:sz w:val="22"/>
                <w:szCs w:val="22"/>
              </w:rPr>
              <w:t>outside</w:t>
            </w:r>
          </w:p>
        </w:tc>
      </w:tr>
      <w:tr w:rsidR="00317948" w14:paraId="7CF283D1" w14:textId="77777777">
        <w:tc>
          <w:tcPr>
            <w:tcW w:w="657" w:type="auto"/>
          </w:tcPr>
          <w:p w14:paraId="725A80AA" w14:textId="77777777" w:rsidR="00317948" w:rsidRDefault="00F160A6">
            <w:pPr>
              <w:rPr>
                <w:rFonts w:ascii="Doulos SIL" w:hAnsi="Doulos SIL" w:cs="Doulos SIL"/>
                <w:sz w:val="22"/>
                <w:szCs w:val="22"/>
              </w:rPr>
            </w:pPr>
            <w:r>
              <w:rPr>
                <w:rFonts w:ascii="Doulos SIL" w:hAnsi="Doulos SIL" w:cs="Doulos SIL"/>
                <w:sz w:val="22"/>
                <w:szCs w:val="22"/>
              </w:rPr>
              <w:t>xv</w:t>
            </w:r>
          </w:p>
        </w:tc>
        <w:tc>
          <w:tcPr>
            <w:tcW w:w="657" w:type="auto"/>
          </w:tcPr>
          <w:p w14:paraId="1506E3EF"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dᴣoji</w:t>
            </w:r>
            <w:proofErr w:type="spellEnd"/>
          </w:p>
        </w:tc>
        <w:tc>
          <w:tcPr>
            <w:tcW w:w="657" w:type="auto"/>
          </w:tcPr>
          <w:p w14:paraId="44630A23" w14:textId="77777777" w:rsidR="00317948" w:rsidRDefault="00F160A6">
            <w:pPr>
              <w:rPr>
                <w:rFonts w:ascii="Doulos SIL" w:hAnsi="Doulos SIL" w:cs="Doulos SIL"/>
                <w:sz w:val="22"/>
                <w:szCs w:val="22"/>
              </w:rPr>
            </w:pPr>
            <w:proofErr w:type="spellStart"/>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oji</w:t>
            </w:r>
            <w:proofErr w:type="spellEnd"/>
          </w:p>
        </w:tc>
        <w:tc>
          <w:tcPr>
            <w:tcW w:w="657" w:type="auto"/>
          </w:tcPr>
          <w:p w14:paraId="2688B10A" w14:textId="77777777" w:rsidR="00317948" w:rsidRDefault="00317948">
            <w:pPr>
              <w:jc w:val="left"/>
              <w:rPr>
                <w:rFonts w:ascii="Doulos SIL" w:hAnsi="Doulos SIL" w:cs="Doulos SIL"/>
                <w:sz w:val="22"/>
                <w:szCs w:val="22"/>
              </w:rPr>
            </w:pPr>
          </w:p>
        </w:tc>
        <w:tc>
          <w:tcPr>
            <w:tcW w:w="657" w:type="auto"/>
          </w:tcPr>
          <w:p w14:paraId="64FC9BAE" w14:textId="77777777" w:rsidR="00317948" w:rsidRDefault="00317948">
            <w:pPr>
              <w:jc w:val="left"/>
              <w:rPr>
                <w:rFonts w:ascii="Doulos SIL" w:hAnsi="Doulos SIL" w:cs="Doulos SIL"/>
                <w:sz w:val="22"/>
                <w:szCs w:val="22"/>
              </w:rPr>
            </w:pPr>
          </w:p>
        </w:tc>
        <w:tc>
          <w:tcPr>
            <w:tcW w:w="657" w:type="auto"/>
          </w:tcPr>
          <w:p w14:paraId="49ED5440" w14:textId="77777777" w:rsidR="00317948" w:rsidRDefault="00317948">
            <w:pPr>
              <w:jc w:val="left"/>
              <w:rPr>
                <w:rFonts w:ascii="Doulos SIL" w:hAnsi="Doulos SIL" w:cs="Doulos SIL"/>
                <w:sz w:val="22"/>
                <w:szCs w:val="22"/>
              </w:rPr>
            </w:pPr>
          </w:p>
        </w:tc>
        <w:tc>
          <w:tcPr>
            <w:tcW w:w="657" w:type="auto"/>
          </w:tcPr>
          <w:p w14:paraId="30C606A0"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toji</w:t>
            </w:r>
            <w:proofErr w:type="spellEnd"/>
          </w:p>
        </w:tc>
        <w:tc>
          <w:tcPr>
            <w:tcW w:w="657" w:type="auto"/>
          </w:tcPr>
          <w:p w14:paraId="37F8E6C4" w14:textId="77777777" w:rsidR="00317948" w:rsidRDefault="00F160A6">
            <w:pPr>
              <w:rPr>
                <w:rFonts w:ascii="Doulos SIL" w:hAnsi="Doulos SIL" w:cs="Doulos SIL"/>
                <w:sz w:val="22"/>
                <w:szCs w:val="22"/>
              </w:rPr>
            </w:pPr>
            <w:proofErr w:type="spellStart"/>
            <w:r>
              <w:rPr>
                <w:rFonts w:ascii="Doulos SIL" w:hAnsi="Doulos SIL" w:cs="Doulos SIL"/>
                <w:sz w:val="22"/>
                <w:szCs w:val="22"/>
              </w:rPr>
              <w:t>stori</w:t>
            </w:r>
            <w:proofErr w:type="spellEnd"/>
          </w:p>
        </w:tc>
        <w:tc>
          <w:tcPr>
            <w:tcW w:w="657" w:type="auto"/>
          </w:tcPr>
          <w:p w14:paraId="62B9C159" w14:textId="77777777" w:rsidR="00317948" w:rsidRDefault="00F160A6">
            <w:pPr>
              <w:rPr>
                <w:rFonts w:ascii="Doulos SIL" w:hAnsi="Doulos SIL" w:cs="Doulos SIL"/>
                <w:sz w:val="22"/>
                <w:szCs w:val="22"/>
              </w:rPr>
            </w:pPr>
            <w:proofErr w:type="spellStart"/>
            <w:r>
              <w:rPr>
                <w:rFonts w:ascii="Doulos SIL" w:hAnsi="Doulos SIL" w:cs="Doulos SIL"/>
                <w:sz w:val="22"/>
                <w:szCs w:val="22"/>
              </w:rPr>
              <w:t>stori</w:t>
            </w:r>
            <w:proofErr w:type="spellEnd"/>
          </w:p>
        </w:tc>
        <w:tc>
          <w:tcPr>
            <w:tcW w:w="657" w:type="auto"/>
          </w:tcPr>
          <w:p w14:paraId="0B3B4C80" w14:textId="77777777" w:rsidR="00317948" w:rsidRDefault="00F160A6">
            <w:pPr>
              <w:rPr>
                <w:rFonts w:ascii="Doulos SIL" w:hAnsi="Doulos SIL" w:cs="Doulos SIL"/>
                <w:sz w:val="22"/>
                <w:szCs w:val="22"/>
              </w:rPr>
            </w:pPr>
            <w:r>
              <w:rPr>
                <w:rFonts w:ascii="Doulos SIL" w:hAnsi="Doulos SIL" w:cs="Doulos SIL"/>
                <w:sz w:val="22"/>
                <w:szCs w:val="22"/>
              </w:rPr>
              <w:t>story</w:t>
            </w:r>
          </w:p>
        </w:tc>
      </w:tr>
      <w:tr w:rsidR="00317948" w14:paraId="0734CC64" w14:textId="77777777">
        <w:tc>
          <w:tcPr>
            <w:tcW w:w="657" w:type="auto"/>
          </w:tcPr>
          <w:p w14:paraId="7EB7E767" w14:textId="77777777" w:rsidR="00317948" w:rsidRDefault="00F160A6">
            <w:pPr>
              <w:rPr>
                <w:rFonts w:ascii="Doulos SIL" w:hAnsi="Doulos SIL" w:cs="Doulos SIL"/>
                <w:sz w:val="22"/>
                <w:szCs w:val="22"/>
              </w:rPr>
            </w:pPr>
            <w:r>
              <w:rPr>
                <w:rFonts w:ascii="Doulos SIL" w:hAnsi="Doulos SIL" w:cs="Doulos SIL"/>
                <w:sz w:val="22"/>
                <w:szCs w:val="22"/>
              </w:rPr>
              <w:t>xvi</w:t>
            </w:r>
          </w:p>
        </w:tc>
        <w:tc>
          <w:tcPr>
            <w:tcW w:w="657" w:type="auto"/>
          </w:tcPr>
          <w:p w14:paraId="70354BA2" w14:textId="77777777" w:rsidR="00317948" w:rsidRDefault="00317948">
            <w:pPr>
              <w:jc w:val="left"/>
              <w:rPr>
                <w:rFonts w:ascii="Doulos SIL" w:hAnsi="Doulos SIL" w:cs="Doulos SIL"/>
                <w:sz w:val="22"/>
                <w:szCs w:val="22"/>
              </w:rPr>
            </w:pPr>
          </w:p>
        </w:tc>
        <w:tc>
          <w:tcPr>
            <w:tcW w:w="657" w:type="auto"/>
          </w:tcPr>
          <w:p w14:paraId="47A37160"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ap</w:t>
            </w:r>
            <w:proofErr w:type="spellEnd"/>
          </w:p>
        </w:tc>
        <w:tc>
          <w:tcPr>
            <w:tcW w:w="657" w:type="auto"/>
          </w:tcPr>
          <w:p w14:paraId="64413C86" w14:textId="77777777" w:rsidR="00317948" w:rsidRDefault="00317948">
            <w:pPr>
              <w:jc w:val="left"/>
              <w:rPr>
                <w:rFonts w:ascii="Doulos SIL" w:hAnsi="Doulos SIL" w:cs="Doulos SIL"/>
                <w:sz w:val="22"/>
                <w:szCs w:val="22"/>
              </w:rPr>
            </w:pPr>
          </w:p>
        </w:tc>
        <w:tc>
          <w:tcPr>
            <w:tcW w:w="657" w:type="auto"/>
          </w:tcPr>
          <w:p w14:paraId="35BBD9EA" w14:textId="77777777" w:rsidR="00317948" w:rsidRDefault="00317948">
            <w:pPr>
              <w:jc w:val="left"/>
              <w:rPr>
                <w:rFonts w:ascii="Doulos SIL" w:hAnsi="Doulos SIL" w:cs="Doulos SIL"/>
                <w:sz w:val="22"/>
                <w:szCs w:val="22"/>
              </w:rPr>
            </w:pPr>
          </w:p>
        </w:tc>
        <w:tc>
          <w:tcPr>
            <w:tcW w:w="657" w:type="auto"/>
          </w:tcPr>
          <w:p w14:paraId="02A3BBCE"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ap</w:t>
            </w:r>
            <w:proofErr w:type="spellEnd"/>
          </w:p>
        </w:tc>
        <w:tc>
          <w:tcPr>
            <w:tcW w:w="657" w:type="auto"/>
          </w:tcPr>
          <w:p w14:paraId="5E68807C"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kap</w:t>
            </w:r>
            <w:proofErr w:type="spellEnd"/>
          </w:p>
        </w:tc>
        <w:tc>
          <w:tcPr>
            <w:tcW w:w="657" w:type="auto"/>
          </w:tcPr>
          <w:p w14:paraId="6A160D28" w14:textId="77777777" w:rsidR="00317948" w:rsidRDefault="00F160A6">
            <w:pPr>
              <w:rPr>
                <w:rFonts w:ascii="Doulos SIL" w:hAnsi="Doulos SIL" w:cs="Doulos SIL"/>
                <w:sz w:val="22"/>
                <w:szCs w:val="22"/>
              </w:rPr>
            </w:pPr>
            <w:proofErr w:type="spellStart"/>
            <w:r>
              <w:rPr>
                <w:rFonts w:ascii="Doulos SIL" w:hAnsi="Doulos SIL" w:cs="Doulos SIL"/>
                <w:sz w:val="22"/>
                <w:szCs w:val="22"/>
              </w:rPr>
              <w:t>klap</w:t>
            </w:r>
            <w:proofErr w:type="spellEnd"/>
          </w:p>
        </w:tc>
        <w:tc>
          <w:tcPr>
            <w:tcW w:w="657" w:type="auto"/>
          </w:tcPr>
          <w:p w14:paraId="6B03AEE4" w14:textId="77777777" w:rsidR="00317948" w:rsidRDefault="00F160A6">
            <w:pPr>
              <w:rPr>
                <w:rFonts w:ascii="Doulos SIL" w:hAnsi="Doulos SIL" w:cs="Doulos SIL"/>
                <w:sz w:val="22"/>
                <w:szCs w:val="22"/>
              </w:rPr>
            </w:pPr>
            <w:proofErr w:type="spellStart"/>
            <w:r>
              <w:rPr>
                <w:rFonts w:ascii="Doulos SIL" w:hAnsi="Doulos SIL" w:cs="Doulos SIL"/>
                <w:sz w:val="22"/>
                <w:szCs w:val="22"/>
              </w:rPr>
              <w:t>klap</w:t>
            </w:r>
            <w:proofErr w:type="spellEnd"/>
          </w:p>
        </w:tc>
        <w:tc>
          <w:tcPr>
            <w:tcW w:w="657" w:type="auto"/>
          </w:tcPr>
          <w:p w14:paraId="0759483C" w14:textId="77777777" w:rsidR="00317948" w:rsidRDefault="00F160A6">
            <w:pPr>
              <w:rPr>
                <w:rFonts w:ascii="Doulos SIL" w:hAnsi="Doulos SIL" w:cs="Doulos SIL"/>
                <w:sz w:val="22"/>
                <w:szCs w:val="22"/>
              </w:rPr>
            </w:pPr>
            <w:r>
              <w:rPr>
                <w:rFonts w:ascii="Doulos SIL" w:hAnsi="Doulos SIL" w:cs="Doulos SIL"/>
                <w:sz w:val="22"/>
                <w:szCs w:val="22"/>
              </w:rPr>
              <w:t>clap</w:t>
            </w:r>
          </w:p>
        </w:tc>
      </w:tr>
      <w:tr w:rsidR="00317948" w14:paraId="3A7869E6" w14:textId="77777777">
        <w:tc>
          <w:tcPr>
            <w:tcW w:w="657" w:type="auto"/>
          </w:tcPr>
          <w:p w14:paraId="0F91BA59" w14:textId="77777777" w:rsidR="00317948" w:rsidRDefault="00F160A6">
            <w:pPr>
              <w:rPr>
                <w:rFonts w:ascii="Doulos SIL" w:hAnsi="Doulos SIL" w:cs="Doulos SIL"/>
                <w:sz w:val="22"/>
                <w:szCs w:val="22"/>
              </w:rPr>
            </w:pPr>
            <w:r>
              <w:rPr>
                <w:rFonts w:ascii="Doulos SIL" w:hAnsi="Doulos SIL" w:cs="Doulos SIL"/>
                <w:sz w:val="22"/>
                <w:szCs w:val="22"/>
              </w:rPr>
              <w:t>xvii</w:t>
            </w:r>
          </w:p>
        </w:tc>
        <w:tc>
          <w:tcPr>
            <w:tcW w:w="657" w:type="auto"/>
          </w:tcPr>
          <w:p w14:paraId="64A6ADA4" w14:textId="77777777" w:rsidR="00317948" w:rsidRDefault="00317948">
            <w:pPr>
              <w:rPr>
                <w:rFonts w:ascii="Doulos SIL" w:hAnsi="Doulos SIL" w:cs="Doulos SIL"/>
                <w:sz w:val="22"/>
                <w:szCs w:val="22"/>
              </w:rPr>
            </w:pPr>
          </w:p>
        </w:tc>
        <w:tc>
          <w:tcPr>
            <w:tcW w:w="657" w:type="auto"/>
          </w:tcPr>
          <w:p w14:paraId="69604717" w14:textId="77777777" w:rsidR="00317948" w:rsidRDefault="00F160A6">
            <w:pPr>
              <w:rPr>
                <w:rFonts w:ascii="Doulos SIL" w:hAnsi="Doulos SIL" w:cs="Doulos SIL"/>
                <w:sz w:val="22"/>
                <w:szCs w:val="22"/>
              </w:rPr>
            </w:pPr>
            <w:proofErr w:type="spellStart"/>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u</w:t>
            </w:r>
            <w:proofErr w:type="spellEnd"/>
            <w:r>
              <w:rPr>
                <w:rFonts w:ascii="Doulos SIL" w:hAnsi="Doulos SIL" w:cs="Doulos SIL"/>
                <w:sz w:val="22"/>
                <w:szCs w:val="22"/>
              </w:rPr>
              <w:t>ː</w:t>
            </w:r>
          </w:p>
        </w:tc>
        <w:tc>
          <w:tcPr>
            <w:tcW w:w="657" w:type="auto"/>
          </w:tcPr>
          <w:p w14:paraId="2D942761" w14:textId="77777777" w:rsidR="00317948" w:rsidRDefault="00317948">
            <w:pPr>
              <w:jc w:val="left"/>
              <w:rPr>
                <w:rFonts w:ascii="Doulos SIL" w:hAnsi="Doulos SIL" w:cs="Doulos SIL"/>
                <w:sz w:val="22"/>
                <w:szCs w:val="22"/>
              </w:rPr>
            </w:pPr>
          </w:p>
        </w:tc>
        <w:tc>
          <w:tcPr>
            <w:tcW w:w="657" w:type="auto"/>
          </w:tcPr>
          <w:p w14:paraId="27B78EE7"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u</w:t>
            </w:r>
            <w:proofErr w:type="spellEnd"/>
            <w:r>
              <w:rPr>
                <w:rFonts w:ascii="Doulos SIL" w:hAnsi="Doulos SIL" w:cs="Doulos SIL"/>
                <w:sz w:val="22"/>
                <w:szCs w:val="22"/>
              </w:rPr>
              <w:t>:</w:t>
            </w:r>
          </w:p>
        </w:tc>
        <w:tc>
          <w:tcPr>
            <w:tcW w:w="657" w:type="auto"/>
          </w:tcPr>
          <w:p w14:paraId="47F20584" w14:textId="77777777" w:rsidR="00317948" w:rsidRDefault="00317948">
            <w:pPr>
              <w:jc w:val="left"/>
              <w:rPr>
                <w:rFonts w:ascii="Doulos SIL" w:hAnsi="Doulos SIL" w:cs="Doulos SIL"/>
                <w:sz w:val="22"/>
                <w:szCs w:val="22"/>
              </w:rPr>
            </w:pPr>
          </w:p>
        </w:tc>
        <w:tc>
          <w:tcPr>
            <w:tcW w:w="657" w:type="auto"/>
          </w:tcPr>
          <w:p w14:paraId="2ACA6B60"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u</w:t>
            </w:r>
            <w:proofErr w:type="spellEnd"/>
          </w:p>
        </w:tc>
        <w:tc>
          <w:tcPr>
            <w:tcW w:w="657" w:type="auto"/>
          </w:tcPr>
          <w:p w14:paraId="32861439" w14:textId="77777777" w:rsidR="00317948" w:rsidRDefault="00F160A6">
            <w:pPr>
              <w:rPr>
                <w:rFonts w:ascii="Doulos SIL" w:hAnsi="Doulos SIL" w:cs="Doulos SIL"/>
                <w:sz w:val="22"/>
                <w:szCs w:val="22"/>
              </w:rPr>
            </w:pPr>
            <w:proofErr w:type="spellStart"/>
            <w:r>
              <w:rPr>
                <w:rFonts w:ascii="Doulos SIL" w:hAnsi="Doulos SIL" w:cs="Doulos SIL"/>
                <w:sz w:val="22"/>
                <w:szCs w:val="22"/>
              </w:rPr>
              <w:t>stu</w:t>
            </w:r>
            <w:proofErr w:type="spellEnd"/>
            <w:r>
              <w:rPr>
                <w:rFonts w:ascii="Doulos SIL" w:hAnsi="Doulos SIL" w:cs="Doulos SIL"/>
                <w:sz w:val="22"/>
                <w:szCs w:val="22"/>
              </w:rPr>
              <w:t>ː</w:t>
            </w:r>
          </w:p>
        </w:tc>
        <w:tc>
          <w:tcPr>
            <w:tcW w:w="657" w:type="auto"/>
          </w:tcPr>
          <w:p w14:paraId="5CC29A15" w14:textId="77777777" w:rsidR="00317948" w:rsidRDefault="00F160A6">
            <w:pPr>
              <w:rPr>
                <w:rFonts w:ascii="Doulos SIL" w:hAnsi="Doulos SIL" w:cs="Doulos SIL"/>
                <w:sz w:val="22"/>
                <w:szCs w:val="22"/>
              </w:rPr>
            </w:pPr>
            <w:proofErr w:type="spellStart"/>
            <w:r>
              <w:rPr>
                <w:rFonts w:ascii="Doulos SIL" w:hAnsi="Doulos SIL" w:cs="Doulos SIL"/>
                <w:sz w:val="22"/>
                <w:szCs w:val="22"/>
              </w:rPr>
              <w:t>stuːl</w:t>
            </w:r>
            <w:proofErr w:type="spellEnd"/>
          </w:p>
        </w:tc>
        <w:tc>
          <w:tcPr>
            <w:tcW w:w="657" w:type="auto"/>
          </w:tcPr>
          <w:p w14:paraId="309E0D7E" w14:textId="77777777" w:rsidR="00317948" w:rsidRDefault="00F160A6">
            <w:pPr>
              <w:rPr>
                <w:rFonts w:ascii="Doulos SIL" w:hAnsi="Doulos SIL" w:cs="Doulos SIL"/>
                <w:sz w:val="22"/>
                <w:szCs w:val="22"/>
              </w:rPr>
            </w:pPr>
            <w:r>
              <w:rPr>
                <w:rFonts w:ascii="Doulos SIL" w:hAnsi="Doulos SIL" w:cs="Doulos SIL"/>
                <w:sz w:val="22"/>
                <w:szCs w:val="22"/>
              </w:rPr>
              <w:t>stool</w:t>
            </w:r>
          </w:p>
        </w:tc>
      </w:tr>
      <w:tr w:rsidR="00317948" w14:paraId="1FA758AD" w14:textId="77777777">
        <w:tc>
          <w:tcPr>
            <w:tcW w:w="657" w:type="auto"/>
          </w:tcPr>
          <w:p w14:paraId="38836F34" w14:textId="77777777" w:rsidR="00317948" w:rsidRDefault="00F160A6">
            <w:pPr>
              <w:rPr>
                <w:rFonts w:ascii="Doulos SIL" w:hAnsi="Doulos SIL" w:cs="Doulos SIL"/>
                <w:sz w:val="22"/>
                <w:szCs w:val="22"/>
              </w:rPr>
            </w:pPr>
            <w:r>
              <w:rPr>
                <w:rFonts w:ascii="Doulos SIL" w:hAnsi="Doulos SIL" w:cs="Doulos SIL"/>
                <w:sz w:val="22"/>
                <w:szCs w:val="22"/>
              </w:rPr>
              <w:t>xviii</w:t>
            </w:r>
          </w:p>
        </w:tc>
        <w:tc>
          <w:tcPr>
            <w:tcW w:w="657" w:type="auto"/>
          </w:tcPr>
          <w:p w14:paraId="254DDEC8" w14:textId="77777777" w:rsidR="00317948" w:rsidRDefault="00317948">
            <w:pPr>
              <w:rPr>
                <w:rFonts w:ascii="Doulos SIL" w:hAnsi="Doulos SIL" w:cs="Doulos SIL"/>
                <w:sz w:val="22"/>
                <w:szCs w:val="22"/>
              </w:rPr>
            </w:pPr>
          </w:p>
        </w:tc>
        <w:tc>
          <w:tcPr>
            <w:tcW w:w="657" w:type="auto"/>
          </w:tcPr>
          <w:p w14:paraId="37685DAC"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ip</w:t>
            </w:r>
            <w:proofErr w:type="spellEnd"/>
          </w:p>
        </w:tc>
        <w:tc>
          <w:tcPr>
            <w:tcW w:w="657" w:type="auto"/>
          </w:tcPr>
          <w:p w14:paraId="39DE601C" w14:textId="77777777" w:rsidR="00317948" w:rsidRDefault="00317948">
            <w:pPr>
              <w:jc w:val="left"/>
              <w:rPr>
                <w:rFonts w:ascii="Doulos SIL" w:hAnsi="Doulos SIL" w:cs="Doulos SIL"/>
                <w:sz w:val="22"/>
                <w:szCs w:val="22"/>
              </w:rPr>
            </w:pPr>
          </w:p>
        </w:tc>
        <w:tc>
          <w:tcPr>
            <w:tcW w:w="657" w:type="auto"/>
          </w:tcPr>
          <w:p w14:paraId="2319D6BC" w14:textId="77777777" w:rsidR="00317948" w:rsidRDefault="00317948">
            <w:pPr>
              <w:jc w:val="left"/>
              <w:rPr>
                <w:rFonts w:ascii="Doulos SIL" w:hAnsi="Doulos SIL" w:cs="Doulos SIL"/>
                <w:sz w:val="22"/>
                <w:szCs w:val="22"/>
              </w:rPr>
            </w:pPr>
          </w:p>
        </w:tc>
        <w:tc>
          <w:tcPr>
            <w:tcW w:w="657" w:type="auto"/>
          </w:tcPr>
          <w:p w14:paraId="314FA57E" w14:textId="77777777" w:rsidR="00317948" w:rsidRDefault="00317948">
            <w:pPr>
              <w:jc w:val="left"/>
              <w:rPr>
                <w:rFonts w:ascii="Doulos SIL" w:hAnsi="Doulos SIL" w:cs="Doulos SIL"/>
                <w:sz w:val="22"/>
                <w:szCs w:val="22"/>
              </w:rPr>
            </w:pPr>
          </w:p>
        </w:tc>
        <w:tc>
          <w:tcPr>
            <w:tcW w:w="657" w:type="auto"/>
          </w:tcPr>
          <w:p w14:paraId="578C9948"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ip</w:t>
            </w:r>
            <w:proofErr w:type="spellEnd"/>
          </w:p>
        </w:tc>
        <w:tc>
          <w:tcPr>
            <w:tcW w:w="657" w:type="auto"/>
          </w:tcPr>
          <w:p w14:paraId="47E13613"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klep</w:t>
            </w:r>
            <w:proofErr w:type="spellEnd"/>
          </w:p>
        </w:tc>
        <w:tc>
          <w:tcPr>
            <w:tcW w:w="657" w:type="auto"/>
          </w:tcPr>
          <w:p w14:paraId="25E4455B" w14:textId="77777777" w:rsidR="00317948" w:rsidRDefault="00F160A6">
            <w:pPr>
              <w:rPr>
                <w:rFonts w:ascii="Doulos SIL" w:hAnsi="Doulos SIL" w:cs="Doulos SIL"/>
                <w:sz w:val="22"/>
                <w:szCs w:val="22"/>
              </w:rPr>
            </w:pPr>
            <w:proofErr w:type="spellStart"/>
            <w:r>
              <w:rPr>
                <w:rFonts w:ascii="Doulos SIL" w:hAnsi="Doulos SIL" w:cs="Doulos SIL"/>
                <w:sz w:val="22"/>
                <w:szCs w:val="22"/>
              </w:rPr>
              <w:t>klip</w:t>
            </w:r>
            <w:proofErr w:type="spellEnd"/>
          </w:p>
        </w:tc>
        <w:tc>
          <w:tcPr>
            <w:tcW w:w="657" w:type="auto"/>
          </w:tcPr>
          <w:p w14:paraId="41456E5A" w14:textId="77777777" w:rsidR="00317948" w:rsidRDefault="00F160A6">
            <w:pPr>
              <w:rPr>
                <w:rFonts w:ascii="Doulos SIL" w:hAnsi="Doulos SIL" w:cs="Doulos SIL"/>
                <w:sz w:val="22"/>
                <w:szCs w:val="22"/>
              </w:rPr>
            </w:pPr>
            <w:r>
              <w:rPr>
                <w:rFonts w:ascii="Doulos SIL" w:hAnsi="Doulos SIL" w:cs="Doulos SIL"/>
                <w:sz w:val="22"/>
                <w:szCs w:val="22"/>
              </w:rPr>
              <w:t>clip</w:t>
            </w:r>
          </w:p>
        </w:tc>
      </w:tr>
      <w:tr w:rsidR="00317948" w14:paraId="32635959" w14:textId="77777777">
        <w:tc>
          <w:tcPr>
            <w:tcW w:w="657" w:type="auto"/>
          </w:tcPr>
          <w:p w14:paraId="7201A07D" w14:textId="77777777" w:rsidR="00317948" w:rsidRDefault="00F160A6">
            <w:pPr>
              <w:rPr>
                <w:rFonts w:ascii="Doulos SIL" w:hAnsi="Doulos SIL" w:cs="Doulos SIL"/>
                <w:sz w:val="22"/>
                <w:szCs w:val="22"/>
              </w:rPr>
            </w:pPr>
            <w:r>
              <w:rPr>
                <w:rFonts w:ascii="Doulos SIL" w:hAnsi="Doulos SIL" w:cs="Doulos SIL"/>
                <w:sz w:val="22"/>
                <w:szCs w:val="22"/>
              </w:rPr>
              <w:t>xix</w:t>
            </w:r>
          </w:p>
        </w:tc>
        <w:tc>
          <w:tcPr>
            <w:tcW w:w="657" w:type="auto"/>
          </w:tcPr>
          <w:p w14:paraId="4376CBBA" w14:textId="77777777" w:rsidR="00317948" w:rsidRDefault="00317948">
            <w:pPr>
              <w:rPr>
                <w:rFonts w:ascii="Doulos SIL" w:hAnsi="Doulos SIL" w:cs="Doulos SIL"/>
                <w:sz w:val="22"/>
                <w:szCs w:val="22"/>
              </w:rPr>
            </w:pPr>
          </w:p>
        </w:tc>
        <w:tc>
          <w:tcPr>
            <w:tcW w:w="657" w:type="auto"/>
          </w:tcPr>
          <w:p w14:paraId="3F728333" w14:textId="77777777" w:rsidR="00317948" w:rsidRDefault="00F160A6">
            <w:pPr>
              <w:rPr>
                <w:rFonts w:ascii="Doulos SIL" w:hAnsi="Doulos SIL" w:cs="Doulos SIL"/>
                <w:sz w:val="22"/>
                <w:szCs w:val="22"/>
              </w:rPr>
            </w:pPr>
            <w:proofErr w:type="spellStart"/>
            <w:r>
              <w:rPr>
                <w:rFonts w:ascii="Doulos SIL" w:hAnsi="Doulos SIL" w:cs="Doulos SIL"/>
                <w:sz w:val="22"/>
                <w:szCs w:val="22"/>
              </w:rPr>
              <w:t>d</w:t>
            </w:r>
            <w:r>
              <w:rPr>
                <w:rFonts w:ascii="Doulos SIL" w:hAnsi="Doulos SIL" w:cs="Doulos SIL"/>
                <w:sz w:val="22"/>
                <w:szCs w:val="22"/>
                <w:vertAlign w:val="superscript"/>
              </w:rPr>
              <w:t>z</w:t>
            </w:r>
            <w:r>
              <w:rPr>
                <w:rFonts w:ascii="Doulos SIL" w:hAnsi="Doulos SIL" w:cs="Doulos SIL"/>
                <w:sz w:val="22"/>
                <w:szCs w:val="22"/>
              </w:rPr>
              <w:t>ai</w:t>
            </w:r>
            <w:proofErr w:type="spellEnd"/>
          </w:p>
        </w:tc>
        <w:tc>
          <w:tcPr>
            <w:tcW w:w="657" w:type="auto"/>
          </w:tcPr>
          <w:p w14:paraId="27201332" w14:textId="77777777" w:rsidR="00317948" w:rsidRDefault="00317948">
            <w:pPr>
              <w:jc w:val="left"/>
              <w:rPr>
                <w:rFonts w:ascii="Doulos SIL" w:hAnsi="Doulos SIL" w:cs="Doulos SIL"/>
                <w:sz w:val="22"/>
                <w:szCs w:val="22"/>
              </w:rPr>
            </w:pPr>
          </w:p>
        </w:tc>
        <w:tc>
          <w:tcPr>
            <w:tcW w:w="657" w:type="auto"/>
          </w:tcPr>
          <w:p w14:paraId="148D2C93" w14:textId="77777777" w:rsidR="00317948" w:rsidRDefault="00317948">
            <w:pPr>
              <w:jc w:val="left"/>
              <w:rPr>
                <w:rFonts w:ascii="Doulos SIL" w:hAnsi="Doulos SIL" w:cs="Doulos SIL"/>
                <w:sz w:val="22"/>
                <w:szCs w:val="22"/>
              </w:rPr>
            </w:pPr>
          </w:p>
        </w:tc>
        <w:tc>
          <w:tcPr>
            <w:tcW w:w="657" w:type="auto"/>
          </w:tcPr>
          <w:p w14:paraId="06F3BADA" w14:textId="77777777" w:rsidR="00317948" w:rsidRDefault="00317948">
            <w:pPr>
              <w:jc w:val="left"/>
              <w:rPr>
                <w:rFonts w:ascii="Doulos SIL" w:hAnsi="Doulos SIL" w:cs="Doulos SIL"/>
                <w:sz w:val="22"/>
                <w:szCs w:val="22"/>
              </w:rPr>
            </w:pPr>
          </w:p>
        </w:tc>
        <w:tc>
          <w:tcPr>
            <w:tcW w:w="657" w:type="auto"/>
          </w:tcPr>
          <w:p w14:paraId="4F54008E" w14:textId="77777777" w:rsidR="00317948" w:rsidRDefault="00F160A6">
            <w:pPr>
              <w:jc w:val="left"/>
              <w:rPr>
                <w:rFonts w:ascii="Doulos SIL" w:hAnsi="Doulos SIL" w:cs="Doulos SIL"/>
                <w:sz w:val="22"/>
                <w:szCs w:val="22"/>
              </w:rPr>
            </w:pPr>
            <w:r>
              <w:rPr>
                <w:rFonts w:ascii="Doulos SIL" w:hAnsi="Doulos SIL" w:cs="Doulos SIL"/>
                <w:sz w:val="22"/>
                <w:szCs w:val="22"/>
              </w:rPr>
              <w:t>tai</w:t>
            </w:r>
          </w:p>
        </w:tc>
        <w:tc>
          <w:tcPr>
            <w:tcW w:w="657" w:type="auto"/>
          </w:tcPr>
          <w:p w14:paraId="64A62CBD" w14:textId="77777777" w:rsidR="00317948" w:rsidRDefault="00317948">
            <w:pPr>
              <w:jc w:val="left"/>
              <w:rPr>
                <w:rFonts w:ascii="Doulos SIL" w:hAnsi="Doulos SIL" w:cs="Doulos SIL"/>
                <w:sz w:val="22"/>
                <w:szCs w:val="22"/>
              </w:rPr>
            </w:pPr>
          </w:p>
        </w:tc>
        <w:tc>
          <w:tcPr>
            <w:tcW w:w="657" w:type="auto"/>
          </w:tcPr>
          <w:p w14:paraId="560F30BE" w14:textId="77777777" w:rsidR="00317948" w:rsidRDefault="00F160A6">
            <w:pPr>
              <w:rPr>
                <w:rFonts w:ascii="Doulos SIL" w:hAnsi="Doulos SIL" w:cs="Doulos SIL"/>
                <w:sz w:val="22"/>
                <w:szCs w:val="22"/>
              </w:rPr>
            </w:pPr>
            <w:proofErr w:type="spellStart"/>
            <w:r>
              <w:rPr>
                <w:rFonts w:ascii="Doulos SIL" w:hAnsi="Doulos SIL" w:cs="Doulos SIL"/>
                <w:sz w:val="22"/>
                <w:szCs w:val="22"/>
              </w:rPr>
              <w:t>traɪ</w:t>
            </w:r>
            <w:proofErr w:type="spellEnd"/>
          </w:p>
        </w:tc>
        <w:tc>
          <w:tcPr>
            <w:tcW w:w="657" w:type="auto"/>
          </w:tcPr>
          <w:p w14:paraId="1FCDB9F3" w14:textId="77777777" w:rsidR="00317948" w:rsidRDefault="00F160A6">
            <w:pPr>
              <w:rPr>
                <w:rFonts w:ascii="Doulos SIL" w:hAnsi="Doulos SIL" w:cs="Doulos SIL"/>
                <w:sz w:val="22"/>
                <w:szCs w:val="22"/>
              </w:rPr>
            </w:pPr>
            <w:r>
              <w:rPr>
                <w:rFonts w:ascii="Doulos SIL" w:hAnsi="Doulos SIL" w:cs="Doulos SIL"/>
                <w:sz w:val="22"/>
                <w:szCs w:val="22"/>
              </w:rPr>
              <w:t>try</w:t>
            </w:r>
          </w:p>
        </w:tc>
      </w:tr>
      <w:tr w:rsidR="00317948" w14:paraId="4E2FBFE8" w14:textId="77777777">
        <w:tc>
          <w:tcPr>
            <w:tcW w:w="657" w:type="auto"/>
          </w:tcPr>
          <w:p w14:paraId="28677C68" w14:textId="77777777" w:rsidR="00317948" w:rsidRDefault="00F160A6">
            <w:pPr>
              <w:rPr>
                <w:rFonts w:ascii="Doulos SIL" w:hAnsi="Doulos SIL" w:cs="Doulos SIL"/>
                <w:sz w:val="22"/>
                <w:szCs w:val="22"/>
              </w:rPr>
            </w:pPr>
            <w:r>
              <w:rPr>
                <w:rFonts w:ascii="Doulos SIL" w:hAnsi="Doulos SIL" w:cs="Doulos SIL"/>
                <w:sz w:val="22"/>
                <w:szCs w:val="22"/>
              </w:rPr>
              <w:t>xx</w:t>
            </w:r>
          </w:p>
        </w:tc>
        <w:tc>
          <w:tcPr>
            <w:tcW w:w="657" w:type="auto"/>
          </w:tcPr>
          <w:p w14:paraId="251C69CA" w14:textId="77777777" w:rsidR="00317948" w:rsidRDefault="00F160A6">
            <w:pPr>
              <w:jc w:val="left"/>
              <w:rPr>
                <w:rFonts w:ascii="Doulos SIL" w:hAnsi="Doulos SIL" w:cs="Doulos SIL"/>
                <w:sz w:val="22"/>
                <w:szCs w:val="22"/>
              </w:rPr>
            </w:pPr>
            <w:r>
              <w:rPr>
                <w:rFonts w:ascii="Doulos SIL" w:hAnsi="Doulos SIL" w:cs="Doulos SIL"/>
                <w:sz w:val="22"/>
                <w:szCs w:val="22"/>
              </w:rPr>
              <w:t>pipa</w:t>
            </w:r>
          </w:p>
        </w:tc>
        <w:tc>
          <w:tcPr>
            <w:tcW w:w="657" w:type="auto"/>
          </w:tcPr>
          <w:p w14:paraId="4E133336" w14:textId="77777777" w:rsidR="00317948" w:rsidRDefault="00F160A6">
            <w:pPr>
              <w:rPr>
                <w:rFonts w:ascii="Doulos SIL" w:hAnsi="Doulos SIL" w:cs="Doulos SIL"/>
                <w:sz w:val="22"/>
                <w:szCs w:val="22"/>
              </w:rPr>
            </w:pPr>
            <w:proofErr w:type="spellStart"/>
            <w:r>
              <w:rPr>
                <w:rFonts w:ascii="Doulos SIL" w:hAnsi="Doulos SIL" w:cs="Doulos SIL"/>
                <w:sz w:val="22"/>
                <w:szCs w:val="22"/>
              </w:rPr>
              <w:t>bibat</w:t>
            </w:r>
            <w:r>
              <w:rPr>
                <w:rFonts w:ascii="Doulos SIL" w:hAnsi="Doulos SIL" w:cs="Doulos SIL"/>
                <w:sz w:val="22"/>
                <w:szCs w:val="22"/>
                <w:vertAlign w:val="superscript"/>
              </w:rPr>
              <w:t>s</w:t>
            </w:r>
            <w:proofErr w:type="spellEnd"/>
          </w:p>
        </w:tc>
        <w:tc>
          <w:tcPr>
            <w:tcW w:w="657" w:type="auto"/>
          </w:tcPr>
          <w:p w14:paraId="51A08DBC" w14:textId="77777777" w:rsidR="00317948" w:rsidRDefault="00317948">
            <w:pPr>
              <w:jc w:val="left"/>
              <w:rPr>
                <w:rFonts w:ascii="Doulos SIL" w:hAnsi="Doulos SIL" w:cs="Doulos SIL"/>
                <w:sz w:val="22"/>
                <w:szCs w:val="22"/>
              </w:rPr>
            </w:pPr>
          </w:p>
        </w:tc>
        <w:tc>
          <w:tcPr>
            <w:tcW w:w="657" w:type="auto"/>
          </w:tcPr>
          <w:p w14:paraId="176A4D73" w14:textId="77777777" w:rsidR="00317948" w:rsidRDefault="00F160A6">
            <w:pPr>
              <w:rPr>
                <w:rFonts w:ascii="Doulos SIL" w:hAnsi="Doulos SIL" w:cs="Doulos SIL"/>
                <w:sz w:val="22"/>
                <w:szCs w:val="22"/>
              </w:rPr>
            </w:pPr>
            <w:proofErr w:type="spellStart"/>
            <w:r>
              <w:rPr>
                <w:rFonts w:ascii="Doulos SIL" w:hAnsi="Doulos SIL" w:cs="Doulos SIL"/>
                <w:sz w:val="22"/>
                <w:szCs w:val="22"/>
              </w:rPr>
              <w:t>bibait</w:t>
            </w:r>
            <w:r>
              <w:rPr>
                <w:rFonts w:ascii="Doulos SIL" w:hAnsi="Doulos SIL" w:cs="Doulos SIL"/>
                <w:sz w:val="22"/>
                <w:szCs w:val="22"/>
                <w:vertAlign w:val="superscript"/>
              </w:rPr>
              <w:t>s</w:t>
            </w:r>
            <w:proofErr w:type="spellEnd"/>
          </w:p>
        </w:tc>
        <w:tc>
          <w:tcPr>
            <w:tcW w:w="657" w:type="auto"/>
          </w:tcPr>
          <w:p w14:paraId="6429FAAF" w14:textId="77777777" w:rsidR="00317948" w:rsidRDefault="00317948">
            <w:pPr>
              <w:jc w:val="left"/>
              <w:rPr>
                <w:rFonts w:ascii="Doulos SIL" w:hAnsi="Doulos SIL" w:cs="Doulos SIL"/>
                <w:sz w:val="22"/>
                <w:szCs w:val="22"/>
              </w:rPr>
            </w:pPr>
          </w:p>
        </w:tc>
        <w:tc>
          <w:tcPr>
            <w:tcW w:w="657" w:type="auto"/>
          </w:tcPr>
          <w:p w14:paraId="3982F779"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tipas</w:t>
            </w:r>
            <w:proofErr w:type="spellEnd"/>
          </w:p>
        </w:tc>
        <w:tc>
          <w:tcPr>
            <w:tcW w:w="657" w:type="auto"/>
          </w:tcPr>
          <w:p w14:paraId="705CA602" w14:textId="77777777" w:rsidR="00317948" w:rsidRDefault="00F160A6">
            <w:pPr>
              <w:rPr>
                <w:rFonts w:ascii="Doulos SIL" w:hAnsi="Doulos SIL" w:cs="Doulos SIL"/>
                <w:sz w:val="22"/>
                <w:szCs w:val="22"/>
              </w:rPr>
            </w:pPr>
            <w:proofErr w:type="spellStart"/>
            <w:r>
              <w:rPr>
                <w:rFonts w:ascii="Doulos SIL" w:hAnsi="Doulos SIL" w:cs="Doulos SIL"/>
                <w:sz w:val="22"/>
                <w:szCs w:val="22"/>
              </w:rPr>
              <w:t>slipas</w:t>
            </w:r>
            <w:proofErr w:type="spellEnd"/>
          </w:p>
        </w:tc>
        <w:tc>
          <w:tcPr>
            <w:tcW w:w="657" w:type="auto"/>
          </w:tcPr>
          <w:p w14:paraId="2D599EC0" w14:textId="77777777" w:rsidR="00317948" w:rsidRDefault="00F160A6">
            <w:pPr>
              <w:rPr>
                <w:rFonts w:ascii="Doulos SIL" w:hAnsi="Doulos SIL" w:cs="Doulos SIL"/>
                <w:sz w:val="22"/>
                <w:szCs w:val="22"/>
              </w:rPr>
            </w:pPr>
            <w:proofErr w:type="spellStart"/>
            <w:r>
              <w:rPr>
                <w:rFonts w:ascii="Doulos SIL" w:hAnsi="Doulos SIL" w:cs="Doulos SIL"/>
                <w:sz w:val="22"/>
                <w:szCs w:val="22"/>
              </w:rPr>
              <w:t>slipas</w:t>
            </w:r>
            <w:proofErr w:type="spellEnd"/>
          </w:p>
        </w:tc>
        <w:tc>
          <w:tcPr>
            <w:tcW w:w="657" w:type="auto"/>
          </w:tcPr>
          <w:p w14:paraId="622C07AF" w14:textId="77777777" w:rsidR="00317948" w:rsidRDefault="00F160A6">
            <w:pPr>
              <w:rPr>
                <w:rFonts w:ascii="Doulos SIL" w:hAnsi="Doulos SIL" w:cs="Doulos SIL"/>
                <w:sz w:val="22"/>
                <w:szCs w:val="22"/>
              </w:rPr>
            </w:pPr>
            <w:r>
              <w:rPr>
                <w:rFonts w:ascii="Doulos SIL" w:hAnsi="Doulos SIL" w:cs="Doulos SIL"/>
                <w:sz w:val="22"/>
                <w:szCs w:val="22"/>
              </w:rPr>
              <w:t>slippers</w:t>
            </w:r>
          </w:p>
        </w:tc>
      </w:tr>
      <w:tr w:rsidR="00317948" w14:paraId="63CCB37D" w14:textId="77777777">
        <w:tc>
          <w:tcPr>
            <w:tcW w:w="657" w:type="auto"/>
          </w:tcPr>
          <w:p w14:paraId="18E20060" w14:textId="77777777" w:rsidR="00317948" w:rsidRDefault="00F160A6">
            <w:pPr>
              <w:rPr>
                <w:rFonts w:ascii="Doulos SIL" w:hAnsi="Doulos SIL" w:cs="Doulos SIL"/>
                <w:sz w:val="22"/>
                <w:szCs w:val="22"/>
              </w:rPr>
            </w:pPr>
            <w:r>
              <w:rPr>
                <w:rFonts w:ascii="Doulos SIL" w:hAnsi="Doulos SIL" w:cs="Doulos SIL"/>
                <w:sz w:val="22"/>
                <w:szCs w:val="22"/>
              </w:rPr>
              <w:t>xxi</w:t>
            </w:r>
          </w:p>
        </w:tc>
        <w:tc>
          <w:tcPr>
            <w:tcW w:w="657" w:type="auto"/>
          </w:tcPr>
          <w:p w14:paraId="3135153A" w14:textId="77777777" w:rsidR="00317948" w:rsidRDefault="00317948">
            <w:pPr>
              <w:jc w:val="left"/>
              <w:rPr>
                <w:rFonts w:ascii="Doulos SIL" w:hAnsi="Doulos SIL" w:cs="Doulos SIL"/>
                <w:sz w:val="22"/>
                <w:szCs w:val="22"/>
              </w:rPr>
            </w:pPr>
          </w:p>
        </w:tc>
        <w:tc>
          <w:tcPr>
            <w:tcW w:w="657" w:type="auto"/>
          </w:tcPr>
          <w:p w14:paraId="5C7C2E4E" w14:textId="77777777" w:rsidR="00317948" w:rsidRDefault="00317948">
            <w:pPr>
              <w:rPr>
                <w:rFonts w:ascii="Doulos SIL" w:hAnsi="Doulos SIL" w:cs="Doulos SIL"/>
                <w:sz w:val="22"/>
                <w:szCs w:val="22"/>
              </w:rPr>
            </w:pPr>
          </w:p>
        </w:tc>
        <w:tc>
          <w:tcPr>
            <w:tcW w:w="657" w:type="auto"/>
          </w:tcPr>
          <w:p w14:paraId="2309572E" w14:textId="77777777" w:rsidR="00317948" w:rsidRDefault="00F160A6">
            <w:pPr>
              <w:rPr>
                <w:rFonts w:ascii="Doulos SIL" w:hAnsi="Doulos SIL" w:cs="Doulos SIL"/>
                <w:sz w:val="22"/>
                <w:szCs w:val="22"/>
              </w:rPr>
            </w:pPr>
            <w:proofErr w:type="spellStart"/>
            <w:r>
              <w:rPr>
                <w:rFonts w:ascii="Doulos SIL" w:hAnsi="Doulos SIL" w:cs="Doulos SIL"/>
                <w:sz w:val="22"/>
                <w:szCs w:val="22"/>
              </w:rPr>
              <w:t>bad</w:t>
            </w:r>
            <w:r>
              <w:rPr>
                <w:rFonts w:ascii="Doulos SIL" w:hAnsi="Doulos SIL" w:cs="Doulos SIL"/>
                <w:sz w:val="22"/>
                <w:szCs w:val="22"/>
                <w:vertAlign w:val="superscript"/>
              </w:rPr>
              <w:t>z</w:t>
            </w:r>
            <w:r>
              <w:rPr>
                <w:rFonts w:ascii="Doulos SIL" w:hAnsi="Doulos SIL" w:cs="Doulos SIL"/>
                <w:sz w:val="22"/>
                <w:szCs w:val="22"/>
              </w:rPr>
              <w:t>in</w:t>
            </w:r>
            <w:proofErr w:type="spellEnd"/>
          </w:p>
        </w:tc>
        <w:tc>
          <w:tcPr>
            <w:tcW w:w="657" w:type="auto"/>
          </w:tcPr>
          <w:p w14:paraId="38624851"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bad</w:t>
            </w:r>
            <w:r>
              <w:rPr>
                <w:rFonts w:ascii="Doulos SIL" w:hAnsi="Doulos SIL" w:cs="Doulos SIL"/>
                <w:sz w:val="22"/>
                <w:szCs w:val="22"/>
                <w:vertAlign w:val="superscript"/>
              </w:rPr>
              <w:t>z</w:t>
            </w:r>
            <w:r>
              <w:rPr>
                <w:rFonts w:ascii="Doulos SIL" w:hAnsi="Doulos SIL" w:cs="Doulos SIL"/>
                <w:sz w:val="22"/>
                <w:szCs w:val="22"/>
              </w:rPr>
              <w:t>im</w:t>
            </w:r>
            <w:proofErr w:type="spellEnd"/>
          </w:p>
        </w:tc>
        <w:tc>
          <w:tcPr>
            <w:tcW w:w="657" w:type="auto"/>
          </w:tcPr>
          <w:p w14:paraId="2D7D25A4" w14:textId="77777777" w:rsidR="00317948" w:rsidRDefault="00317948">
            <w:pPr>
              <w:jc w:val="left"/>
              <w:rPr>
                <w:rFonts w:ascii="Doulos SIL" w:hAnsi="Doulos SIL" w:cs="Doulos SIL"/>
                <w:sz w:val="22"/>
                <w:szCs w:val="22"/>
              </w:rPr>
            </w:pPr>
          </w:p>
        </w:tc>
        <w:tc>
          <w:tcPr>
            <w:tcW w:w="657" w:type="auto"/>
          </w:tcPr>
          <w:p w14:paraId="3519D2BB" w14:textId="77777777" w:rsidR="00317948" w:rsidRDefault="00317948">
            <w:pPr>
              <w:jc w:val="left"/>
              <w:rPr>
                <w:rFonts w:ascii="Doulos SIL" w:hAnsi="Doulos SIL" w:cs="Doulos SIL"/>
                <w:sz w:val="22"/>
                <w:szCs w:val="22"/>
              </w:rPr>
            </w:pPr>
          </w:p>
        </w:tc>
        <w:tc>
          <w:tcPr>
            <w:tcW w:w="657" w:type="auto"/>
          </w:tcPr>
          <w:p w14:paraId="3AB614B8" w14:textId="77777777" w:rsidR="00317948" w:rsidRDefault="00F160A6">
            <w:pPr>
              <w:jc w:val="left"/>
              <w:rPr>
                <w:rFonts w:ascii="Doulos SIL" w:hAnsi="Doulos SIL" w:cs="Doulos SIL"/>
                <w:sz w:val="22"/>
                <w:szCs w:val="22"/>
              </w:rPr>
            </w:pPr>
            <w:proofErr w:type="spellStart"/>
            <w:r>
              <w:rPr>
                <w:rFonts w:ascii="Doulos SIL" w:hAnsi="Doulos SIL" w:cs="Doulos SIL"/>
                <w:sz w:val="22"/>
                <w:szCs w:val="22"/>
              </w:rPr>
              <w:t>bastĩn</w:t>
            </w:r>
            <w:proofErr w:type="spellEnd"/>
          </w:p>
        </w:tc>
        <w:tc>
          <w:tcPr>
            <w:tcW w:w="657" w:type="auto"/>
          </w:tcPr>
          <w:p w14:paraId="7645A6F0" w14:textId="77777777" w:rsidR="00317948" w:rsidRDefault="00F160A6">
            <w:pPr>
              <w:rPr>
                <w:rFonts w:ascii="Doulos SIL" w:hAnsi="Doulos SIL" w:cs="Doulos SIL"/>
                <w:sz w:val="22"/>
                <w:szCs w:val="22"/>
              </w:rPr>
            </w:pPr>
            <w:proofErr w:type="spellStart"/>
            <w:r>
              <w:rPr>
                <w:rFonts w:ascii="Doulos SIL" w:hAnsi="Doulos SIL" w:cs="Doulos SIL"/>
                <w:sz w:val="22"/>
                <w:szCs w:val="22"/>
              </w:rPr>
              <w:t>faslin</w:t>
            </w:r>
            <w:proofErr w:type="spellEnd"/>
          </w:p>
        </w:tc>
        <w:tc>
          <w:tcPr>
            <w:tcW w:w="657" w:type="auto"/>
          </w:tcPr>
          <w:p w14:paraId="69224C0E" w14:textId="77777777" w:rsidR="00317948" w:rsidRDefault="00F160A6">
            <w:pPr>
              <w:rPr>
                <w:rFonts w:ascii="Doulos SIL" w:hAnsi="Doulos SIL" w:cs="Doulos SIL"/>
                <w:sz w:val="22"/>
                <w:szCs w:val="22"/>
              </w:rPr>
            </w:pPr>
            <w:proofErr w:type="spellStart"/>
            <w:r>
              <w:rPr>
                <w:rFonts w:ascii="Doulos SIL" w:hAnsi="Doulos SIL" w:cs="Doulos SIL"/>
                <w:sz w:val="22"/>
                <w:szCs w:val="22"/>
              </w:rPr>
              <w:t>vaseline</w:t>
            </w:r>
            <w:proofErr w:type="spellEnd"/>
          </w:p>
        </w:tc>
      </w:tr>
      <w:tr w:rsidR="00317948" w14:paraId="26DF456F" w14:textId="77777777">
        <w:tc>
          <w:tcPr>
            <w:tcW w:w="657" w:type="auto"/>
          </w:tcPr>
          <w:p w14:paraId="3F0EACA9" w14:textId="77777777" w:rsidR="00317948" w:rsidRDefault="00F160A6">
            <w:pPr>
              <w:rPr>
                <w:rFonts w:ascii="Doulos SIL" w:hAnsi="Doulos SIL" w:cs="Doulos SIL"/>
                <w:sz w:val="22"/>
                <w:szCs w:val="22"/>
              </w:rPr>
            </w:pPr>
            <w:r>
              <w:rPr>
                <w:rFonts w:ascii="Doulos SIL" w:hAnsi="Doulos SIL" w:cs="Doulos SIL"/>
                <w:sz w:val="22"/>
                <w:szCs w:val="22"/>
              </w:rPr>
              <w:t>xxii</w:t>
            </w:r>
          </w:p>
        </w:tc>
        <w:tc>
          <w:tcPr>
            <w:tcW w:w="657" w:type="auto"/>
          </w:tcPr>
          <w:p w14:paraId="3102989A" w14:textId="77777777" w:rsidR="00317948" w:rsidRDefault="00F160A6">
            <w:pPr>
              <w:rPr>
                <w:rFonts w:ascii="Doulos SIL" w:hAnsi="Doulos SIL" w:cs="Doulos SIL"/>
                <w:sz w:val="22"/>
                <w:szCs w:val="22"/>
              </w:rPr>
            </w:pPr>
            <w:proofErr w:type="spellStart"/>
            <w:r>
              <w:rPr>
                <w:rFonts w:ascii="Doulos SIL" w:hAnsi="Doulos SIL" w:cs="Doulos SIL"/>
                <w:sz w:val="22"/>
                <w:szCs w:val="22"/>
              </w:rPr>
              <w:t>t</w:t>
            </w:r>
            <w:r>
              <w:rPr>
                <w:rFonts w:ascii="Doulos SIL" w:hAnsi="Doulos SIL" w:cs="Doulos SIL"/>
                <w:sz w:val="22"/>
                <w:szCs w:val="22"/>
                <w:vertAlign w:val="superscript"/>
              </w:rPr>
              <w:t>s</w:t>
            </w:r>
            <w:r>
              <w:rPr>
                <w:rFonts w:ascii="Doulos SIL" w:hAnsi="Doulos SIL" w:cs="Doulos SIL"/>
                <w:sz w:val="22"/>
                <w:szCs w:val="22"/>
              </w:rPr>
              <w:t>it</w:t>
            </w:r>
            <w:r>
              <w:rPr>
                <w:rFonts w:ascii="Doulos SIL" w:hAnsi="Doulos SIL" w:cs="Doulos SIL"/>
                <w:sz w:val="22"/>
                <w:szCs w:val="22"/>
                <w:vertAlign w:val="superscript"/>
              </w:rPr>
              <w:t>s</w:t>
            </w:r>
            <w:r>
              <w:rPr>
                <w:rFonts w:ascii="Doulos SIL" w:hAnsi="Doulos SIL" w:cs="Doulos SIL"/>
                <w:sz w:val="22"/>
                <w:szCs w:val="22"/>
              </w:rPr>
              <w:t>i</w:t>
            </w:r>
            <w:proofErr w:type="spellEnd"/>
          </w:p>
        </w:tc>
        <w:tc>
          <w:tcPr>
            <w:tcW w:w="657" w:type="auto"/>
          </w:tcPr>
          <w:p w14:paraId="4BA5112E" w14:textId="77777777" w:rsidR="00317948" w:rsidRDefault="00F160A6">
            <w:pPr>
              <w:rPr>
                <w:rFonts w:ascii="Doulos SIL" w:hAnsi="Doulos SIL" w:cs="Doulos SIL"/>
                <w:sz w:val="22"/>
                <w:szCs w:val="22"/>
              </w:rPr>
            </w:pPr>
            <w:proofErr w:type="spellStart"/>
            <w:r>
              <w:rPr>
                <w:rFonts w:ascii="Doulos SIL" w:hAnsi="Doulos SIL" w:cs="Doulos SIL"/>
                <w:sz w:val="22"/>
                <w:szCs w:val="22"/>
              </w:rPr>
              <w:t>bit</w:t>
            </w:r>
            <w:r>
              <w:rPr>
                <w:rFonts w:ascii="Doulos SIL" w:hAnsi="Doulos SIL" w:cs="Doulos SIL"/>
                <w:sz w:val="22"/>
                <w:szCs w:val="22"/>
                <w:vertAlign w:val="superscript"/>
              </w:rPr>
              <w:t>s</w:t>
            </w:r>
            <w:r>
              <w:rPr>
                <w:rFonts w:ascii="Doulos SIL" w:hAnsi="Doulos SIL" w:cs="Doulos SIL"/>
                <w:sz w:val="22"/>
                <w:szCs w:val="22"/>
              </w:rPr>
              <w:t>it</w:t>
            </w:r>
            <w:r>
              <w:rPr>
                <w:rFonts w:ascii="Doulos SIL" w:hAnsi="Doulos SIL" w:cs="Doulos SIL"/>
                <w:sz w:val="22"/>
                <w:szCs w:val="22"/>
                <w:vertAlign w:val="superscript"/>
              </w:rPr>
              <w:t>s</w:t>
            </w:r>
            <w:proofErr w:type="spellEnd"/>
          </w:p>
        </w:tc>
        <w:tc>
          <w:tcPr>
            <w:tcW w:w="657" w:type="auto"/>
          </w:tcPr>
          <w:p w14:paraId="1690E542" w14:textId="77777777" w:rsidR="00317948" w:rsidRDefault="00317948">
            <w:pPr>
              <w:jc w:val="left"/>
              <w:rPr>
                <w:rFonts w:ascii="Doulos SIL" w:hAnsi="Doulos SIL" w:cs="Doulos SIL"/>
                <w:sz w:val="22"/>
                <w:szCs w:val="22"/>
              </w:rPr>
            </w:pPr>
          </w:p>
        </w:tc>
        <w:tc>
          <w:tcPr>
            <w:tcW w:w="657" w:type="auto"/>
          </w:tcPr>
          <w:p w14:paraId="4FB7DCC2" w14:textId="77777777" w:rsidR="00317948" w:rsidRDefault="00317948">
            <w:pPr>
              <w:jc w:val="left"/>
              <w:rPr>
                <w:rFonts w:ascii="Doulos SIL" w:hAnsi="Doulos SIL" w:cs="Doulos SIL"/>
                <w:sz w:val="22"/>
                <w:szCs w:val="22"/>
              </w:rPr>
            </w:pPr>
          </w:p>
        </w:tc>
        <w:tc>
          <w:tcPr>
            <w:tcW w:w="657" w:type="auto"/>
          </w:tcPr>
          <w:p w14:paraId="5B9CD8C4" w14:textId="77777777" w:rsidR="00317948" w:rsidRDefault="00317948">
            <w:pPr>
              <w:jc w:val="left"/>
              <w:rPr>
                <w:rFonts w:ascii="Doulos SIL" w:hAnsi="Doulos SIL" w:cs="Doulos SIL"/>
                <w:sz w:val="22"/>
                <w:szCs w:val="22"/>
              </w:rPr>
            </w:pPr>
          </w:p>
        </w:tc>
        <w:tc>
          <w:tcPr>
            <w:tcW w:w="657" w:type="auto"/>
          </w:tcPr>
          <w:p w14:paraId="2B34AC53" w14:textId="77777777" w:rsidR="00317948" w:rsidRDefault="00317948">
            <w:pPr>
              <w:jc w:val="left"/>
              <w:rPr>
                <w:rFonts w:ascii="Doulos SIL" w:hAnsi="Doulos SIL" w:cs="Doulos SIL"/>
                <w:sz w:val="22"/>
                <w:szCs w:val="22"/>
              </w:rPr>
            </w:pPr>
          </w:p>
        </w:tc>
        <w:tc>
          <w:tcPr>
            <w:tcW w:w="657" w:type="auto"/>
          </w:tcPr>
          <w:p w14:paraId="1EC3ACD1" w14:textId="77777777" w:rsidR="00317948" w:rsidRDefault="00317948">
            <w:pPr>
              <w:jc w:val="left"/>
              <w:rPr>
                <w:rFonts w:ascii="Doulos SIL" w:hAnsi="Doulos SIL" w:cs="Doulos SIL"/>
                <w:sz w:val="22"/>
                <w:szCs w:val="22"/>
              </w:rPr>
            </w:pPr>
          </w:p>
        </w:tc>
        <w:tc>
          <w:tcPr>
            <w:tcW w:w="657" w:type="auto"/>
          </w:tcPr>
          <w:p w14:paraId="53C99E66" w14:textId="77777777" w:rsidR="00317948" w:rsidRDefault="00F160A6">
            <w:pPr>
              <w:rPr>
                <w:rFonts w:ascii="Doulos SIL" w:hAnsi="Doulos SIL" w:cs="Doulos SIL"/>
                <w:sz w:val="22"/>
                <w:szCs w:val="22"/>
              </w:rPr>
            </w:pPr>
            <w:proofErr w:type="spellStart"/>
            <w:r>
              <w:rPr>
                <w:rFonts w:ascii="Doulos SIL" w:hAnsi="Doulos SIL" w:cs="Doulos SIL"/>
                <w:sz w:val="22"/>
                <w:szCs w:val="22"/>
              </w:rPr>
              <w:t>biskit</w:t>
            </w:r>
            <w:proofErr w:type="spellEnd"/>
          </w:p>
        </w:tc>
        <w:tc>
          <w:tcPr>
            <w:tcW w:w="657" w:type="auto"/>
          </w:tcPr>
          <w:p w14:paraId="78CE8C0A" w14:textId="77777777" w:rsidR="00317948" w:rsidRDefault="00F160A6">
            <w:pPr>
              <w:rPr>
                <w:rFonts w:ascii="Doulos SIL" w:hAnsi="Doulos SIL" w:cs="Doulos SIL"/>
                <w:sz w:val="22"/>
                <w:szCs w:val="22"/>
              </w:rPr>
            </w:pPr>
            <w:r>
              <w:rPr>
                <w:rFonts w:ascii="Doulos SIL" w:hAnsi="Doulos SIL" w:cs="Doulos SIL"/>
                <w:sz w:val="22"/>
                <w:szCs w:val="22"/>
              </w:rPr>
              <w:t>biscuit</w:t>
            </w:r>
          </w:p>
        </w:tc>
      </w:tr>
      <w:tr w:rsidR="00317948" w14:paraId="211F2E9F" w14:textId="77777777">
        <w:tc>
          <w:tcPr>
            <w:tcW w:w="657" w:type="auto"/>
          </w:tcPr>
          <w:p w14:paraId="5E777915" w14:textId="77777777" w:rsidR="00317948" w:rsidRDefault="00F160A6">
            <w:pPr>
              <w:rPr>
                <w:rFonts w:ascii="Doulos SIL" w:hAnsi="Doulos SIL" w:cs="Doulos SIL"/>
              </w:rPr>
            </w:pPr>
            <w:r>
              <w:rPr>
                <w:rFonts w:ascii="Doulos SIL" w:hAnsi="Doulos SIL" w:cs="Doulos SIL"/>
              </w:rPr>
              <w:t>xxiii</w:t>
            </w:r>
          </w:p>
        </w:tc>
        <w:tc>
          <w:tcPr>
            <w:tcW w:w="657" w:type="auto"/>
          </w:tcPr>
          <w:p w14:paraId="286CF897" w14:textId="77777777" w:rsidR="00317948" w:rsidRDefault="00317948">
            <w:pPr>
              <w:jc w:val="left"/>
              <w:rPr>
                <w:rFonts w:ascii="Doulos SIL" w:hAnsi="Doulos SIL" w:cs="Doulos SIL"/>
              </w:rPr>
            </w:pPr>
          </w:p>
        </w:tc>
        <w:tc>
          <w:tcPr>
            <w:tcW w:w="657" w:type="auto"/>
          </w:tcPr>
          <w:p w14:paraId="77898A26" w14:textId="77777777" w:rsidR="00317948" w:rsidRDefault="00F160A6">
            <w:pPr>
              <w:jc w:val="left"/>
              <w:rPr>
                <w:rFonts w:ascii="Doulos SIL" w:hAnsi="Doulos SIL" w:cs="Doulos SIL"/>
              </w:rPr>
            </w:pPr>
            <w:r>
              <w:rPr>
                <w:rFonts w:ascii="Doulos SIL" w:hAnsi="Doulos SIL" w:cs="Doulos SIL"/>
              </w:rPr>
              <w:t>bet</w:t>
            </w:r>
            <w:r>
              <w:rPr>
                <w:rFonts w:ascii="Doulos SIL" w:hAnsi="Doulos SIL" w:cs="Doulos SIL"/>
                <w:vertAlign w:val="superscript"/>
              </w:rPr>
              <w:t>s</w:t>
            </w:r>
          </w:p>
        </w:tc>
        <w:tc>
          <w:tcPr>
            <w:tcW w:w="657" w:type="auto"/>
          </w:tcPr>
          <w:p w14:paraId="7285D714" w14:textId="77777777" w:rsidR="00317948" w:rsidRDefault="00F160A6">
            <w:pPr>
              <w:jc w:val="left"/>
              <w:rPr>
                <w:rFonts w:ascii="Doulos SIL" w:hAnsi="Doulos SIL" w:cs="Doulos SIL"/>
              </w:rPr>
            </w:pPr>
            <w:r>
              <w:rPr>
                <w:rFonts w:ascii="Doulos SIL" w:hAnsi="Doulos SIL" w:cs="Doulos SIL"/>
              </w:rPr>
              <w:t>bet</w:t>
            </w:r>
            <w:r>
              <w:rPr>
                <w:rFonts w:ascii="Doulos SIL" w:hAnsi="Doulos SIL" w:cs="Doulos SIL"/>
                <w:vertAlign w:val="superscript"/>
              </w:rPr>
              <w:t>s</w:t>
            </w:r>
          </w:p>
        </w:tc>
        <w:tc>
          <w:tcPr>
            <w:tcW w:w="657" w:type="auto"/>
          </w:tcPr>
          <w:p w14:paraId="1398FD19" w14:textId="77777777" w:rsidR="00317948" w:rsidRDefault="00F160A6">
            <w:pPr>
              <w:jc w:val="left"/>
              <w:rPr>
                <w:rFonts w:ascii="Doulos SIL" w:hAnsi="Doulos SIL" w:cs="Doulos SIL"/>
              </w:rPr>
            </w:pPr>
            <w:r>
              <w:rPr>
                <w:rFonts w:ascii="Doulos SIL" w:hAnsi="Doulos SIL" w:cs="Doulos SIL"/>
              </w:rPr>
              <w:t>bet</w:t>
            </w:r>
            <w:r>
              <w:rPr>
                <w:rFonts w:ascii="Doulos SIL" w:hAnsi="Doulos SIL" w:cs="Doulos SIL"/>
                <w:vertAlign w:val="superscript"/>
              </w:rPr>
              <w:t>s</w:t>
            </w:r>
          </w:p>
        </w:tc>
        <w:tc>
          <w:tcPr>
            <w:tcW w:w="657" w:type="auto"/>
          </w:tcPr>
          <w:p w14:paraId="6F327209" w14:textId="77777777" w:rsidR="00317948" w:rsidRDefault="00317948">
            <w:pPr>
              <w:jc w:val="left"/>
              <w:rPr>
                <w:rFonts w:ascii="Doulos SIL" w:hAnsi="Doulos SIL" w:cs="Doulos SIL"/>
              </w:rPr>
            </w:pPr>
          </w:p>
        </w:tc>
        <w:tc>
          <w:tcPr>
            <w:tcW w:w="657" w:type="auto"/>
          </w:tcPr>
          <w:p w14:paraId="7D4DA7D2" w14:textId="77777777" w:rsidR="00317948" w:rsidRDefault="00317948">
            <w:pPr>
              <w:jc w:val="left"/>
              <w:rPr>
                <w:rFonts w:ascii="Doulos SIL" w:hAnsi="Doulos SIL" w:cs="Doulos SIL"/>
              </w:rPr>
            </w:pPr>
          </w:p>
        </w:tc>
        <w:tc>
          <w:tcPr>
            <w:tcW w:w="657" w:type="auto"/>
          </w:tcPr>
          <w:p w14:paraId="272C1A80" w14:textId="77777777" w:rsidR="00317948" w:rsidRDefault="00317948">
            <w:pPr>
              <w:jc w:val="left"/>
              <w:rPr>
                <w:rFonts w:ascii="Doulos SIL" w:hAnsi="Doulos SIL" w:cs="Doulos SIL"/>
              </w:rPr>
            </w:pPr>
          </w:p>
        </w:tc>
        <w:tc>
          <w:tcPr>
            <w:tcW w:w="657" w:type="auto"/>
          </w:tcPr>
          <w:p w14:paraId="62017A0A" w14:textId="77777777" w:rsidR="00317948" w:rsidRDefault="00F160A6">
            <w:pPr>
              <w:rPr>
                <w:rFonts w:ascii="Doulos SIL" w:hAnsi="Doulos SIL" w:cs="Doulos SIL"/>
              </w:rPr>
            </w:pPr>
            <w:proofErr w:type="spellStart"/>
            <w:r>
              <w:rPr>
                <w:rFonts w:ascii="Doulos SIL" w:hAnsi="Doulos SIL" w:cs="Doulos SIL"/>
              </w:rPr>
              <w:t>plet</w:t>
            </w:r>
            <w:proofErr w:type="spellEnd"/>
          </w:p>
        </w:tc>
        <w:tc>
          <w:tcPr>
            <w:tcW w:w="657" w:type="auto"/>
          </w:tcPr>
          <w:p w14:paraId="6DB3ADCB" w14:textId="77777777" w:rsidR="00317948" w:rsidRDefault="00F160A6">
            <w:pPr>
              <w:rPr>
                <w:rFonts w:ascii="Doulos SIL" w:hAnsi="Doulos SIL" w:cs="Doulos SIL"/>
              </w:rPr>
            </w:pPr>
            <w:r>
              <w:rPr>
                <w:rFonts w:ascii="Doulos SIL" w:hAnsi="Doulos SIL" w:cs="Doulos SIL"/>
              </w:rPr>
              <w:t>plate</w:t>
            </w:r>
          </w:p>
        </w:tc>
      </w:tr>
    </w:tbl>
    <w:p w14:paraId="444C5690" w14:textId="77777777" w:rsidR="00317948" w:rsidRDefault="00317948">
      <w:pPr>
        <w:spacing w:line="240" w:lineRule="auto"/>
      </w:pPr>
    </w:p>
    <w:sectPr w:rsidR="00317948" w:rsidSect="00317948">
      <w:footerReference w:type="default" r:id="rId13"/>
      <w:pgSz w:w="16838" w:h="11906" w:orient="landscape"/>
      <w:pgMar w:top="1440" w:right="1440" w:bottom="1440" w:left="1440" w:header="708" w:footer="708"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 w:author="Dr. Obadele Kambon" w:date="2017-06-20T10:49:00Z" w:initials="DOK">
    <w:p w14:paraId="67791A79" w14:textId="77777777" w:rsidR="00B61072" w:rsidRDefault="00B61072">
      <w:pPr>
        <w:pStyle w:val="CommentText"/>
      </w:pPr>
      <w:r>
        <w:rPr>
          <w:rStyle w:val="CommentReference"/>
        </w:rPr>
        <w:annotationRef/>
      </w:r>
      <w:r>
        <w:t xml:space="preserve">Capitalization should be consistent. Either all caps or all low throughout.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7791A79"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3CAFF" w14:textId="77777777" w:rsidR="00EE3FAD" w:rsidRDefault="00EE3FAD">
      <w:pPr>
        <w:spacing w:line="240" w:lineRule="auto"/>
      </w:pPr>
      <w:r>
        <w:separator/>
      </w:r>
    </w:p>
  </w:endnote>
  <w:endnote w:type="continuationSeparator" w:id="0">
    <w:p w14:paraId="056AF0CD" w14:textId="77777777" w:rsidR="00EE3FAD" w:rsidRDefault="00EE3F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rlito">
    <w:altName w:val="Calibri"/>
    <w:panose1 w:val="00000000000000000000"/>
    <w:charset w:val="00"/>
    <w:family w:val="auto"/>
    <w:notTrueType/>
    <w:pitch w:val="variable"/>
    <w:sig w:usb0="E10002FF" w:usb1="5000ECFF" w:usb2="00000009" w:usb3="00000000" w:csb0="0000019F" w:csb1="00000000"/>
  </w:font>
  <w:font w:name="Doulos SIL">
    <w:panose1 w:val="02000500070000020004"/>
    <w:charset w:val="00"/>
    <w:family w:val="auto"/>
    <w:pitch w:val="variable"/>
    <w:sig w:usb0="A00002FF" w:usb1="5200A1FF" w:usb2="02000009" w:usb3="00000000" w:csb0="00000197" w:csb1="00000000"/>
  </w:font>
  <w:font w:name="Charis SIL">
    <w:panose1 w:val="02000500060000020004"/>
    <w:charset w:val="00"/>
    <w:family w:val="auto"/>
    <w:pitch w:val="variable"/>
    <w:sig w:usb0="A00002FF" w:usb1="5200A1FF" w:usb2="0200000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2BB9" w14:textId="77777777" w:rsidR="00B61072" w:rsidRDefault="00B61072">
    <w:pPr>
      <w:pStyle w:val="Footer"/>
      <w:jc w:val="center"/>
    </w:pPr>
    <w:r>
      <w:fldChar w:fldCharType="begin"/>
    </w:r>
    <w:r>
      <w:instrText xml:space="preserve"> PAGE   \* MERGEFORMAT </w:instrText>
    </w:r>
    <w:r>
      <w:fldChar w:fldCharType="separate"/>
    </w:r>
    <w:r w:rsidR="00CB0E91">
      <w:rPr>
        <w:noProof/>
      </w:rPr>
      <w:t>16</w:t>
    </w:r>
    <w:r>
      <w:rPr>
        <w:noProof/>
      </w:rPr>
      <w:fldChar w:fldCharType="end"/>
    </w:r>
  </w:p>
  <w:p w14:paraId="34ED21CA" w14:textId="77777777" w:rsidR="00B61072" w:rsidRDefault="00B61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7F206" w14:textId="77777777" w:rsidR="00B61072" w:rsidRDefault="00B61072">
    <w:pPr>
      <w:pStyle w:val="Footer"/>
      <w:jc w:val="center"/>
    </w:pPr>
    <w:r>
      <w:t xml:space="preserve">Page </w:t>
    </w:r>
    <w:r>
      <w:rPr>
        <w:b/>
      </w:rPr>
      <w:fldChar w:fldCharType="begin"/>
    </w:r>
    <w:r>
      <w:rPr>
        <w:b/>
      </w:rPr>
      <w:instrText xml:space="preserve"> PAGE </w:instrText>
    </w:r>
    <w:r>
      <w:rPr>
        <w:b/>
      </w:rPr>
      <w:fldChar w:fldCharType="separate"/>
    </w:r>
    <w:r w:rsidR="00CB0E91">
      <w:rPr>
        <w:b/>
        <w:noProof/>
      </w:rPr>
      <w:t>18</w:t>
    </w:r>
    <w:r>
      <w:rPr>
        <w:b/>
      </w:rPr>
      <w:fldChar w:fldCharType="end"/>
    </w:r>
    <w:r>
      <w:t xml:space="preserve"> of </w:t>
    </w:r>
    <w:r>
      <w:rPr>
        <w:b/>
      </w:rPr>
      <w:fldChar w:fldCharType="begin"/>
    </w:r>
    <w:r>
      <w:rPr>
        <w:b/>
      </w:rPr>
      <w:instrText xml:space="preserve"> NUMPAGES  </w:instrText>
    </w:r>
    <w:r>
      <w:rPr>
        <w:b/>
      </w:rPr>
      <w:fldChar w:fldCharType="separate"/>
    </w:r>
    <w:r w:rsidR="00CB0E91">
      <w:rPr>
        <w:b/>
        <w:noProof/>
      </w:rPr>
      <w:t>20</w:t>
    </w:r>
    <w:r>
      <w:rPr>
        <w:b/>
      </w:rPr>
      <w:fldChar w:fldCharType="end"/>
    </w:r>
  </w:p>
  <w:p w14:paraId="321C99D6" w14:textId="77777777" w:rsidR="00B61072" w:rsidRDefault="00B61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C444E" w14:textId="77777777" w:rsidR="00EE3FAD" w:rsidRDefault="00EE3FAD">
      <w:pPr>
        <w:spacing w:line="240" w:lineRule="auto"/>
      </w:pPr>
      <w:r>
        <w:separator/>
      </w:r>
    </w:p>
  </w:footnote>
  <w:footnote w:type="continuationSeparator" w:id="0">
    <w:p w14:paraId="7ABBF194" w14:textId="77777777" w:rsidR="00EE3FAD" w:rsidRDefault="00EE3FAD">
      <w:pPr>
        <w:spacing w:line="240" w:lineRule="auto"/>
      </w:pPr>
      <w:r>
        <w:continuationSeparator/>
      </w:r>
    </w:p>
  </w:footnote>
  <w:footnote w:id="1">
    <w:p w14:paraId="4B4BC9E6" w14:textId="77777777" w:rsidR="00B61072" w:rsidRDefault="00B61072">
      <w:pPr>
        <w:pStyle w:val="FootnoteText"/>
      </w:pPr>
      <w:r>
        <w:rPr>
          <w:rStyle w:val="FootnoteReference"/>
        </w:rPr>
        <w:footnoteRef/>
      </w:r>
      <w:r>
        <w:t xml:space="preserve"> Adeniyi (2015a) outlines only </w:t>
      </w:r>
      <w:proofErr w:type="spellStart"/>
      <w:r>
        <w:t>Iyin’s</w:t>
      </w:r>
      <w:proofErr w:type="spellEnd"/>
      <w:r>
        <w:t xml:space="preserve"> consonant sounds; the vowels have been determined based on the data published in the work. Since this is the only available work on his speech at this stage, the available data is assumed to be representative of his speech at the time.</w:t>
      </w:r>
    </w:p>
  </w:footnote>
  <w:footnote w:id="2">
    <w:p w14:paraId="358D6814" w14:textId="77777777" w:rsidR="00B61072" w:rsidRDefault="00B61072">
      <w:pPr>
        <w:pStyle w:val="FootnoteText"/>
        <w:rPr>
          <w:lang w:val="en-US"/>
        </w:rPr>
      </w:pPr>
      <w:r>
        <w:rPr>
          <w:rStyle w:val="FootnoteReference"/>
        </w:rPr>
        <w:footnoteRef/>
      </w:r>
      <w:r>
        <w:t xml:space="preserve"> We thank t</w:t>
      </w:r>
      <w:r>
        <w:rPr>
          <w:rFonts w:eastAsia="Calibri"/>
        </w:rPr>
        <w:t>he parents of the four children, who granted express approval for their children’s participation in this research, were present throughout the elicitation periods, and assisted in encouraging the children to respond to questions.</w:t>
      </w:r>
    </w:p>
  </w:footnote>
  <w:footnote w:id="3">
    <w:p w14:paraId="0CDE93D9" w14:textId="77777777" w:rsidR="00B61072" w:rsidRDefault="00B61072">
      <w:pPr>
        <w:pStyle w:val="FootnoteText"/>
        <w:rPr>
          <w:lang w:val="en-US"/>
        </w:rPr>
      </w:pPr>
      <w:r>
        <w:rPr>
          <w:rStyle w:val="FootnoteReference"/>
        </w:rPr>
        <w:footnoteRef/>
      </w:r>
      <w:r>
        <w:rPr>
          <w:lang w:val="en-US"/>
        </w:rPr>
        <w:t>Note that the sound system of IY presented in section 1.3 is of an earlier study of the speaker that covered only Ages 2;3-2;5. The speaker is followed further for this research and two more stages (2;10-3;00 and 3;4) have been added.</w:t>
      </w:r>
    </w:p>
  </w:footnote>
  <w:footnote w:id="4">
    <w:p w14:paraId="51DA915F" w14:textId="77777777" w:rsidR="00B61072" w:rsidRDefault="00B61072">
      <w:pPr>
        <w:pStyle w:val="FootnoteText"/>
        <w:rPr>
          <w:lang w:val="en-US"/>
        </w:rPr>
      </w:pPr>
      <w:r>
        <w:rPr>
          <w:rStyle w:val="FootnoteReference"/>
        </w:rPr>
        <w:footnoteRef/>
      </w:r>
      <w:r>
        <w:rPr>
          <w:rFonts w:eastAsia="Calibri"/>
        </w:rPr>
        <w:t xml:space="preserve"> Braine (1976: 494) observes quite explicitly that “</w:t>
      </w:r>
      <w:r>
        <w:t xml:space="preserve">two-year-olds are subject to well-known vagaries of attention and a certain waywardness in their motivations”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B0BEF"/>
    <w:multiLevelType w:val="hybridMultilevel"/>
    <w:tmpl w:val="0D3E6EF0"/>
    <w:lvl w:ilvl="0" w:tplc="7CF4FB4C">
      <w:start w:val="1"/>
      <w:numFmt w:val="lowerLetter"/>
      <w:lvlText w:val="(%1)"/>
      <w:lvlJc w:val="left"/>
      <w:pPr>
        <w:ind w:left="720" w:hanging="360"/>
      </w:pPr>
      <w:rPr>
        <w:rFonts w:hint="default"/>
      </w:rPr>
    </w:lvl>
    <w:lvl w:ilvl="1" w:tplc="4B4C1E68">
      <w:start w:val="1"/>
      <w:numFmt w:val="lowerLetter"/>
      <w:lvlText w:val="%2."/>
      <w:lvlJc w:val="left"/>
      <w:pPr>
        <w:ind w:left="1440" w:hanging="360"/>
      </w:pPr>
    </w:lvl>
    <w:lvl w:ilvl="2" w:tplc="012C62B2">
      <w:start w:val="1"/>
      <w:numFmt w:val="lowerRoman"/>
      <w:lvlText w:val="%3."/>
      <w:lvlJc w:val="right"/>
      <w:pPr>
        <w:ind w:left="2160" w:hanging="180"/>
      </w:pPr>
    </w:lvl>
    <w:lvl w:ilvl="3" w:tplc="E51E7646">
      <w:start w:val="1"/>
      <w:numFmt w:val="decimal"/>
      <w:lvlText w:val="%4."/>
      <w:lvlJc w:val="left"/>
      <w:pPr>
        <w:ind w:left="2880" w:hanging="360"/>
      </w:pPr>
    </w:lvl>
    <w:lvl w:ilvl="4" w:tplc="EB1E5D42">
      <w:start w:val="1"/>
      <w:numFmt w:val="lowerLetter"/>
      <w:lvlText w:val="%5."/>
      <w:lvlJc w:val="left"/>
      <w:pPr>
        <w:ind w:left="3600" w:hanging="360"/>
      </w:pPr>
    </w:lvl>
    <w:lvl w:ilvl="5" w:tplc="2DFEE40A">
      <w:start w:val="1"/>
      <w:numFmt w:val="lowerRoman"/>
      <w:lvlText w:val="%6."/>
      <w:lvlJc w:val="right"/>
      <w:pPr>
        <w:ind w:left="4320" w:hanging="180"/>
      </w:pPr>
    </w:lvl>
    <w:lvl w:ilvl="6" w:tplc="D660B62A">
      <w:start w:val="1"/>
      <w:numFmt w:val="decimal"/>
      <w:lvlText w:val="%7."/>
      <w:lvlJc w:val="left"/>
      <w:pPr>
        <w:ind w:left="5040" w:hanging="360"/>
      </w:pPr>
    </w:lvl>
    <w:lvl w:ilvl="7" w:tplc="225EEA74">
      <w:start w:val="1"/>
      <w:numFmt w:val="lowerLetter"/>
      <w:lvlText w:val="%8."/>
      <w:lvlJc w:val="left"/>
      <w:pPr>
        <w:ind w:left="5760" w:hanging="360"/>
      </w:pPr>
    </w:lvl>
    <w:lvl w:ilvl="8" w:tplc="EFA0801C">
      <w:start w:val="1"/>
      <w:numFmt w:val="lowerRoman"/>
      <w:lvlText w:val="%9."/>
      <w:lvlJc w:val="right"/>
      <w:pPr>
        <w:ind w:left="6480" w:hanging="180"/>
      </w:pPr>
    </w:lvl>
  </w:abstractNum>
  <w:abstractNum w:abstractNumId="1" w15:restartNumberingAfterBreak="0">
    <w:nsid w:val="11872556"/>
    <w:multiLevelType w:val="hybridMultilevel"/>
    <w:tmpl w:val="F508DF9A"/>
    <w:lvl w:ilvl="0" w:tplc="B16279A0">
      <w:start w:val="1"/>
      <w:numFmt w:val="lowerLetter"/>
      <w:lvlText w:val="%1)"/>
      <w:lvlJc w:val="left"/>
      <w:pPr>
        <w:ind w:left="720" w:hanging="360"/>
      </w:pPr>
      <w:rPr>
        <w:rFonts w:hint="default"/>
      </w:rPr>
    </w:lvl>
    <w:lvl w:ilvl="1" w:tplc="635AED48">
      <w:start w:val="1"/>
      <w:numFmt w:val="lowerLetter"/>
      <w:lvlText w:val="%2."/>
      <w:lvlJc w:val="left"/>
      <w:pPr>
        <w:ind w:left="1440" w:hanging="360"/>
      </w:pPr>
    </w:lvl>
    <w:lvl w:ilvl="2" w:tplc="A78E89AC">
      <w:start w:val="1"/>
      <w:numFmt w:val="lowerRoman"/>
      <w:lvlText w:val="%3."/>
      <w:lvlJc w:val="right"/>
      <w:pPr>
        <w:ind w:left="2160" w:hanging="180"/>
      </w:pPr>
    </w:lvl>
    <w:lvl w:ilvl="3" w:tplc="FD44B0CC">
      <w:start w:val="1"/>
      <w:numFmt w:val="decimal"/>
      <w:lvlText w:val="%4."/>
      <w:lvlJc w:val="left"/>
      <w:pPr>
        <w:ind w:left="2880" w:hanging="360"/>
      </w:pPr>
    </w:lvl>
    <w:lvl w:ilvl="4" w:tplc="38EAD792">
      <w:start w:val="1"/>
      <w:numFmt w:val="lowerLetter"/>
      <w:lvlText w:val="%5."/>
      <w:lvlJc w:val="left"/>
      <w:pPr>
        <w:ind w:left="3600" w:hanging="360"/>
      </w:pPr>
    </w:lvl>
    <w:lvl w:ilvl="5" w:tplc="825EF2CA">
      <w:start w:val="1"/>
      <w:numFmt w:val="lowerRoman"/>
      <w:lvlText w:val="%6."/>
      <w:lvlJc w:val="right"/>
      <w:pPr>
        <w:ind w:left="4320" w:hanging="180"/>
      </w:pPr>
    </w:lvl>
    <w:lvl w:ilvl="6" w:tplc="D2D8239A">
      <w:start w:val="1"/>
      <w:numFmt w:val="decimal"/>
      <w:lvlText w:val="%7."/>
      <w:lvlJc w:val="left"/>
      <w:pPr>
        <w:ind w:left="5040" w:hanging="360"/>
      </w:pPr>
    </w:lvl>
    <w:lvl w:ilvl="7" w:tplc="10A042CC">
      <w:start w:val="1"/>
      <w:numFmt w:val="lowerLetter"/>
      <w:lvlText w:val="%8."/>
      <w:lvlJc w:val="left"/>
      <w:pPr>
        <w:ind w:left="5760" w:hanging="360"/>
      </w:pPr>
    </w:lvl>
    <w:lvl w:ilvl="8" w:tplc="F0AA5B80">
      <w:start w:val="1"/>
      <w:numFmt w:val="lowerRoman"/>
      <w:lvlText w:val="%9."/>
      <w:lvlJc w:val="right"/>
      <w:pPr>
        <w:ind w:left="6480" w:hanging="180"/>
      </w:pPr>
    </w:lvl>
  </w:abstractNum>
  <w:abstractNum w:abstractNumId="2" w15:restartNumberingAfterBreak="0">
    <w:nsid w:val="1CFD533C"/>
    <w:multiLevelType w:val="hybridMultilevel"/>
    <w:tmpl w:val="D940F5FE"/>
    <w:lvl w:ilvl="0" w:tplc="9F5C22AC">
      <w:start w:val="1"/>
      <w:numFmt w:val="bullet"/>
      <w:lvlText w:val="o"/>
      <w:lvlJc w:val="left"/>
      <w:pPr>
        <w:ind w:left="720" w:hanging="360"/>
      </w:pPr>
      <w:rPr>
        <w:rFonts w:ascii="Courier New" w:hAnsi="Courier New" w:cs="Courier New" w:hint="default"/>
      </w:rPr>
    </w:lvl>
    <w:lvl w:ilvl="1" w:tplc="6CE872B4">
      <w:start w:val="1"/>
      <w:numFmt w:val="bullet"/>
      <w:lvlText w:val="o"/>
      <w:lvlJc w:val="left"/>
      <w:pPr>
        <w:ind w:left="1440" w:hanging="360"/>
      </w:pPr>
      <w:rPr>
        <w:rFonts w:ascii="Courier New" w:hAnsi="Courier New" w:cs="Courier New" w:hint="default"/>
      </w:rPr>
    </w:lvl>
    <w:lvl w:ilvl="2" w:tplc="F67C9190">
      <w:start w:val="1"/>
      <w:numFmt w:val="bullet"/>
      <w:lvlText w:val=""/>
      <w:lvlJc w:val="left"/>
      <w:pPr>
        <w:ind w:left="2160" w:hanging="360"/>
      </w:pPr>
      <w:rPr>
        <w:rFonts w:ascii="Wingdings" w:hAnsi="Wingdings" w:hint="default"/>
      </w:rPr>
    </w:lvl>
    <w:lvl w:ilvl="3" w:tplc="A6B89356">
      <w:start w:val="1"/>
      <w:numFmt w:val="bullet"/>
      <w:lvlText w:val=""/>
      <w:lvlJc w:val="left"/>
      <w:pPr>
        <w:ind w:left="2880" w:hanging="360"/>
      </w:pPr>
      <w:rPr>
        <w:rFonts w:ascii="Symbol" w:hAnsi="Symbol" w:hint="default"/>
      </w:rPr>
    </w:lvl>
    <w:lvl w:ilvl="4" w:tplc="ECBC6B46">
      <w:start w:val="1"/>
      <w:numFmt w:val="bullet"/>
      <w:lvlText w:val="o"/>
      <w:lvlJc w:val="left"/>
      <w:pPr>
        <w:ind w:left="3600" w:hanging="360"/>
      </w:pPr>
      <w:rPr>
        <w:rFonts w:ascii="Courier New" w:hAnsi="Courier New" w:cs="Courier New" w:hint="default"/>
      </w:rPr>
    </w:lvl>
    <w:lvl w:ilvl="5" w:tplc="C644CA2E">
      <w:start w:val="1"/>
      <w:numFmt w:val="bullet"/>
      <w:lvlText w:val=""/>
      <w:lvlJc w:val="left"/>
      <w:pPr>
        <w:ind w:left="4320" w:hanging="360"/>
      </w:pPr>
      <w:rPr>
        <w:rFonts w:ascii="Wingdings" w:hAnsi="Wingdings" w:hint="default"/>
      </w:rPr>
    </w:lvl>
    <w:lvl w:ilvl="6" w:tplc="EA9E51FA">
      <w:start w:val="1"/>
      <w:numFmt w:val="bullet"/>
      <w:lvlText w:val=""/>
      <w:lvlJc w:val="left"/>
      <w:pPr>
        <w:ind w:left="5040" w:hanging="360"/>
      </w:pPr>
      <w:rPr>
        <w:rFonts w:ascii="Symbol" w:hAnsi="Symbol" w:hint="default"/>
      </w:rPr>
    </w:lvl>
    <w:lvl w:ilvl="7" w:tplc="6B1ECAF2">
      <w:start w:val="1"/>
      <w:numFmt w:val="bullet"/>
      <w:lvlText w:val="o"/>
      <w:lvlJc w:val="left"/>
      <w:pPr>
        <w:ind w:left="5760" w:hanging="360"/>
      </w:pPr>
      <w:rPr>
        <w:rFonts w:ascii="Courier New" w:hAnsi="Courier New" w:cs="Courier New" w:hint="default"/>
      </w:rPr>
    </w:lvl>
    <w:lvl w:ilvl="8" w:tplc="5754B74E">
      <w:start w:val="1"/>
      <w:numFmt w:val="bullet"/>
      <w:lvlText w:val=""/>
      <w:lvlJc w:val="left"/>
      <w:pPr>
        <w:ind w:left="6480" w:hanging="360"/>
      </w:pPr>
      <w:rPr>
        <w:rFonts w:ascii="Wingdings" w:hAnsi="Wingdings" w:hint="default"/>
      </w:rPr>
    </w:lvl>
  </w:abstractNum>
  <w:abstractNum w:abstractNumId="3" w15:restartNumberingAfterBreak="0">
    <w:nsid w:val="29E02AC0"/>
    <w:multiLevelType w:val="hybridMultilevel"/>
    <w:tmpl w:val="8EEEC040"/>
    <w:lvl w:ilvl="0" w:tplc="016E4B92">
      <w:start w:val="1"/>
      <w:numFmt w:val="decimal"/>
      <w:lvlText w:val="(%1)"/>
      <w:lvlJc w:val="left"/>
      <w:pPr>
        <w:ind w:left="720" w:hanging="360"/>
      </w:pPr>
      <w:rPr>
        <w:rFonts w:hint="default"/>
      </w:rPr>
    </w:lvl>
    <w:lvl w:ilvl="1" w:tplc="9C32C626">
      <w:start w:val="1"/>
      <w:numFmt w:val="lowerLetter"/>
      <w:lvlText w:val="%2."/>
      <w:lvlJc w:val="left"/>
      <w:pPr>
        <w:ind w:left="1440" w:hanging="360"/>
      </w:pPr>
    </w:lvl>
    <w:lvl w:ilvl="2" w:tplc="51DCFF46">
      <w:start w:val="1"/>
      <w:numFmt w:val="lowerRoman"/>
      <w:lvlText w:val="%3."/>
      <w:lvlJc w:val="right"/>
      <w:pPr>
        <w:ind w:left="2160" w:hanging="180"/>
      </w:pPr>
    </w:lvl>
    <w:lvl w:ilvl="3" w:tplc="BD667AC4">
      <w:start w:val="1"/>
      <w:numFmt w:val="decimal"/>
      <w:lvlText w:val="%4."/>
      <w:lvlJc w:val="left"/>
      <w:pPr>
        <w:ind w:left="2880" w:hanging="360"/>
      </w:pPr>
    </w:lvl>
    <w:lvl w:ilvl="4" w:tplc="301E6266">
      <w:start w:val="1"/>
      <w:numFmt w:val="lowerLetter"/>
      <w:lvlText w:val="%5."/>
      <w:lvlJc w:val="left"/>
      <w:pPr>
        <w:ind w:left="3600" w:hanging="360"/>
      </w:pPr>
    </w:lvl>
    <w:lvl w:ilvl="5" w:tplc="6C06C3CA">
      <w:start w:val="1"/>
      <w:numFmt w:val="lowerRoman"/>
      <w:lvlText w:val="%6."/>
      <w:lvlJc w:val="right"/>
      <w:pPr>
        <w:ind w:left="4320" w:hanging="180"/>
      </w:pPr>
    </w:lvl>
    <w:lvl w:ilvl="6" w:tplc="C0B80C3E">
      <w:start w:val="1"/>
      <w:numFmt w:val="decimal"/>
      <w:lvlText w:val="%7."/>
      <w:lvlJc w:val="left"/>
      <w:pPr>
        <w:ind w:left="5040" w:hanging="360"/>
      </w:pPr>
    </w:lvl>
    <w:lvl w:ilvl="7" w:tplc="023E5C54">
      <w:start w:val="1"/>
      <w:numFmt w:val="lowerLetter"/>
      <w:lvlText w:val="%8."/>
      <w:lvlJc w:val="left"/>
      <w:pPr>
        <w:ind w:left="5760" w:hanging="360"/>
      </w:pPr>
    </w:lvl>
    <w:lvl w:ilvl="8" w:tplc="63BE021A">
      <w:start w:val="1"/>
      <w:numFmt w:val="lowerRoman"/>
      <w:lvlText w:val="%9."/>
      <w:lvlJc w:val="right"/>
      <w:pPr>
        <w:ind w:left="6480" w:hanging="180"/>
      </w:pPr>
    </w:lvl>
  </w:abstractNum>
  <w:abstractNum w:abstractNumId="4" w15:restartNumberingAfterBreak="0">
    <w:nsid w:val="50FD3267"/>
    <w:multiLevelType w:val="hybridMultilevel"/>
    <w:tmpl w:val="97460120"/>
    <w:lvl w:ilvl="0" w:tplc="87846C78">
      <w:numFmt w:val="decimal"/>
      <w:lvlText w:val="%1."/>
      <w:lvlJc w:val="left"/>
      <w:pPr>
        <w:ind w:left="720" w:hanging="360"/>
      </w:pPr>
      <w:rPr>
        <w:rFonts w:hint="default"/>
      </w:rPr>
    </w:lvl>
    <w:lvl w:ilvl="1" w:tplc="C08ADE0A">
      <w:start w:val="1"/>
      <w:numFmt w:val="lowerLetter"/>
      <w:lvlText w:val="%2."/>
      <w:lvlJc w:val="left"/>
      <w:pPr>
        <w:ind w:left="1440" w:hanging="360"/>
      </w:pPr>
    </w:lvl>
    <w:lvl w:ilvl="2" w:tplc="D7186286">
      <w:start w:val="1"/>
      <w:numFmt w:val="lowerRoman"/>
      <w:lvlText w:val="%3."/>
      <w:lvlJc w:val="right"/>
      <w:pPr>
        <w:ind w:left="2160" w:hanging="180"/>
      </w:pPr>
    </w:lvl>
    <w:lvl w:ilvl="3" w:tplc="2C447FC2">
      <w:start w:val="1"/>
      <w:numFmt w:val="decimal"/>
      <w:lvlText w:val="%4."/>
      <w:lvlJc w:val="left"/>
      <w:pPr>
        <w:ind w:left="2880" w:hanging="360"/>
      </w:pPr>
    </w:lvl>
    <w:lvl w:ilvl="4" w:tplc="99F01AFE">
      <w:start w:val="1"/>
      <w:numFmt w:val="lowerLetter"/>
      <w:lvlText w:val="%5."/>
      <w:lvlJc w:val="left"/>
      <w:pPr>
        <w:ind w:left="3600" w:hanging="360"/>
      </w:pPr>
    </w:lvl>
    <w:lvl w:ilvl="5" w:tplc="F69AFF48">
      <w:start w:val="1"/>
      <w:numFmt w:val="lowerRoman"/>
      <w:lvlText w:val="%6."/>
      <w:lvlJc w:val="right"/>
      <w:pPr>
        <w:ind w:left="4320" w:hanging="180"/>
      </w:pPr>
    </w:lvl>
    <w:lvl w:ilvl="6" w:tplc="F776303A">
      <w:start w:val="1"/>
      <w:numFmt w:val="decimal"/>
      <w:lvlText w:val="%7."/>
      <w:lvlJc w:val="left"/>
      <w:pPr>
        <w:ind w:left="5040" w:hanging="360"/>
      </w:pPr>
    </w:lvl>
    <w:lvl w:ilvl="7" w:tplc="AAD2CE94">
      <w:start w:val="1"/>
      <w:numFmt w:val="lowerLetter"/>
      <w:lvlText w:val="%8."/>
      <w:lvlJc w:val="left"/>
      <w:pPr>
        <w:ind w:left="5760" w:hanging="360"/>
      </w:pPr>
    </w:lvl>
    <w:lvl w:ilvl="8" w:tplc="C10C73A4">
      <w:start w:val="1"/>
      <w:numFmt w:val="lowerRoman"/>
      <w:lvlText w:val="%9."/>
      <w:lvlJc w:val="right"/>
      <w:pPr>
        <w:ind w:left="6480" w:hanging="180"/>
      </w:pPr>
    </w:lvl>
  </w:abstractNum>
  <w:abstractNum w:abstractNumId="5" w15:restartNumberingAfterBreak="0">
    <w:nsid w:val="558C10F1"/>
    <w:multiLevelType w:val="hybridMultilevel"/>
    <w:tmpl w:val="4B569D2E"/>
    <w:lvl w:ilvl="0" w:tplc="5838E414">
      <w:start w:val="1"/>
      <w:numFmt w:val="decimal"/>
      <w:lvlText w:val="(%1)"/>
      <w:lvlJc w:val="left"/>
      <w:pPr>
        <w:ind w:left="720" w:hanging="360"/>
      </w:pPr>
      <w:rPr>
        <w:rFonts w:hint="default"/>
      </w:rPr>
    </w:lvl>
    <w:lvl w:ilvl="1" w:tplc="6D1646C8">
      <w:start w:val="1"/>
      <w:numFmt w:val="lowerLetter"/>
      <w:lvlText w:val="%2."/>
      <w:lvlJc w:val="left"/>
      <w:pPr>
        <w:ind w:left="1440" w:hanging="360"/>
      </w:pPr>
    </w:lvl>
    <w:lvl w:ilvl="2" w:tplc="FEA6C76A">
      <w:start w:val="1"/>
      <w:numFmt w:val="lowerRoman"/>
      <w:lvlText w:val="%3."/>
      <w:lvlJc w:val="right"/>
      <w:pPr>
        <w:ind w:left="2160" w:hanging="180"/>
      </w:pPr>
    </w:lvl>
    <w:lvl w:ilvl="3" w:tplc="A588BC14">
      <w:start w:val="1"/>
      <w:numFmt w:val="decimal"/>
      <w:lvlText w:val="%4."/>
      <w:lvlJc w:val="left"/>
      <w:pPr>
        <w:ind w:left="2880" w:hanging="360"/>
      </w:pPr>
    </w:lvl>
    <w:lvl w:ilvl="4" w:tplc="F4C253E8">
      <w:start w:val="1"/>
      <w:numFmt w:val="lowerLetter"/>
      <w:lvlText w:val="%5."/>
      <w:lvlJc w:val="left"/>
      <w:pPr>
        <w:ind w:left="3600" w:hanging="360"/>
      </w:pPr>
    </w:lvl>
    <w:lvl w:ilvl="5" w:tplc="74D0D9D0">
      <w:start w:val="1"/>
      <w:numFmt w:val="lowerRoman"/>
      <w:lvlText w:val="%6."/>
      <w:lvlJc w:val="right"/>
      <w:pPr>
        <w:ind w:left="4320" w:hanging="180"/>
      </w:pPr>
    </w:lvl>
    <w:lvl w:ilvl="6" w:tplc="9B9C20F4">
      <w:start w:val="1"/>
      <w:numFmt w:val="decimal"/>
      <w:lvlText w:val="%7."/>
      <w:lvlJc w:val="left"/>
      <w:pPr>
        <w:ind w:left="5040" w:hanging="360"/>
      </w:pPr>
    </w:lvl>
    <w:lvl w:ilvl="7" w:tplc="AF56113E">
      <w:start w:val="1"/>
      <w:numFmt w:val="lowerLetter"/>
      <w:lvlText w:val="%8."/>
      <w:lvlJc w:val="left"/>
      <w:pPr>
        <w:ind w:left="5760" w:hanging="360"/>
      </w:pPr>
    </w:lvl>
    <w:lvl w:ilvl="8" w:tplc="E8A82274">
      <w:start w:val="1"/>
      <w:numFmt w:val="lowerRoman"/>
      <w:lvlText w:val="%9."/>
      <w:lvlJc w:val="right"/>
      <w:pPr>
        <w:ind w:left="6480" w:hanging="180"/>
      </w:pPr>
    </w:lvl>
  </w:abstractNum>
  <w:abstractNum w:abstractNumId="6" w15:restartNumberingAfterBreak="0">
    <w:nsid w:val="5DCA5ED4"/>
    <w:multiLevelType w:val="hybridMultilevel"/>
    <w:tmpl w:val="61B860AA"/>
    <w:lvl w:ilvl="0" w:tplc="B98A7C64">
      <w:start w:val="1"/>
      <w:numFmt w:val="lowerLetter"/>
      <w:lvlText w:val="%1)"/>
      <w:lvlJc w:val="left"/>
      <w:pPr>
        <w:ind w:left="1080" w:hanging="360"/>
      </w:pPr>
    </w:lvl>
    <w:lvl w:ilvl="1" w:tplc="9A46E5E8">
      <w:start w:val="1"/>
      <w:numFmt w:val="lowerLetter"/>
      <w:lvlText w:val="%2."/>
      <w:lvlJc w:val="left"/>
      <w:pPr>
        <w:ind w:left="1800" w:hanging="360"/>
      </w:pPr>
    </w:lvl>
    <w:lvl w:ilvl="2" w:tplc="80D270B4">
      <w:start w:val="1"/>
      <w:numFmt w:val="lowerRoman"/>
      <w:lvlText w:val="%3."/>
      <w:lvlJc w:val="right"/>
      <w:pPr>
        <w:ind w:left="2520" w:hanging="180"/>
      </w:pPr>
    </w:lvl>
    <w:lvl w:ilvl="3" w:tplc="36B052F6">
      <w:start w:val="1"/>
      <w:numFmt w:val="decimal"/>
      <w:lvlText w:val="%4."/>
      <w:lvlJc w:val="left"/>
      <w:pPr>
        <w:ind w:left="3240" w:hanging="360"/>
      </w:pPr>
    </w:lvl>
    <w:lvl w:ilvl="4" w:tplc="13D2C74E">
      <w:start w:val="1"/>
      <w:numFmt w:val="lowerLetter"/>
      <w:lvlText w:val="%5."/>
      <w:lvlJc w:val="left"/>
      <w:pPr>
        <w:ind w:left="3960" w:hanging="360"/>
      </w:pPr>
    </w:lvl>
    <w:lvl w:ilvl="5" w:tplc="87041834">
      <w:start w:val="1"/>
      <w:numFmt w:val="lowerRoman"/>
      <w:lvlText w:val="%6."/>
      <w:lvlJc w:val="right"/>
      <w:pPr>
        <w:ind w:left="4680" w:hanging="180"/>
      </w:pPr>
    </w:lvl>
    <w:lvl w:ilvl="6" w:tplc="F63AC43A">
      <w:start w:val="1"/>
      <w:numFmt w:val="decimal"/>
      <w:lvlText w:val="%7."/>
      <w:lvlJc w:val="left"/>
      <w:pPr>
        <w:ind w:left="5400" w:hanging="360"/>
      </w:pPr>
    </w:lvl>
    <w:lvl w:ilvl="7" w:tplc="7D3E1372">
      <w:start w:val="1"/>
      <w:numFmt w:val="lowerLetter"/>
      <w:lvlText w:val="%8."/>
      <w:lvlJc w:val="left"/>
      <w:pPr>
        <w:ind w:left="6120" w:hanging="360"/>
      </w:pPr>
    </w:lvl>
    <w:lvl w:ilvl="8" w:tplc="6C44FDC4">
      <w:start w:val="1"/>
      <w:numFmt w:val="lowerRoman"/>
      <w:lvlText w:val="%9."/>
      <w:lvlJc w:val="right"/>
      <w:pPr>
        <w:ind w:left="6840" w:hanging="180"/>
      </w:pPr>
    </w:lvl>
  </w:abstractNum>
  <w:abstractNum w:abstractNumId="7" w15:restartNumberingAfterBreak="0">
    <w:nsid w:val="676E3CAE"/>
    <w:multiLevelType w:val="hybridMultilevel"/>
    <w:tmpl w:val="1F928402"/>
    <w:lvl w:ilvl="0" w:tplc="D1DECDD8">
      <w:start w:val="1"/>
      <w:numFmt w:val="lowerLetter"/>
      <w:lvlText w:val="%1)"/>
      <w:lvlJc w:val="left"/>
      <w:pPr>
        <w:ind w:left="1080" w:hanging="360"/>
      </w:pPr>
    </w:lvl>
    <w:lvl w:ilvl="1" w:tplc="9718106A">
      <w:start w:val="1"/>
      <w:numFmt w:val="lowerLetter"/>
      <w:lvlText w:val="%2."/>
      <w:lvlJc w:val="left"/>
      <w:pPr>
        <w:ind w:left="1800" w:hanging="360"/>
      </w:pPr>
    </w:lvl>
    <w:lvl w:ilvl="2" w:tplc="2A8A3834">
      <w:start w:val="1"/>
      <w:numFmt w:val="lowerRoman"/>
      <w:lvlText w:val="%3."/>
      <w:lvlJc w:val="right"/>
      <w:pPr>
        <w:ind w:left="2520" w:hanging="180"/>
      </w:pPr>
    </w:lvl>
    <w:lvl w:ilvl="3" w:tplc="81F8659C">
      <w:start w:val="1"/>
      <w:numFmt w:val="decimal"/>
      <w:lvlText w:val="%4."/>
      <w:lvlJc w:val="left"/>
      <w:pPr>
        <w:ind w:left="3240" w:hanging="360"/>
      </w:pPr>
    </w:lvl>
    <w:lvl w:ilvl="4" w:tplc="766EF8BC">
      <w:start w:val="1"/>
      <w:numFmt w:val="lowerLetter"/>
      <w:lvlText w:val="%5."/>
      <w:lvlJc w:val="left"/>
      <w:pPr>
        <w:ind w:left="3960" w:hanging="360"/>
      </w:pPr>
    </w:lvl>
    <w:lvl w:ilvl="5" w:tplc="CFDEF514">
      <w:start w:val="1"/>
      <w:numFmt w:val="lowerRoman"/>
      <w:lvlText w:val="%6."/>
      <w:lvlJc w:val="right"/>
      <w:pPr>
        <w:ind w:left="4680" w:hanging="180"/>
      </w:pPr>
    </w:lvl>
    <w:lvl w:ilvl="6" w:tplc="C5CEE338">
      <w:start w:val="1"/>
      <w:numFmt w:val="decimal"/>
      <w:lvlText w:val="%7."/>
      <w:lvlJc w:val="left"/>
      <w:pPr>
        <w:ind w:left="5400" w:hanging="360"/>
      </w:pPr>
    </w:lvl>
    <w:lvl w:ilvl="7" w:tplc="77E056F6">
      <w:start w:val="1"/>
      <w:numFmt w:val="lowerLetter"/>
      <w:lvlText w:val="%8."/>
      <w:lvlJc w:val="left"/>
      <w:pPr>
        <w:ind w:left="6120" w:hanging="360"/>
      </w:pPr>
    </w:lvl>
    <w:lvl w:ilvl="8" w:tplc="B636D9AA">
      <w:start w:val="1"/>
      <w:numFmt w:val="lowerRoman"/>
      <w:lvlText w:val="%9."/>
      <w:lvlJc w:val="right"/>
      <w:pPr>
        <w:ind w:left="6840" w:hanging="180"/>
      </w:pPr>
    </w:lvl>
  </w:abstractNum>
  <w:abstractNum w:abstractNumId="8" w15:restartNumberingAfterBreak="0">
    <w:nsid w:val="6AE405A6"/>
    <w:multiLevelType w:val="hybridMultilevel"/>
    <w:tmpl w:val="B380D2E6"/>
    <w:lvl w:ilvl="0" w:tplc="38F4514A">
      <w:start w:val="1"/>
      <w:numFmt w:val="lowerLetter"/>
      <w:lvlText w:val="%1)"/>
      <w:lvlJc w:val="left"/>
      <w:pPr>
        <w:ind w:left="1080" w:hanging="360"/>
      </w:pPr>
    </w:lvl>
    <w:lvl w:ilvl="1" w:tplc="D55CBB38">
      <w:start w:val="1"/>
      <w:numFmt w:val="lowerLetter"/>
      <w:lvlText w:val="%2."/>
      <w:lvlJc w:val="left"/>
      <w:pPr>
        <w:ind w:left="1800" w:hanging="360"/>
      </w:pPr>
    </w:lvl>
    <w:lvl w:ilvl="2" w:tplc="E458B5D6">
      <w:start w:val="1"/>
      <w:numFmt w:val="lowerRoman"/>
      <w:lvlText w:val="%3."/>
      <w:lvlJc w:val="right"/>
      <w:pPr>
        <w:ind w:left="2520" w:hanging="180"/>
      </w:pPr>
    </w:lvl>
    <w:lvl w:ilvl="3" w:tplc="5F001F46">
      <w:start w:val="1"/>
      <w:numFmt w:val="decimal"/>
      <w:lvlText w:val="%4."/>
      <w:lvlJc w:val="left"/>
      <w:pPr>
        <w:ind w:left="3240" w:hanging="360"/>
      </w:pPr>
    </w:lvl>
    <w:lvl w:ilvl="4" w:tplc="462A32D8">
      <w:start w:val="1"/>
      <w:numFmt w:val="lowerLetter"/>
      <w:lvlText w:val="%5."/>
      <w:lvlJc w:val="left"/>
      <w:pPr>
        <w:ind w:left="3960" w:hanging="360"/>
      </w:pPr>
    </w:lvl>
    <w:lvl w:ilvl="5" w:tplc="F9FA954A">
      <w:start w:val="1"/>
      <w:numFmt w:val="lowerRoman"/>
      <w:lvlText w:val="%6."/>
      <w:lvlJc w:val="right"/>
      <w:pPr>
        <w:ind w:left="4680" w:hanging="180"/>
      </w:pPr>
    </w:lvl>
    <w:lvl w:ilvl="6" w:tplc="BE78904C">
      <w:start w:val="1"/>
      <w:numFmt w:val="decimal"/>
      <w:lvlText w:val="%7."/>
      <w:lvlJc w:val="left"/>
      <w:pPr>
        <w:ind w:left="5400" w:hanging="360"/>
      </w:pPr>
    </w:lvl>
    <w:lvl w:ilvl="7" w:tplc="56546CEE">
      <w:start w:val="1"/>
      <w:numFmt w:val="lowerLetter"/>
      <w:lvlText w:val="%8."/>
      <w:lvlJc w:val="left"/>
      <w:pPr>
        <w:ind w:left="6120" w:hanging="360"/>
      </w:pPr>
    </w:lvl>
    <w:lvl w:ilvl="8" w:tplc="4D88DA3E">
      <w:start w:val="1"/>
      <w:numFmt w:val="lowerRoman"/>
      <w:lvlText w:val="%9."/>
      <w:lvlJc w:val="right"/>
      <w:pPr>
        <w:ind w:left="6840" w:hanging="180"/>
      </w:pPr>
    </w:lvl>
  </w:abstractNum>
  <w:abstractNum w:abstractNumId="9" w15:restartNumberingAfterBreak="0">
    <w:nsid w:val="6D3847B7"/>
    <w:multiLevelType w:val="hybridMultilevel"/>
    <w:tmpl w:val="F572DA40"/>
    <w:lvl w:ilvl="0" w:tplc="450EA636">
      <w:start w:val="1"/>
      <w:numFmt w:val="lowerLetter"/>
      <w:lvlText w:val="%1)"/>
      <w:lvlJc w:val="left"/>
      <w:pPr>
        <w:ind w:left="1080" w:hanging="360"/>
      </w:pPr>
    </w:lvl>
    <w:lvl w:ilvl="1" w:tplc="D20009DC">
      <w:start w:val="1"/>
      <w:numFmt w:val="lowerLetter"/>
      <w:lvlText w:val="%2."/>
      <w:lvlJc w:val="left"/>
      <w:pPr>
        <w:ind w:left="1800" w:hanging="360"/>
      </w:pPr>
    </w:lvl>
    <w:lvl w:ilvl="2" w:tplc="93824AB4">
      <w:start w:val="1"/>
      <w:numFmt w:val="lowerRoman"/>
      <w:lvlText w:val="%3."/>
      <w:lvlJc w:val="right"/>
      <w:pPr>
        <w:ind w:left="2520" w:hanging="180"/>
      </w:pPr>
    </w:lvl>
    <w:lvl w:ilvl="3" w:tplc="4496C426">
      <w:start w:val="1"/>
      <w:numFmt w:val="decimal"/>
      <w:lvlText w:val="%4."/>
      <w:lvlJc w:val="left"/>
      <w:pPr>
        <w:ind w:left="3240" w:hanging="360"/>
      </w:pPr>
    </w:lvl>
    <w:lvl w:ilvl="4" w:tplc="6EAC33F8">
      <w:start w:val="1"/>
      <w:numFmt w:val="lowerLetter"/>
      <w:lvlText w:val="%5."/>
      <w:lvlJc w:val="left"/>
      <w:pPr>
        <w:ind w:left="3960" w:hanging="360"/>
      </w:pPr>
    </w:lvl>
    <w:lvl w:ilvl="5" w:tplc="FFF052D0">
      <w:start w:val="1"/>
      <w:numFmt w:val="lowerRoman"/>
      <w:lvlText w:val="%6."/>
      <w:lvlJc w:val="right"/>
      <w:pPr>
        <w:ind w:left="4680" w:hanging="180"/>
      </w:pPr>
    </w:lvl>
    <w:lvl w:ilvl="6" w:tplc="57BC30A4">
      <w:start w:val="1"/>
      <w:numFmt w:val="decimal"/>
      <w:lvlText w:val="%7."/>
      <w:lvlJc w:val="left"/>
      <w:pPr>
        <w:ind w:left="5400" w:hanging="360"/>
      </w:pPr>
    </w:lvl>
    <w:lvl w:ilvl="7" w:tplc="7C76254E">
      <w:start w:val="1"/>
      <w:numFmt w:val="lowerLetter"/>
      <w:lvlText w:val="%8."/>
      <w:lvlJc w:val="left"/>
      <w:pPr>
        <w:ind w:left="6120" w:hanging="360"/>
      </w:pPr>
    </w:lvl>
    <w:lvl w:ilvl="8" w:tplc="ADEE2116">
      <w:start w:val="1"/>
      <w:numFmt w:val="lowerRoman"/>
      <w:lvlText w:val="%9."/>
      <w:lvlJc w:val="right"/>
      <w:pPr>
        <w:ind w:left="6840" w:hanging="180"/>
      </w:pPr>
    </w:lvl>
  </w:abstractNum>
  <w:abstractNum w:abstractNumId="10" w15:restartNumberingAfterBreak="0">
    <w:nsid w:val="6F736555"/>
    <w:multiLevelType w:val="hybridMultilevel"/>
    <w:tmpl w:val="9690984A"/>
    <w:lvl w:ilvl="0" w:tplc="D64264BA">
      <w:start w:val="1"/>
      <w:numFmt w:val="decimal"/>
      <w:lvlText w:val="%1."/>
      <w:lvlJc w:val="left"/>
      <w:pPr>
        <w:ind w:left="720" w:hanging="360"/>
      </w:pPr>
      <w:rPr>
        <w:rFonts w:hint="default"/>
      </w:rPr>
    </w:lvl>
    <w:lvl w:ilvl="1" w:tplc="9D0AF764">
      <w:start w:val="1"/>
      <w:numFmt w:val="lowerLetter"/>
      <w:lvlText w:val="%2."/>
      <w:lvlJc w:val="left"/>
      <w:pPr>
        <w:ind w:left="1440" w:hanging="360"/>
      </w:pPr>
    </w:lvl>
    <w:lvl w:ilvl="2" w:tplc="5A4C6828">
      <w:start w:val="1"/>
      <w:numFmt w:val="lowerRoman"/>
      <w:lvlText w:val="%3."/>
      <w:lvlJc w:val="right"/>
      <w:pPr>
        <w:ind w:left="2160" w:hanging="180"/>
      </w:pPr>
    </w:lvl>
    <w:lvl w:ilvl="3" w:tplc="2158717E">
      <w:start w:val="1"/>
      <w:numFmt w:val="decimal"/>
      <w:lvlText w:val="%4."/>
      <w:lvlJc w:val="left"/>
      <w:pPr>
        <w:ind w:left="2880" w:hanging="360"/>
      </w:pPr>
    </w:lvl>
    <w:lvl w:ilvl="4" w:tplc="81CE31FE">
      <w:start w:val="1"/>
      <w:numFmt w:val="lowerLetter"/>
      <w:lvlText w:val="%5."/>
      <w:lvlJc w:val="left"/>
      <w:pPr>
        <w:ind w:left="3600" w:hanging="360"/>
      </w:pPr>
    </w:lvl>
    <w:lvl w:ilvl="5" w:tplc="40124900">
      <w:start w:val="1"/>
      <w:numFmt w:val="lowerRoman"/>
      <w:lvlText w:val="%6."/>
      <w:lvlJc w:val="right"/>
      <w:pPr>
        <w:ind w:left="4320" w:hanging="180"/>
      </w:pPr>
    </w:lvl>
    <w:lvl w:ilvl="6" w:tplc="D53CDDF4">
      <w:start w:val="1"/>
      <w:numFmt w:val="decimal"/>
      <w:lvlText w:val="%7."/>
      <w:lvlJc w:val="left"/>
      <w:pPr>
        <w:ind w:left="5040" w:hanging="360"/>
      </w:pPr>
    </w:lvl>
    <w:lvl w:ilvl="7" w:tplc="67349B06">
      <w:start w:val="1"/>
      <w:numFmt w:val="lowerLetter"/>
      <w:lvlText w:val="%8."/>
      <w:lvlJc w:val="left"/>
      <w:pPr>
        <w:ind w:left="5760" w:hanging="360"/>
      </w:pPr>
    </w:lvl>
    <w:lvl w:ilvl="8" w:tplc="D79E5952">
      <w:start w:val="1"/>
      <w:numFmt w:val="lowerRoman"/>
      <w:lvlText w:val="%9."/>
      <w:lvlJc w:val="right"/>
      <w:pPr>
        <w:ind w:left="6480" w:hanging="180"/>
      </w:pPr>
    </w:lvl>
  </w:abstractNum>
  <w:abstractNum w:abstractNumId="11" w15:restartNumberingAfterBreak="0">
    <w:nsid w:val="71772519"/>
    <w:multiLevelType w:val="hybridMultilevel"/>
    <w:tmpl w:val="BFE66F22"/>
    <w:lvl w:ilvl="0" w:tplc="FA52B3E0">
      <w:start w:val="4"/>
      <w:numFmt w:val="decimal"/>
      <w:lvlText w:val="(%1)"/>
      <w:lvlJc w:val="left"/>
      <w:pPr>
        <w:ind w:left="720" w:hanging="360"/>
      </w:pPr>
      <w:rPr>
        <w:rFonts w:hint="default"/>
      </w:rPr>
    </w:lvl>
    <w:lvl w:ilvl="1" w:tplc="3EA0DF04">
      <w:start w:val="1"/>
      <w:numFmt w:val="lowerLetter"/>
      <w:lvlText w:val="%2."/>
      <w:lvlJc w:val="left"/>
      <w:pPr>
        <w:ind w:left="1440" w:hanging="360"/>
      </w:pPr>
    </w:lvl>
    <w:lvl w:ilvl="2" w:tplc="21C294F0">
      <w:start w:val="1"/>
      <w:numFmt w:val="lowerRoman"/>
      <w:lvlText w:val="%3."/>
      <w:lvlJc w:val="right"/>
      <w:pPr>
        <w:ind w:left="2160" w:hanging="180"/>
      </w:pPr>
    </w:lvl>
    <w:lvl w:ilvl="3" w:tplc="5F8E3812">
      <w:start w:val="1"/>
      <w:numFmt w:val="decimal"/>
      <w:lvlText w:val="%4."/>
      <w:lvlJc w:val="left"/>
      <w:pPr>
        <w:ind w:left="2880" w:hanging="360"/>
      </w:pPr>
    </w:lvl>
    <w:lvl w:ilvl="4" w:tplc="6A606ED6">
      <w:start w:val="1"/>
      <w:numFmt w:val="lowerLetter"/>
      <w:lvlText w:val="%5."/>
      <w:lvlJc w:val="left"/>
      <w:pPr>
        <w:ind w:left="3600" w:hanging="360"/>
      </w:pPr>
    </w:lvl>
    <w:lvl w:ilvl="5" w:tplc="91084878">
      <w:start w:val="1"/>
      <w:numFmt w:val="lowerRoman"/>
      <w:lvlText w:val="%6."/>
      <w:lvlJc w:val="right"/>
      <w:pPr>
        <w:ind w:left="4320" w:hanging="180"/>
      </w:pPr>
    </w:lvl>
    <w:lvl w:ilvl="6" w:tplc="7C902CB2">
      <w:start w:val="1"/>
      <w:numFmt w:val="decimal"/>
      <w:lvlText w:val="%7."/>
      <w:lvlJc w:val="left"/>
      <w:pPr>
        <w:ind w:left="5040" w:hanging="360"/>
      </w:pPr>
    </w:lvl>
    <w:lvl w:ilvl="7" w:tplc="12EA0E4A">
      <w:start w:val="1"/>
      <w:numFmt w:val="lowerLetter"/>
      <w:lvlText w:val="%8."/>
      <w:lvlJc w:val="left"/>
      <w:pPr>
        <w:ind w:left="5760" w:hanging="360"/>
      </w:pPr>
    </w:lvl>
    <w:lvl w:ilvl="8" w:tplc="6A1AF852">
      <w:start w:val="1"/>
      <w:numFmt w:val="lowerRoman"/>
      <w:lvlText w:val="%9."/>
      <w:lvlJc w:val="right"/>
      <w:pPr>
        <w:ind w:left="6480" w:hanging="180"/>
      </w:pPr>
    </w:lvl>
  </w:abstractNum>
  <w:abstractNum w:abstractNumId="12" w15:restartNumberingAfterBreak="0">
    <w:nsid w:val="71A403F1"/>
    <w:multiLevelType w:val="hybridMultilevel"/>
    <w:tmpl w:val="56161CA2"/>
    <w:lvl w:ilvl="0" w:tplc="E056CBFE">
      <w:start w:val="1"/>
      <w:numFmt w:val="decimal"/>
      <w:lvlText w:val="(%1)"/>
      <w:lvlJc w:val="left"/>
      <w:pPr>
        <w:ind w:left="720" w:hanging="360"/>
      </w:pPr>
      <w:rPr>
        <w:rFonts w:hint="default"/>
      </w:rPr>
    </w:lvl>
    <w:lvl w:ilvl="1" w:tplc="7286ECA0">
      <w:start w:val="1"/>
      <w:numFmt w:val="lowerLetter"/>
      <w:lvlText w:val="%2."/>
      <w:lvlJc w:val="left"/>
      <w:pPr>
        <w:ind w:left="1440" w:hanging="360"/>
      </w:pPr>
    </w:lvl>
    <w:lvl w:ilvl="2" w:tplc="5D74C324">
      <w:start w:val="1"/>
      <w:numFmt w:val="lowerRoman"/>
      <w:lvlText w:val="%3."/>
      <w:lvlJc w:val="right"/>
      <w:pPr>
        <w:ind w:left="2160" w:hanging="180"/>
      </w:pPr>
    </w:lvl>
    <w:lvl w:ilvl="3" w:tplc="D6BA2C2C">
      <w:start w:val="1"/>
      <w:numFmt w:val="decimal"/>
      <w:lvlText w:val="%4."/>
      <w:lvlJc w:val="left"/>
      <w:pPr>
        <w:ind w:left="2880" w:hanging="360"/>
      </w:pPr>
    </w:lvl>
    <w:lvl w:ilvl="4" w:tplc="11FC6D48">
      <w:start w:val="1"/>
      <w:numFmt w:val="lowerLetter"/>
      <w:lvlText w:val="%5."/>
      <w:lvlJc w:val="left"/>
      <w:pPr>
        <w:ind w:left="3600" w:hanging="360"/>
      </w:pPr>
    </w:lvl>
    <w:lvl w:ilvl="5" w:tplc="F4781F86">
      <w:start w:val="1"/>
      <w:numFmt w:val="lowerRoman"/>
      <w:lvlText w:val="%6."/>
      <w:lvlJc w:val="right"/>
      <w:pPr>
        <w:ind w:left="4320" w:hanging="180"/>
      </w:pPr>
    </w:lvl>
    <w:lvl w:ilvl="6" w:tplc="9DA2F724">
      <w:start w:val="1"/>
      <w:numFmt w:val="decimal"/>
      <w:lvlText w:val="%7."/>
      <w:lvlJc w:val="left"/>
      <w:pPr>
        <w:ind w:left="5040" w:hanging="360"/>
      </w:pPr>
    </w:lvl>
    <w:lvl w:ilvl="7" w:tplc="A496A4C8">
      <w:start w:val="1"/>
      <w:numFmt w:val="lowerLetter"/>
      <w:lvlText w:val="%8."/>
      <w:lvlJc w:val="left"/>
      <w:pPr>
        <w:ind w:left="5760" w:hanging="360"/>
      </w:pPr>
    </w:lvl>
    <w:lvl w:ilvl="8" w:tplc="17F0AE0E">
      <w:start w:val="1"/>
      <w:numFmt w:val="lowerRoman"/>
      <w:lvlText w:val="%9."/>
      <w:lvlJc w:val="right"/>
      <w:pPr>
        <w:ind w:left="6480" w:hanging="180"/>
      </w:pPr>
    </w:lvl>
  </w:abstractNum>
  <w:abstractNum w:abstractNumId="13" w15:restartNumberingAfterBreak="0">
    <w:nsid w:val="7C6D2B39"/>
    <w:multiLevelType w:val="hybridMultilevel"/>
    <w:tmpl w:val="C690011E"/>
    <w:lvl w:ilvl="0" w:tplc="2902A9A2">
      <w:start w:val="1"/>
      <w:numFmt w:val="lowerLetter"/>
      <w:lvlText w:val="%1)"/>
      <w:lvlJc w:val="left"/>
      <w:pPr>
        <w:ind w:left="1080" w:hanging="360"/>
      </w:pPr>
    </w:lvl>
    <w:lvl w:ilvl="1" w:tplc="34864AEA">
      <w:start w:val="1"/>
      <w:numFmt w:val="lowerLetter"/>
      <w:lvlText w:val="%2."/>
      <w:lvlJc w:val="left"/>
      <w:pPr>
        <w:ind w:left="1800" w:hanging="360"/>
      </w:pPr>
    </w:lvl>
    <w:lvl w:ilvl="2" w:tplc="75ACED4E">
      <w:start w:val="1"/>
      <w:numFmt w:val="lowerRoman"/>
      <w:lvlText w:val="%3."/>
      <w:lvlJc w:val="right"/>
      <w:pPr>
        <w:ind w:left="2520" w:hanging="180"/>
      </w:pPr>
    </w:lvl>
    <w:lvl w:ilvl="3" w:tplc="66A8CBDE">
      <w:start w:val="1"/>
      <w:numFmt w:val="decimal"/>
      <w:lvlText w:val="%4."/>
      <w:lvlJc w:val="left"/>
      <w:pPr>
        <w:ind w:left="3240" w:hanging="360"/>
      </w:pPr>
    </w:lvl>
    <w:lvl w:ilvl="4" w:tplc="AAA8A0E4">
      <w:start w:val="1"/>
      <w:numFmt w:val="lowerLetter"/>
      <w:lvlText w:val="%5."/>
      <w:lvlJc w:val="left"/>
      <w:pPr>
        <w:ind w:left="3960" w:hanging="360"/>
      </w:pPr>
    </w:lvl>
    <w:lvl w:ilvl="5" w:tplc="FD2AD01A">
      <w:start w:val="1"/>
      <w:numFmt w:val="lowerRoman"/>
      <w:lvlText w:val="%6."/>
      <w:lvlJc w:val="right"/>
      <w:pPr>
        <w:ind w:left="4680" w:hanging="180"/>
      </w:pPr>
    </w:lvl>
    <w:lvl w:ilvl="6" w:tplc="056C6C5E">
      <w:start w:val="1"/>
      <w:numFmt w:val="decimal"/>
      <w:lvlText w:val="%7."/>
      <w:lvlJc w:val="left"/>
      <w:pPr>
        <w:ind w:left="5400" w:hanging="360"/>
      </w:pPr>
    </w:lvl>
    <w:lvl w:ilvl="7" w:tplc="C568B372">
      <w:start w:val="1"/>
      <w:numFmt w:val="lowerLetter"/>
      <w:lvlText w:val="%8."/>
      <w:lvlJc w:val="left"/>
      <w:pPr>
        <w:ind w:left="6120" w:hanging="360"/>
      </w:pPr>
    </w:lvl>
    <w:lvl w:ilvl="8" w:tplc="D22C61F6">
      <w:start w:val="1"/>
      <w:numFmt w:val="lowerRoman"/>
      <w:lvlText w:val="%9."/>
      <w:lvlJc w:val="right"/>
      <w:pPr>
        <w:ind w:left="6840" w:hanging="180"/>
      </w:pPr>
    </w:lvl>
  </w:abstractNum>
  <w:num w:numId="1">
    <w:abstractNumId w:val="12"/>
  </w:num>
  <w:num w:numId="2">
    <w:abstractNumId w:val="9"/>
  </w:num>
  <w:num w:numId="3">
    <w:abstractNumId w:val="7"/>
  </w:num>
  <w:num w:numId="4">
    <w:abstractNumId w:val="8"/>
  </w:num>
  <w:num w:numId="5">
    <w:abstractNumId w:val="13"/>
  </w:num>
  <w:num w:numId="6">
    <w:abstractNumId w:val="4"/>
  </w:num>
  <w:num w:numId="7">
    <w:abstractNumId w:val="11"/>
  </w:num>
  <w:num w:numId="8">
    <w:abstractNumId w:val="1"/>
  </w:num>
  <w:num w:numId="9">
    <w:abstractNumId w:val="6"/>
  </w:num>
  <w:num w:numId="10">
    <w:abstractNumId w:val="10"/>
  </w:num>
  <w:num w:numId="11">
    <w:abstractNumId w:val="2"/>
  </w:num>
  <w:num w:numId="12">
    <w:abstractNumId w:val="5"/>
  </w:num>
  <w:num w:numId="13">
    <w:abstractNumId w:val="0"/>
  </w:num>
  <w:num w:numId="1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r. Obadele Kambon">
    <w15:presenceInfo w15:providerId="Windows Live" w15:userId="2f22a7580b6d37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A5F"/>
    <w:rsid w:val="00000A60"/>
    <w:rsid w:val="0000121E"/>
    <w:rsid w:val="000033A9"/>
    <w:rsid w:val="00003EF1"/>
    <w:rsid w:val="00004131"/>
    <w:rsid w:val="00005732"/>
    <w:rsid w:val="00006F71"/>
    <w:rsid w:val="00007F70"/>
    <w:rsid w:val="000108E5"/>
    <w:rsid w:val="00010AEE"/>
    <w:rsid w:val="0001446B"/>
    <w:rsid w:val="00015708"/>
    <w:rsid w:val="00016A64"/>
    <w:rsid w:val="00016EAE"/>
    <w:rsid w:val="00020071"/>
    <w:rsid w:val="000203F4"/>
    <w:rsid w:val="00020409"/>
    <w:rsid w:val="000204DD"/>
    <w:rsid w:val="000229AE"/>
    <w:rsid w:val="0002392A"/>
    <w:rsid w:val="00024DB4"/>
    <w:rsid w:val="00024F27"/>
    <w:rsid w:val="000250A1"/>
    <w:rsid w:val="00025383"/>
    <w:rsid w:val="000258D7"/>
    <w:rsid w:val="00026F90"/>
    <w:rsid w:val="00027CE5"/>
    <w:rsid w:val="000301B2"/>
    <w:rsid w:val="00030956"/>
    <w:rsid w:val="00030EAC"/>
    <w:rsid w:val="00032D61"/>
    <w:rsid w:val="00033DC9"/>
    <w:rsid w:val="00036CD3"/>
    <w:rsid w:val="00037276"/>
    <w:rsid w:val="00041200"/>
    <w:rsid w:val="00041718"/>
    <w:rsid w:val="00041C42"/>
    <w:rsid w:val="000431CD"/>
    <w:rsid w:val="00043EF8"/>
    <w:rsid w:val="000443C5"/>
    <w:rsid w:val="00047120"/>
    <w:rsid w:val="000535BA"/>
    <w:rsid w:val="000535C8"/>
    <w:rsid w:val="00053796"/>
    <w:rsid w:val="00053DAA"/>
    <w:rsid w:val="00054A6E"/>
    <w:rsid w:val="000551B5"/>
    <w:rsid w:val="00055C45"/>
    <w:rsid w:val="0005687E"/>
    <w:rsid w:val="00057640"/>
    <w:rsid w:val="00057940"/>
    <w:rsid w:val="00060588"/>
    <w:rsid w:val="00060A71"/>
    <w:rsid w:val="000613AB"/>
    <w:rsid w:val="00061C52"/>
    <w:rsid w:val="0006352B"/>
    <w:rsid w:val="00063A5D"/>
    <w:rsid w:val="00064353"/>
    <w:rsid w:val="000655C4"/>
    <w:rsid w:val="00065B63"/>
    <w:rsid w:val="0006638F"/>
    <w:rsid w:val="00071892"/>
    <w:rsid w:val="000719A6"/>
    <w:rsid w:val="00071F4D"/>
    <w:rsid w:val="00072A5F"/>
    <w:rsid w:val="00073C35"/>
    <w:rsid w:val="00073D53"/>
    <w:rsid w:val="00074E6C"/>
    <w:rsid w:val="00074E72"/>
    <w:rsid w:val="00075778"/>
    <w:rsid w:val="0007615C"/>
    <w:rsid w:val="0007719D"/>
    <w:rsid w:val="00077B78"/>
    <w:rsid w:val="00077F08"/>
    <w:rsid w:val="000803F1"/>
    <w:rsid w:val="000808DB"/>
    <w:rsid w:val="000827F3"/>
    <w:rsid w:val="000835AF"/>
    <w:rsid w:val="00083AAC"/>
    <w:rsid w:val="00083E0B"/>
    <w:rsid w:val="00084893"/>
    <w:rsid w:val="00085F39"/>
    <w:rsid w:val="00087651"/>
    <w:rsid w:val="000900AA"/>
    <w:rsid w:val="00091463"/>
    <w:rsid w:val="000947B0"/>
    <w:rsid w:val="000A08AC"/>
    <w:rsid w:val="000A22D5"/>
    <w:rsid w:val="000A377C"/>
    <w:rsid w:val="000A3957"/>
    <w:rsid w:val="000A630B"/>
    <w:rsid w:val="000A63A9"/>
    <w:rsid w:val="000A6573"/>
    <w:rsid w:val="000A78C9"/>
    <w:rsid w:val="000B0032"/>
    <w:rsid w:val="000B14CC"/>
    <w:rsid w:val="000B1549"/>
    <w:rsid w:val="000B1754"/>
    <w:rsid w:val="000B1C02"/>
    <w:rsid w:val="000B3398"/>
    <w:rsid w:val="000B38EE"/>
    <w:rsid w:val="000B3ED7"/>
    <w:rsid w:val="000B457B"/>
    <w:rsid w:val="000B496B"/>
    <w:rsid w:val="000B5228"/>
    <w:rsid w:val="000B7148"/>
    <w:rsid w:val="000B735E"/>
    <w:rsid w:val="000B7771"/>
    <w:rsid w:val="000C1B34"/>
    <w:rsid w:val="000C212A"/>
    <w:rsid w:val="000C2D94"/>
    <w:rsid w:val="000C3427"/>
    <w:rsid w:val="000C344B"/>
    <w:rsid w:val="000C37E0"/>
    <w:rsid w:val="000C4667"/>
    <w:rsid w:val="000C473F"/>
    <w:rsid w:val="000C590D"/>
    <w:rsid w:val="000C6B69"/>
    <w:rsid w:val="000C7061"/>
    <w:rsid w:val="000C710D"/>
    <w:rsid w:val="000D0493"/>
    <w:rsid w:val="000D0A27"/>
    <w:rsid w:val="000D0D6D"/>
    <w:rsid w:val="000D1AF3"/>
    <w:rsid w:val="000D3880"/>
    <w:rsid w:val="000D407D"/>
    <w:rsid w:val="000D4154"/>
    <w:rsid w:val="000D4A3B"/>
    <w:rsid w:val="000D5F24"/>
    <w:rsid w:val="000D6E69"/>
    <w:rsid w:val="000E07A8"/>
    <w:rsid w:val="000E1342"/>
    <w:rsid w:val="000E23F8"/>
    <w:rsid w:val="000E4A37"/>
    <w:rsid w:val="000E4BAC"/>
    <w:rsid w:val="000E5732"/>
    <w:rsid w:val="000E7787"/>
    <w:rsid w:val="000F08ED"/>
    <w:rsid w:val="000F1477"/>
    <w:rsid w:val="000F3184"/>
    <w:rsid w:val="000F3521"/>
    <w:rsid w:val="000F3805"/>
    <w:rsid w:val="000F4F8D"/>
    <w:rsid w:val="000F52EF"/>
    <w:rsid w:val="000F5A46"/>
    <w:rsid w:val="000F5DA6"/>
    <w:rsid w:val="000F6786"/>
    <w:rsid w:val="000F69A5"/>
    <w:rsid w:val="000F6D61"/>
    <w:rsid w:val="000F733E"/>
    <w:rsid w:val="0010096F"/>
    <w:rsid w:val="00100E4C"/>
    <w:rsid w:val="001041B6"/>
    <w:rsid w:val="00104866"/>
    <w:rsid w:val="00104D5B"/>
    <w:rsid w:val="0010554E"/>
    <w:rsid w:val="00107C71"/>
    <w:rsid w:val="00107D7E"/>
    <w:rsid w:val="00112FA7"/>
    <w:rsid w:val="0011362E"/>
    <w:rsid w:val="00113D4A"/>
    <w:rsid w:val="00114F5E"/>
    <w:rsid w:val="0012016E"/>
    <w:rsid w:val="0012223A"/>
    <w:rsid w:val="00123587"/>
    <w:rsid w:val="001235E8"/>
    <w:rsid w:val="00124F00"/>
    <w:rsid w:val="00126C58"/>
    <w:rsid w:val="00127B5C"/>
    <w:rsid w:val="001300DE"/>
    <w:rsid w:val="0013445E"/>
    <w:rsid w:val="0013527D"/>
    <w:rsid w:val="00136F99"/>
    <w:rsid w:val="001378D2"/>
    <w:rsid w:val="00140159"/>
    <w:rsid w:val="00142360"/>
    <w:rsid w:val="00143433"/>
    <w:rsid w:val="001440C7"/>
    <w:rsid w:val="00144837"/>
    <w:rsid w:val="00146A1C"/>
    <w:rsid w:val="00146DF0"/>
    <w:rsid w:val="001479B5"/>
    <w:rsid w:val="001534C1"/>
    <w:rsid w:val="0015572D"/>
    <w:rsid w:val="001559DB"/>
    <w:rsid w:val="00155C0F"/>
    <w:rsid w:val="0015707F"/>
    <w:rsid w:val="001601DE"/>
    <w:rsid w:val="00161324"/>
    <w:rsid w:val="001614A1"/>
    <w:rsid w:val="00164F59"/>
    <w:rsid w:val="00166D04"/>
    <w:rsid w:val="0016782D"/>
    <w:rsid w:val="00171307"/>
    <w:rsid w:val="0017261F"/>
    <w:rsid w:val="0017290B"/>
    <w:rsid w:val="00173800"/>
    <w:rsid w:val="001742FA"/>
    <w:rsid w:val="00174CCA"/>
    <w:rsid w:val="00175C4E"/>
    <w:rsid w:val="001764EF"/>
    <w:rsid w:val="001802B1"/>
    <w:rsid w:val="00181742"/>
    <w:rsid w:val="00181AC1"/>
    <w:rsid w:val="00182A86"/>
    <w:rsid w:val="001830DE"/>
    <w:rsid w:val="001840D1"/>
    <w:rsid w:val="00184889"/>
    <w:rsid w:val="0018516C"/>
    <w:rsid w:val="00185A13"/>
    <w:rsid w:val="00190C1D"/>
    <w:rsid w:val="00192409"/>
    <w:rsid w:val="0019313C"/>
    <w:rsid w:val="0019375D"/>
    <w:rsid w:val="00193F40"/>
    <w:rsid w:val="00195D93"/>
    <w:rsid w:val="00197DE8"/>
    <w:rsid w:val="001A06A1"/>
    <w:rsid w:val="001A0BA7"/>
    <w:rsid w:val="001A28D1"/>
    <w:rsid w:val="001A3547"/>
    <w:rsid w:val="001A37BA"/>
    <w:rsid w:val="001A67F6"/>
    <w:rsid w:val="001A6851"/>
    <w:rsid w:val="001A7FD7"/>
    <w:rsid w:val="001B0478"/>
    <w:rsid w:val="001B1455"/>
    <w:rsid w:val="001B30C8"/>
    <w:rsid w:val="001B3492"/>
    <w:rsid w:val="001B412A"/>
    <w:rsid w:val="001C00BC"/>
    <w:rsid w:val="001C0A90"/>
    <w:rsid w:val="001C0CE2"/>
    <w:rsid w:val="001C1126"/>
    <w:rsid w:val="001C367B"/>
    <w:rsid w:val="001C4352"/>
    <w:rsid w:val="001C4675"/>
    <w:rsid w:val="001C48A1"/>
    <w:rsid w:val="001C6AC4"/>
    <w:rsid w:val="001C70FF"/>
    <w:rsid w:val="001D1877"/>
    <w:rsid w:val="001D37E7"/>
    <w:rsid w:val="001D389E"/>
    <w:rsid w:val="001D488A"/>
    <w:rsid w:val="001D4E2A"/>
    <w:rsid w:val="001D7284"/>
    <w:rsid w:val="001E06A7"/>
    <w:rsid w:val="001E26B1"/>
    <w:rsid w:val="001E4432"/>
    <w:rsid w:val="001E4F5F"/>
    <w:rsid w:val="001E5078"/>
    <w:rsid w:val="001E7A79"/>
    <w:rsid w:val="001F2038"/>
    <w:rsid w:val="001F2CCE"/>
    <w:rsid w:val="001F6149"/>
    <w:rsid w:val="001F6568"/>
    <w:rsid w:val="001F6692"/>
    <w:rsid w:val="001F715A"/>
    <w:rsid w:val="001F7754"/>
    <w:rsid w:val="00200540"/>
    <w:rsid w:val="0020114D"/>
    <w:rsid w:val="0020120E"/>
    <w:rsid w:val="00201E75"/>
    <w:rsid w:val="002028D8"/>
    <w:rsid w:val="00202B45"/>
    <w:rsid w:val="002031C0"/>
    <w:rsid w:val="0020486E"/>
    <w:rsid w:val="00204AD5"/>
    <w:rsid w:val="002067B2"/>
    <w:rsid w:val="00207178"/>
    <w:rsid w:val="002072DF"/>
    <w:rsid w:val="00210909"/>
    <w:rsid w:val="00211CDE"/>
    <w:rsid w:val="002177F0"/>
    <w:rsid w:val="00217F60"/>
    <w:rsid w:val="00225446"/>
    <w:rsid w:val="0022671A"/>
    <w:rsid w:val="0023257B"/>
    <w:rsid w:val="00232685"/>
    <w:rsid w:val="0023393E"/>
    <w:rsid w:val="00233F10"/>
    <w:rsid w:val="00233F84"/>
    <w:rsid w:val="00235004"/>
    <w:rsid w:val="00235C17"/>
    <w:rsid w:val="00241834"/>
    <w:rsid w:val="002447F7"/>
    <w:rsid w:val="0024564C"/>
    <w:rsid w:val="002476C4"/>
    <w:rsid w:val="0025111E"/>
    <w:rsid w:val="0025170F"/>
    <w:rsid w:val="00254358"/>
    <w:rsid w:val="0025745B"/>
    <w:rsid w:val="0026126C"/>
    <w:rsid w:val="002629CD"/>
    <w:rsid w:val="00262D01"/>
    <w:rsid w:val="002649A6"/>
    <w:rsid w:val="00264BB3"/>
    <w:rsid w:val="00265A8E"/>
    <w:rsid w:val="00266AE8"/>
    <w:rsid w:val="002676F3"/>
    <w:rsid w:val="00267DDA"/>
    <w:rsid w:val="00270FEE"/>
    <w:rsid w:val="00272054"/>
    <w:rsid w:val="00272E34"/>
    <w:rsid w:val="002732DF"/>
    <w:rsid w:val="002744B3"/>
    <w:rsid w:val="00274681"/>
    <w:rsid w:val="0027546B"/>
    <w:rsid w:val="0027581C"/>
    <w:rsid w:val="00276198"/>
    <w:rsid w:val="00276225"/>
    <w:rsid w:val="00277AFD"/>
    <w:rsid w:val="00280222"/>
    <w:rsid w:val="002816D0"/>
    <w:rsid w:val="00281D43"/>
    <w:rsid w:val="002847F3"/>
    <w:rsid w:val="00285156"/>
    <w:rsid w:val="00290F69"/>
    <w:rsid w:val="00292615"/>
    <w:rsid w:val="00293A3D"/>
    <w:rsid w:val="002949DD"/>
    <w:rsid w:val="00294A5A"/>
    <w:rsid w:val="0029542C"/>
    <w:rsid w:val="00295993"/>
    <w:rsid w:val="002A01D3"/>
    <w:rsid w:val="002A0B12"/>
    <w:rsid w:val="002A19E1"/>
    <w:rsid w:val="002A1BF4"/>
    <w:rsid w:val="002A20BE"/>
    <w:rsid w:val="002A2680"/>
    <w:rsid w:val="002A3847"/>
    <w:rsid w:val="002A47CB"/>
    <w:rsid w:val="002B066F"/>
    <w:rsid w:val="002B25CC"/>
    <w:rsid w:val="002B293B"/>
    <w:rsid w:val="002B43C3"/>
    <w:rsid w:val="002B5C5B"/>
    <w:rsid w:val="002B5DC3"/>
    <w:rsid w:val="002B63AF"/>
    <w:rsid w:val="002B67A9"/>
    <w:rsid w:val="002B6C88"/>
    <w:rsid w:val="002C0208"/>
    <w:rsid w:val="002C3805"/>
    <w:rsid w:val="002C3A4C"/>
    <w:rsid w:val="002C3EC5"/>
    <w:rsid w:val="002C483A"/>
    <w:rsid w:val="002C5327"/>
    <w:rsid w:val="002D18EB"/>
    <w:rsid w:val="002D19D5"/>
    <w:rsid w:val="002D38C4"/>
    <w:rsid w:val="002D3AEA"/>
    <w:rsid w:val="002D3EFE"/>
    <w:rsid w:val="002D4B7F"/>
    <w:rsid w:val="002D66BF"/>
    <w:rsid w:val="002D69F3"/>
    <w:rsid w:val="002D7679"/>
    <w:rsid w:val="002D7D57"/>
    <w:rsid w:val="002E0BA4"/>
    <w:rsid w:val="002E1576"/>
    <w:rsid w:val="002E233D"/>
    <w:rsid w:val="002E25F4"/>
    <w:rsid w:val="002E3D35"/>
    <w:rsid w:val="002E4356"/>
    <w:rsid w:val="002E59A8"/>
    <w:rsid w:val="002E6100"/>
    <w:rsid w:val="002F1616"/>
    <w:rsid w:val="002F1A6C"/>
    <w:rsid w:val="002F1FC2"/>
    <w:rsid w:val="002F27A0"/>
    <w:rsid w:val="002F39F2"/>
    <w:rsid w:val="002F4218"/>
    <w:rsid w:val="002F6F46"/>
    <w:rsid w:val="002F785C"/>
    <w:rsid w:val="002F7BDE"/>
    <w:rsid w:val="002F7EA1"/>
    <w:rsid w:val="0030209D"/>
    <w:rsid w:val="003060C7"/>
    <w:rsid w:val="0030635E"/>
    <w:rsid w:val="00306365"/>
    <w:rsid w:val="0031487B"/>
    <w:rsid w:val="003150F7"/>
    <w:rsid w:val="003152C7"/>
    <w:rsid w:val="00315B80"/>
    <w:rsid w:val="00315FF0"/>
    <w:rsid w:val="003161D6"/>
    <w:rsid w:val="00316551"/>
    <w:rsid w:val="00316691"/>
    <w:rsid w:val="00316D31"/>
    <w:rsid w:val="00317948"/>
    <w:rsid w:val="00320094"/>
    <w:rsid w:val="003215A0"/>
    <w:rsid w:val="003219F1"/>
    <w:rsid w:val="00321D3E"/>
    <w:rsid w:val="003222F6"/>
    <w:rsid w:val="00322344"/>
    <w:rsid w:val="003236DD"/>
    <w:rsid w:val="0032417D"/>
    <w:rsid w:val="003243A9"/>
    <w:rsid w:val="00324D05"/>
    <w:rsid w:val="00324FF9"/>
    <w:rsid w:val="00325FE1"/>
    <w:rsid w:val="003261EA"/>
    <w:rsid w:val="0032632D"/>
    <w:rsid w:val="00326AAE"/>
    <w:rsid w:val="00327670"/>
    <w:rsid w:val="00331326"/>
    <w:rsid w:val="00331BA4"/>
    <w:rsid w:val="003326B0"/>
    <w:rsid w:val="00332ECB"/>
    <w:rsid w:val="0033365B"/>
    <w:rsid w:val="00333C6A"/>
    <w:rsid w:val="00333E53"/>
    <w:rsid w:val="00334635"/>
    <w:rsid w:val="00335618"/>
    <w:rsid w:val="00335FA9"/>
    <w:rsid w:val="003361D8"/>
    <w:rsid w:val="00336A75"/>
    <w:rsid w:val="00337075"/>
    <w:rsid w:val="00337F4F"/>
    <w:rsid w:val="003405ED"/>
    <w:rsid w:val="0034114B"/>
    <w:rsid w:val="003413F8"/>
    <w:rsid w:val="0034176A"/>
    <w:rsid w:val="00342872"/>
    <w:rsid w:val="00342E25"/>
    <w:rsid w:val="003446CA"/>
    <w:rsid w:val="00346C25"/>
    <w:rsid w:val="00353849"/>
    <w:rsid w:val="00356373"/>
    <w:rsid w:val="0035796C"/>
    <w:rsid w:val="00357BB7"/>
    <w:rsid w:val="00357C8A"/>
    <w:rsid w:val="003624AB"/>
    <w:rsid w:val="0036343C"/>
    <w:rsid w:val="00364309"/>
    <w:rsid w:val="00364337"/>
    <w:rsid w:val="003651E5"/>
    <w:rsid w:val="00365DEA"/>
    <w:rsid w:val="00366064"/>
    <w:rsid w:val="00367F8E"/>
    <w:rsid w:val="00372CE5"/>
    <w:rsid w:val="00373AF0"/>
    <w:rsid w:val="00374905"/>
    <w:rsid w:val="00374C51"/>
    <w:rsid w:val="00374E0A"/>
    <w:rsid w:val="00374E7B"/>
    <w:rsid w:val="0037568B"/>
    <w:rsid w:val="00376BE4"/>
    <w:rsid w:val="00376E67"/>
    <w:rsid w:val="00382EB2"/>
    <w:rsid w:val="00382F31"/>
    <w:rsid w:val="003859FA"/>
    <w:rsid w:val="00386D3A"/>
    <w:rsid w:val="0038743B"/>
    <w:rsid w:val="00387FDE"/>
    <w:rsid w:val="00390E6E"/>
    <w:rsid w:val="00391A19"/>
    <w:rsid w:val="0039353A"/>
    <w:rsid w:val="00393A8B"/>
    <w:rsid w:val="00394A8D"/>
    <w:rsid w:val="0039583C"/>
    <w:rsid w:val="00395F66"/>
    <w:rsid w:val="00396045"/>
    <w:rsid w:val="00396382"/>
    <w:rsid w:val="0039761A"/>
    <w:rsid w:val="003A0893"/>
    <w:rsid w:val="003A0F01"/>
    <w:rsid w:val="003A1019"/>
    <w:rsid w:val="003A321D"/>
    <w:rsid w:val="003A3283"/>
    <w:rsid w:val="003A3C74"/>
    <w:rsid w:val="003A4188"/>
    <w:rsid w:val="003A560E"/>
    <w:rsid w:val="003A6A69"/>
    <w:rsid w:val="003A7B94"/>
    <w:rsid w:val="003B25A1"/>
    <w:rsid w:val="003B3537"/>
    <w:rsid w:val="003B39FC"/>
    <w:rsid w:val="003B3A67"/>
    <w:rsid w:val="003B48AB"/>
    <w:rsid w:val="003B4D8F"/>
    <w:rsid w:val="003B6B03"/>
    <w:rsid w:val="003C2195"/>
    <w:rsid w:val="003C460F"/>
    <w:rsid w:val="003C4BA9"/>
    <w:rsid w:val="003C52FC"/>
    <w:rsid w:val="003C5461"/>
    <w:rsid w:val="003C63F3"/>
    <w:rsid w:val="003C761A"/>
    <w:rsid w:val="003C7DA9"/>
    <w:rsid w:val="003D0033"/>
    <w:rsid w:val="003D063F"/>
    <w:rsid w:val="003D10A9"/>
    <w:rsid w:val="003D2802"/>
    <w:rsid w:val="003D3516"/>
    <w:rsid w:val="003D4900"/>
    <w:rsid w:val="003D6245"/>
    <w:rsid w:val="003D7690"/>
    <w:rsid w:val="003D7CCB"/>
    <w:rsid w:val="003E07B6"/>
    <w:rsid w:val="003E3CCD"/>
    <w:rsid w:val="003E41D7"/>
    <w:rsid w:val="003E4489"/>
    <w:rsid w:val="003E4DEF"/>
    <w:rsid w:val="003E52D2"/>
    <w:rsid w:val="003E57E8"/>
    <w:rsid w:val="003E6A83"/>
    <w:rsid w:val="003E7354"/>
    <w:rsid w:val="003F25D3"/>
    <w:rsid w:val="003F411D"/>
    <w:rsid w:val="003F449E"/>
    <w:rsid w:val="003F4CB2"/>
    <w:rsid w:val="00400E5E"/>
    <w:rsid w:val="00400E9D"/>
    <w:rsid w:val="0040106F"/>
    <w:rsid w:val="00401AF6"/>
    <w:rsid w:val="004038EC"/>
    <w:rsid w:val="00404112"/>
    <w:rsid w:val="00405377"/>
    <w:rsid w:val="00405D32"/>
    <w:rsid w:val="004066A0"/>
    <w:rsid w:val="00406B2E"/>
    <w:rsid w:val="00407906"/>
    <w:rsid w:val="00407F37"/>
    <w:rsid w:val="0041009C"/>
    <w:rsid w:val="00410193"/>
    <w:rsid w:val="00410BDB"/>
    <w:rsid w:val="0041194D"/>
    <w:rsid w:val="00411C57"/>
    <w:rsid w:val="00412ABE"/>
    <w:rsid w:val="00414F40"/>
    <w:rsid w:val="00415146"/>
    <w:rsid w:val="004151E7"/>
    <w:rsid w:val="00415C74"/>
    <w:rsid w:val="004164FD"/>
    <w:rsid w:val="00416583"/>
    <w:rsid w:val="00416967"/>
    <w:rsid w:val="004257F6"/>
    <w:rsid w:val="00425E45"/>
    <w:rsid w:val="004274EE"/>
    <w:rsid w:val="00427648"/>
    <w:rsid w:val="00427A0C"/>
    <w:rsid w:val="00431BB5"/>
    <w:rsid w:val="00431C67"/>
    <w:rsid w:val="00431C6F"/>
    <w:rsid w:val="00432755"/>
    <w:rsid w:val="00432D6F"/>
    <w:rsid w:val="004336A6"/>
    <w:rsid w:val="0043436D"/>
    <w:rsid w:val="004348B7"/>
    <w:rsid w:val="00434FA2"/>
    <w:rsid w:val="00435CE9"/>
    <w:rsid w:val="00436041"/>
    <w:rsid w:val="004369E1"/>
    <w:rsid w:val="0043709B"/>
    <w:rsid w:val="00437803"/>
    <w:rsid w:val="00442AB9"/>
    <w:rsid w:val="00443202"/>
    <w:rsid w:val="00444207"/>
    <w:rsid w:val="004453C6"/>
    <w:rsid w:val="00445FD5"/>
    <w:rsid w:val="00447C31"/>
    <w:rsid w:val="00447DCA"/>
    <w:rsid w:val="004512B6"/>
    <w:rsid w:val="0045176E"/>
    <w:rsid w:val="00451B6A"/>
    <w:rsid w:val="0045280D"/>
    <w:rsid w:val="0045434F"/>
    <w:rsid w:val="00454BA2"/>
    <w:rsid w:val="00454ECC"/>
    <w:rsid w:val="004559A7"/>
    <w:rsid w:val="00456E5D"/>
    <w:rsid w:val="0046041A"/>
    <w:rsid w:val="004605FC"/>
    <w:rsid w:val="00460A33"/>
    <w:rsid w:val="00460CAE"/>
    <w:rsid w:val="0046107A"/>
    <w:rsid w:val="00461E0F"/>
    <w:rsid w:val="0046395D"/>
    <w:rsid w:val="00463F83"/>
    <w:rsid w:val="00465C25"/>
    <w:rsid w:val="004671F4"/>
    <w:rsid w:val="0046749F"/>
    <w:rsid w:val="00467710"/>
    <w:rsid w:val="00470DA2"/>
    <w:rsid w:val="00471EBF"/>
    <w:rsid w:val="0047289A"/>
    <w:rsid w:val="00474F83"/>
    <w:rsid w:val="00475E42"/>
    <w:rsid w:val="00476512"/>
    <w:rsid w:val="0047753E"/>
    <w:rsid w:val="00480937"/>
    <w:rsid w:val="00482310"/>
    <w:rsid w:val="004842B5"/>
    <w:rsid w:val="004856C0"/>
    <w:rsid w:val="00485FC1"/>
    <w:rsid w:val="00486054"/>
    <w:rsid w:val="004865D9"/>
    <w:rsid w:val="00487362"/>
    <w:rsid w:val="00487792"/>
    <w:rsid w:val="0048783E"/>
    <w:rsid w:val="00490536"/>
    <w:rsid w:val="00490787"/>
    <w:rsid w:val="00491286"/>
    <w:rsid w:val="004916D4"/>
    <w:rsid w:val="00491C2C"/>
    <w:rsid w:val="00491E84"/>
    <w:rsid w:val="00493618"/>
    <w:rsid w:val="004941AD"/>
    <w:rsid w:val="00494C0E"/>
    <w:rsid w:val="00495A32"/>
    <w:rsid w:val="00496C3D"/>
    <w:rsid w:val="004973FA"/>
    <w:rsid w:val="004A1220"/>
    <w:rsid w:val="004A3205"/>
    <w:rsid w:val="004B34A9"/>
    <w:rsid w:val="004B4058"/>
    <w:rsid w:val="004B4880"/>
    <w:rsid w:val="004B4AAF"/>
    <w:rsid w:val="004B4D00"/>
    <w:rsid w:val="004B6781"/>
    <w:rsid w:val="004C01E1"/>
    <w:rsid w:val="004C4CAA"/>
    <w:rsid w:val="004C4F2B"/>
    <w:rsid w:val="004C55D7"/>
    <w:rsid w:val="004D1205"/>
    <w:rsid w:val="004D205A"/>
    <w:rsid w:val="004D2390"/>
    <w:rsid w:val="004D2776"/>
    <w:rsid w:val="004D3D24"/>
    <w:rsid w:val="004D3F7D"/>
    <w:rsid w:val="004D4D74"/>
    <w:rsid w:val="004D794F"/>
    <w:rsid w:val="004D7DF9"/>
    <w:rsid w:val="004E027F"/>
    <w:rsid w:val="004E13BF"/>
    <w:rsid w:val="004E334F"/>
    <w:rsid w:val="004E54DD"/>
    <w:rsid w:val="004E62FC"/>
    <w:rsid w:val="004E65A6"/>
    <w:rsid w:val="004E69AF"/>
    <w:rsid w:val="004E79F9"/>
    <w:rsid w:val="004F0254"/>
    <w:rsid w:val="004F0F7D"/>
    <w:rsid w:val="004F1BAF"/>
    <w:rsid w:val="004F3677"/>
    <w:rsid w:val="004F3C88"/>
    <w:rsid w:val="004F4AFF"/>
    <w:rsid w:val="004F4F18"/>
    <w:rsid w:val="004F5F69"/>
    <w:rsid w:val="00500322"/>
    <w:rsid w:val="00500CC9"/>
    <w:rsid w:val="00502B2E"/>
    <w:rsid w:val="00502D11"/>
    <w:rsid w:val="0050507D"/>
    <w:rsid w:val="005058C7"/>
    <w:rsid w:val="00505A4E"/>
    <w:rsid w:val="00505C9A"/>
    <w:rsid w:val="00507402"/>
    <w:rsid w:val="00511105"/>
    <w:rsid w:val="00511716"/>
    <w:rsid w:val="00512061"/>
    <w:rsid w:val="00512484"/>
    <w:rsid w:val="005127A8"/>
    <w:rsid w:val="0051287E"/>
    <w:rsid w:val="00513971"/>
    <w:rsid w:val="00513D9C"/>
    <w:rsid w:val="00515CBD"/>
    <w:rsid w:val="0051602D"/>
    <w:rsid w:val="005175FE"/>
    <w:rsid w:val="00517792"/>
    <w:rsid w:val="00517D22"/>
    <w:rsid w:val="00517F27"/>
    <w:rsid w:val="00521122"/>
    <w:rsid w:val="0052143E"/>
    <w:rsid w:val="005217BB"/>
    <w:rsid w:val="00524A90"/>
    <w:rsid w:val="00524C17"/>
    <w:rsid w:val="00526193"/>
    <w:rsid w:val="00526AE7"/>
    <w:rsid w:val="0052721B"/>
    <w:rsid w:val="0052763F"/>
    <w:rsid w:val="0053043D"/>
    <w:rsid w:val="005304A7"/>
    <w:rsid w:val="00530F86"/>
    <w:rsid w:val="005311E2"/>
    <w:rsid w:val="00531444"/>
    <w:rsid w:val="00531801"/>
    <w:rsid w:val="005327CA"/>
    <w:rsid w:val="005336F1"/>
    <w:rsid w:val="00533C18"/>
    <w:rsid w:val="0053534D"/>
    <w:rsid w:val="005369BE"/>
    <w:rsid w:val="00536C30"/>
    <w:rsid w:val="00536F9D"/>
    <w:rsid w:val="005377C4"/>
    <w:rsid w:val="005405C5"/>
    <w:rsid w:val="0054068A"/>
    <w:rsid w:val="00540BA5"/>
    <w:rsid w:val="0054151F"/>
    <w:rsid w:val="00541682"/>
    <w:rsid w:val="0054197E"/>
    <w:rsid w:val="00543889"/>
    <w:rsid w:val="0054480A"/>
    <w:rsid w:val="005448CC"/>
    <w:rsid w:val="00544BAE"/>
    <w:rsid w:val="00546182"/>
    <w:rsid w:val="00552020"/>
    <w:rsid w:val="005532E0"/>
    <w:rsid w:val="00555707"/>
    <w:rsid w:val="00555954"/>
    <w:rsid w:val="00561437"/>
    <w:rsid w:val="005639EB"/>
    <w:rsid w:val="005644D9"/>
    <w:rsid w:val="00567E05"/>
    <w:rsid w:val="0057115A"/>
    <w:rsid w:val="005712F1"/>
    <w:rsid w:val="00571BFD"/>
    <w:rsid w:val="0057388E"/>
    <w:rsid w:val="005738BB"/>
    <w:rsid w:val="00577903"/>
    <w:rsid w:val="00581B92"/>
    <w:rsid w:val="00583D54"/>
    <w:rsid w:val="0058406A"/>
    <w:rsid w:val="0058480D"/>
    <w:rsid w:val="00585492"/>
    <w:rsid w:val="00590DAE"/>
    <w:rsid w:val="0059214B"/>
    <w:rsid w:val="00593B7D"/>
    <w:rsid w:val="00594B3B"/>
    <w:rsid w:val="00595094"/>
    <w:rsid w:val="00595449"/>
    <w:rsid w:val="005971FB"/>
    <w:rsid w:val="005A0FDE"/>
    <w:rsid w:val="005A1AF7"/>
    <w:rsid w:val="005A2656"/>
    <w:rsid w:val="005A30EB"/>
    <w:rsid w:val="005A3816"/>
    <w:rsid w:val="005A3E66"/>
    <w:rsid w:val="005A4CDA"/>
    <w:rsid w:val="005A6540"/>
    <w:rsid w:val="005B0DEC"/>
    <w:rsid w:val="005B197C"/>
    <w:rsid w:val="005B2030"/>
    <w:rsid w:val="005B3310"/>
    <w:rsid w:val="005B3F95"/>
    <w:rsid w:val="005B4D6E"/>
    <w:rsid w:val="005B6420"/>
    <w:rsid w:val="005B6B46"/>
    <w:rsid w:val="005B78BD"/>
    <w:rsid w:val="005B791B"/>
    <w:rsid w:val="005B7DE4"/>
    <w:rsid w:val="005C00A5"/>
    <w:rsid w:val="005C1FF2"/>
    <w:rsid w:val="005C24FE"/>
    <w:rsid w:val="005C301C"/>
    <w:rsid w:val="005C4AA3"/>
    <w:rsid w:val="005C4B4A"/>
    <w:rsid w:val="005C5D09"/>
    <w:rsid w:val="005C6DAE"/>
    <w:rsid w:val="005D0392"/>
    <w:rsid w:val="005D055B"/>
    <w:rsid w:val="005D0947"/>
    <w:rsid w:val="005D101A"/>
    <w:rsid w:val="005D3398"/>
    <w:rsid w:val="005D4B29"/>
    <w:rsid w:val="005D5541"/>
    <w:rsid w:val="005D64EC"/>
    <w:rsid w:val="005D767E"/>
    <w:rsid w:val="005D7C50"/>
    <w:rsid w:val="005E13CF"/>
    <w:rsid w:val="005E1820"/>
    <w:rsid w:val="005E2BB2"/>
    <w:rsid w:val="005E2EC1"/>
    <w:rsid w:val="005E3BB0"/>
    <w:rsid w:val="005E4CDA"/>
    <w:rsid w:val="005E6998"/>
    <w:rsid w:val="005E6B7A"/>
    <w:rsid w:val="005F066B"/>
    <w:rsid w:val="005F13B2"/>
    <w:rsid w:val="005F2D18"/>
    <w:rsid w:val="005F328E"/>
    <w:rsid w:val="005F34BF"/>
    <w:rsid w:val="005F49F2"/>
    <w:rsid w:val="005F605F"/>
    <w:rsid w:val="005F671F"/>
    <w:rsid w:val="005F752C"/>
    <w:rsid w:val="005F7FA1"/>
    <w:rsid w:val="005F7FED"/>
    <w:rsid w:val="00600F52"/>
    <w:rsid w:val="00601469"/>
    <w:rsid w:val="00601DC6"/>
    <w:rsid w:val="0060339E"/>
    <w:rsid w:val="006036F8"/>
    <w:rsid w:val="00603A34"/>
    <w:rsid w:val="00603EE1"/>
    <w:rsid w:val="00604656"/>
    <w:rsid w:val="006047F2"/>
    <w:rsid w:val="00604B09"/>
    <w:rsid w:val="006066D3"/>
    <w:rsid w:val="00614750"/>
    <w:rsid w:val="0061575E"/>
    <w:rsid w:val="00616872"/>
    <w:rsid w:val="00616B09"/>
    <w:rsid w:val="006172F9"/>
    <w:rsid w:val="00620076"/>
    <w:rsid w:val="006202A1"/>
    <w:rsid w:val="00620414"/>
    <w:rsid w:val="00620A20"/>
    <w:rsid w:val="00623174"/>
    <w:rsid w:val="00624FEE"/>
    <w:rsid w:val="00625927"/>
    <w:rsid w:val="00625C01"/>
    <w:rsid w:val="006264BE"/>
    <w:rsid w:val="006269BB"/>
    <w:rsid w:val="00627B32"/>
    <w:rsid w:val="006304CD"/>
    <w:rsid w:val="00630D05"/>
    <w:rsid w:val="00631294"/>
    <w:rsid w:val="0063233C"/>
    <w:rsid w:val="00632951"/>
    <w:rsid w:val="006367B1"/>
    <w:rsid w:val="00636E4F"/>
    <w:rsid w:val="006371E7"/>
    <w:rsid w:val="00640000"/>
    <w:rsid w:val="006415F6"/>
    <w:rsid w:val="00641642"/>
    <w:rsid w:val="00641718"/>
    <w:rsid w:val="00641D3A"/>
    <w:rsid w:val="006420AE"/>
    <w:rsid w:val="006420E7"/>
    <w:rsid w:val="006434E8"/>
    <w:rsid w:val="00644AFB"/>
    <w:rsid w:val="006463CF"/>
    <w:rsid w:val="0064714C"/>
    <w:rsid w:val="00651F01"/>
    <w:rsid w:val="00652BE1"/>
    <w:rsid w:val="0065412D"/>
    <w:rsid w:val="006561BF"/>
    <w:rsid w:val="006561C1"/>
    <w:rsid w:val="006566DE"/>
    <w:rsid w:val="0065795A"/>
    <w:rsid w:val="00660AE1"/>
    <w:rsid w:val="00661755"/>
    <w:rsid w:val="00661E97"/>
    <w:rsid w:val="00662F2D"/>
    <w:rsid w:val="00663921"/>
    <w:rsid w:val="00663A73"/>
    <w:rsid w:val="0066432F"/>
    <w:rsid w:val="00664FD6"/>
    <w:rsid w:val="00665F10"/>
    <w:rsid w:val="00667E99"/>
    <w:rsid w:val="00670162"/>
    <w:rsid w:val="00670803"/>
    <w:rsid w:val="00670B59"/>
    <w:rsid w:val="00670FBB"/>
    <w:rsid w:val="00674B77"/>
    <w:rsid w:val="0067602D"/>
    <w:rsid w:val="00676296"/>
    <w:rsid w:val="00676381"/>
    <w:rsid w:val="006767D4"/>
    <w:rsid w:val="00677746"/>
    <w:rsid w:val="00677AE1"/>
    <w:rsid w:val="00680E37"/>
    <w:rsid w:val="006812D1"/>
    <w:rsid w:val="00681727"/>
    <w:rsid w:val="00681D78"/>
    <w:rsid w:val="006829C6"/>
    <w:rsid w:val="00684B86"/>
    <w:rsid w:val="00684E7B"/>
    <w:rsid w:val="0068788B"/>
    <w:rsid w:val="00690005"/>
    <w:rsid w:val="00690179"/>
    <w:rsid w:val="006927E6"/>
    <w:rsid w:val="0069332A"/>
    <w:rsid w:val="00694709"/>
    <w:rsid w:val="00694C21"/>
    <w:rsid w:val="00694C80"/>
    <w:rsid w:val="00694CD8"/>
    <w:rsid w:val="006964D2"/>
    <w:rsid w:val="0069659F"/>
    <w:rsid w:val="0069774B"/>
    <w:rsid w:val="006978F5"/>
    <w:rsid w:val="006A04A7"/>
    <w:rsid w:val="006A0CDF"/>
    <w:rsid w:val="006A20E9"/>
    <w:rsid w:val="006A5C9E"/>
    <w:rsid w:val="006A7EDB"/>
    <w:rsid w:val="006B38B5"/>
    <w:rsid w:val="006B55A5"/>
    <w:rsid w:val="006B5875"/>
    <w:rsid w:val="006B5CEE"/>
    <w:rsid w:val="006B674D"/>
    <w:rsid w:val="006B7505"/>
    <w:rsid w:val="006C0F85"/>
    <w:rsid w:val="006C16A9"/>
    <w:rsid w:val="006C1A13"/>
    <w:rsid w:val="006C1FE2"/>
    <w:rsid w:val="006C20DD"/>
    <w:rsid w:val="006C212A"/>
    <w:rsid w:val="006C322C"/>
    <w:rsid w:val="006C3777"/>
    <w:rsid w:val="006C4904"/>
    <w:rsid w:val="006C78D0"/>
    <w:rsid w:val="006C7CAF"/>
    <w:rsid w:val="006D06C6"/>
    <w:rsid w:val="006D268E"/>
    <w:rsid w:val="006D27AC"/>
    <w:rsid w:val="006D2FD2"/>
    <w:rsid w:val="006D4370"/>
    <w:rsid w:val="006D49B6"/>
    <w:rsid w:val="006D59A4"/>
    <w:rsid w:val="006E0371"/>
    <w:rsid w:val="006E1F5B"/>
    <w:rsid w:val="006E323B"/>
    <w:rsid w:val="006E32C3"/>
    <w:rsid w:val="006E3678"/>
    <w:rsid w:val="006E3AF4"/>
    <w:rsid w:val="006E40EA"/>
    <w:rsid w:val="006E44F8"/>
    <w:rsid w:val="006E48C9"/>
    <w:rsid w:val="006E4ABC"/>
    <w:rsid w:val="006E4FF9"/>
    <w:rsid w:val="006E7D76"/>
    <w:rsid w:val="006F2BF6"/>
    <w:rsid w:val="006F3603"/>
    <w:rsid w:val="006F4A97"/>
    <w:rsid w:val="006F4C75"/>
    <w:rsid w:val="006F5428"/>
    <w:rsid w:val="006F6018"/>
    <w:rsid w:val="006F619A"/>
    <w:rsid w:val="006F665C"/>
    <w:rsid w:val="006F6A52"/>
    <w:rsid w:val="0070323A"/>
    <w:rsid w:val="00703DB6"/>
    <w:rsid w:val="00706222"/>
    <w:rsid w:val="0070638F"/>
    <w:rsid w:val="0070681B"/>
    <w:rsid w:val="007069CB"/>
    <w:rsid w:val="00706A67"/>
    <w:rsid w:val="00707AA7"/>
    <w:rsid w:val="00711B33"/>
    <w:rsid w:val="00711BC5"/>
    <w:rsid w:val="00712487"/>
    <w:rsid w:val="00712770"/>
    <w:rsid w:val="007129B9"/>
    <w:rsid w:val="00712D9F"/>
    <w:rsid w:val="00712E32"/>
    <w:rsid w:val="00714B0C"/>
    <w:rsid w:val="007153D6"/>
    <w:rsid w:val="00715E74"/>
    <w:rsid w:val="007176F0"/>
    <w:rsid w:val="00720E1B"/>
    <w:rsid w:val="00720F4A"/>
    <w:rsid w:val="007224F1"/>
    <w:rsid w:val="00723264"/>
    <w:rsid w:val="00723F30"/>
    <w:rsid w:val="00723F52"/>
    <w:rsid w:val="007240F0"/>
    <w:rsid w:val="007245FB"/>
    <w:rsid w:val="00725118"/>
    <w:rsid w:val="007259CB"/>
    <w:rsid w:val="00726053"/>
    <w:rsid w:val="0072664D"/>
    <w:rsid w:val="007279D6"/>
    <w:rsid w:val="0073157B"/>
    <w:rsid w:val="0073208C"/>
    <w:rsid w:val="00733091"/>
    <w:rsid w:val="00734856"/>
    <w:rsid w:val="00735078"/>
    <w:rsid w:val="00736474"/>
    <w:rsid w:val="0073663D"/>
    <w:rsid w:val="00737037"/>
    <w:rsid w:val="007378F4"/>
    <w:rsid w:val="00737DDF"/>
    <w:rsid w:val="00740D43"/>
    <w:rsid w:val="00741310"/>
    <w:rsid w:val="0074235E"/>
    <w:rsid w:val="0074323E"/>
    <w:rsid w:val="007434AF"/>
    <w:rsid w:val="00746E6A"/>
    <w:rsid w:val="00750519"/>
    <w:rsid w:val="0075242F"/>
    <w:rsid w:val="00753892"/>
    <w:rsid w:val="007538C6"/>
    <w:rsid w:val="007570A3"/>
    <w:rsid w:val="00757FF2"/>
    <w:rsid w:val="0076144B"/>
    <w:rsid w:val="00761664"/>
    <w:rsid w:val="0076243E"/>
    <w:rsid w:val="007631C4"/>
    <w:rsid w:val="007632A8"/>
    <w:rsid w:val="00763CD2"/>
    <w:rsid w:val="00765131"/>
    <w:rsid w:val="0076564E"/>
    <w:rsid w:val="007657B0"/>
    <w:rsid w:val="00765F81"/>
    <w:rsid w:val="0076670F"/>
    <w:rsid w:val="0076755D"/>
    <w:rsid w:val="007702E7"/>
    <w:rsid w:val="007706BF"/>
    <w:rsid w:val="00770FCA"/>
    <w:rsid w:val="007740E4"/>
    <w:rsid w:val="00774B79"/>
    <w:rsid w:val="007760EF"/>
    <w:rsid w:val="0077747B"/>
    <w:rsid w:val="00777D2B"/>
    <w:rsid w:val="0078096E"/>
    <w:rsid w:val="00781EB0"/>
    <w:rsid w:val="00783382"/>
    <w:rsid w:val="00783C40"/>
    <w:rsid w:val="007857B4"/>
    <w:rsid w:val="007858F8"/>
    <w:rsid w:val="00785E52"/>
    <w:rsid w:val="007911F4"/>
    <w:rsid w:val="00791E00"/>
    <w:rsid w:val="00792634"/>
    <w:rsid w:val="007941D4"/>
    <w:rsid w:val="00794CEA"/>
    <w:rsid w:val="00795740"/>
    <w:rsid w:val="00795860"/>
    <w:rsid w:val="0079612F"/>
    <w:rsid w:val="007969F7"/>
    <w:rsid w:val="00796C85"/>
    <w:rsid w:val="0079733D"/>
    <w:rsid w:val="007A13E6"/>
    <w:rsid w:val="007A161C"/>
    <w:rsid w:val="007A1D96"/>
    <w:rsid w:val="007A209C"/>
    <w:rsid w:val="007A5838"/>
    <w:rsid w:val="007A7582"/>
    <w:rsid w:val="007A7799"/>
    <w:rsid w:val="007B0714"/>
    <w:rsid w:val="007B075E"/>
    <w:rsid w:val="007B0B69"/>
    <w:rsid w:val="007B1795"/>
    <w:rsid w:val="007B2922"/>
    <w:rsid w:val="007B3F10"/>
    <w:rsid w:val="007B4984"/>
    <w:rsid w:val="007B65C3"/>
    <w:rsid w:val="007B7A1E"/>
    <w:rsid w:val="007C03BB"/>
    <w:rsid w:val="007C0FCA"/>
    <w:rsid w:val="007C124A"/>
    <w:rsid w:val="007C2063"/>
    <w:rsid w:val="007C26C1"/>
    <w:rsid w:val="007C2F4D"/>
    <w:rsid w:val="007C3D96"/>
    <w:rsid w:val="007C44A9"/>
    <w:rsid w:val="007C459C"/>
    <w:rsid w:val="007C6406"/>
    <w:rsid w:val="007C6E44"/>
    <w:rsid w:val="007D0485"/>
    <w:rsid w:val="007D0BC3"/>
    <w:rsid w:val="007D0E87"/>
    <w:rsid w:val="007D176A"/>
    <w:rsid w:val="007D196B"/>
    <w:rsid w:val="007D2A43"/>
    <w:rsid w:val="007D2A97"/>
    <w:rsid w:val="007D408F"/>
    <w:rsid w:val="007D474A"/>
    <w:rsid w:val="007E02E3"/>
    <w:rsid w:val="007E057B"/>
    <w:rsid w:val="007E0B29"/>
    <w:rsid w:val="007E1AF3"/>
    <w:rsid w:val="007E3E76"/>
    <w:rsid w:val="007E71E7"/>
    <w:rsid w:val="007F0ED3"/>
    <w:rsid w:val="007F10B2"/>
    <w:rsid w:val="007F18FF"/>
    <w:rsid w:val="007F3620"/>
    <w:rsid w:val="007F5992"/>
    <w:rsid w:val="007F7827"/>
    <w:rsid w:val="007F791C"/>
    <w:rsid w:val="007F7BF0"/>
    <w:rsid w:val="00800113"/>
    <w:rsid w:val="0080144E"/>
    <w:rsid w:val="00801966"/>
    <w:rsid w:val="00801F0E"/>
    <w:rsid w:val="00803DC2"/>
    <w:rsid w:val="00805E84"/>
    <w:rsid w:val="00807986"/>
    <w:rsid w:val="00810481"/>
    <w:rsid w:val="00810833"/>
    <w:rsid w:val="00810B32"/>
    <w:rsid w:val="008121AD"/>
    <w:rsid w:val="008121F5"/>
    <w:rsid w:val="00814BF6"/>
    <w:rsid w:val="00815195"/>
    <w:rsid w:val="00815CB7"/>
    <w:rsid w:val="008202C4"/>
    <w:rsid w:val="0082050A"/>
    <w:rsid w:val="0082066F"/>
    <w:rsid w:val="00821208"/>
    <w:rsid w:val="00821ADD"/>
    <w:rsid w:val="00822F84"/>
    <w:rsid w:val="00823266"/>
    <w:rsid w:val="008235E8"/>
    <w:rsid w:val="0082488D"/>
    <w:rsid w:val="00824A86"/>
    <w:rsid w:val="00825807"/>
    <w:rsid w:val="0082664E"/>
    <w:rsid w:val="00826DC9"/>
    <w:rsid w:val="00826DD5"/>
    <w:rsid w:val="008277E0"/>
    <w:rsid w:val="00830206"/>
    <w:rsid w:val="008342E9"/>
    <w:rsid w:val="008343B6"/>
    <w:rsid w:val="008345EC"/>
    <w:rsid w:val="00834934"/>
    <w:rsid w:val="00837E19"/>
    <w:rsid w:val="008401B6"/>
    <w:rsid w:val="0084208A"/>
    <w:rsid w:val="00843385"/>
    <w:rsid w:val="0084610E"/>
    <w:rsid w:val="00846D2C"/>
    <w:rsid w:val="00847E8E"/>
    <w:rsid w:val="008501DC"/>
    <w:rsid w:val="00850F84"/>
    <w:rsid w:val="008515B0"/>
    <w:rsid w:val="008518A5"/>
    <w:rsid w:val="0085267C"/>
    <w:rsid w:val="00854402"/>
    <w:rsid w:val="008551A0"/>
    <w:rsid w:val="0085633A"/>
    <w:rsid w:val="00857B77"/>
    <w:rsid w:val="00860EC7"/>
    <w:rsid w:val="00861DF0"/>
    <w:rsid w:val="00864F8C"/>
    <w:rsid w:val="00866A7A"/>
    <w:rsid w:val="00866DEF"/>
    <w:rsid w:val="00867FAB"/>
    <w:rsid w:val="00870388"/>
    <w:rsid w:val="00870B1E"/>
    <w:rsid w:val="00870BCF"/>
    <w:rsid w:val="00871C91"/>
    <w:rsid w:val="00872D89"/>
    <w:rsid w:val="00873586"/>
    <w:rsid w:val="00873C69"/>
    <w:rsid w:val="00874F0E"/>
    <w:rsid w:val="00875B4D"/>
    <w:rsid w:val="00877FE5"/>
    <w:rsid w:val="00881A0D"/>
    <w:rsid w:val="00881EE2"/>
    <w:rsid w:val="0088370A"/>
    <w:rsid w:val="00885754"/>
    <w:rsid w:val="00885888"/>
    <w:rsid w:val="00886EBF"/>
    <w:rsid w:val="00890003"/>
    <w:rsid w:val="00890546"/>
    <w:rsid w:val="0089060A"/>
    <w:rsid w:val="008906FA"/>
    <w:rsid w:val="00890AE5"/>
    <w:rsid w:val="0089108C"/>
    <w:rsid w:val="008913B4"/>
    <w:rsid w:val="008944AE"/>
    <w:rsid w:val="00894D40"/>
    <w:rsid w:val="008953D1"/>
    <w:rsid w:val="0089608F"/>
    <w:rsid w:val="008966C9"/>
    <w:rsid w:val="0089691D"/>
    <w:rsid w:val="00897309"/>
    <w:rsid w:val="0089775B"/>
    <w:rsid w:val="00897D78"/>
    <w:rsid w:val="008A293E"/>
    <w:rsid w:val="008A411A"/>
    <w:rsid w:val="008A4B6F"/>
    <w:rsid w:val="008A4DCA"/>
    <w:rsid w:val="008A78AB"/>
    <w:rsid w:val="008B1145"/>
    <w:rsid w:val="008B122F"/>
    <w:rsid w:val="008B2029"/>
    <w:rsid w:val="008B528A"/>
    <w:rsid w:val="008B58B8"/>
    <w:rsid w:val="008B7185"/>
    <w:rsid w:val="008B7988"/>
    <w:rsid w:val="008C054F"/>
    <w:rsid w:val="008C1CEE"/>
    <w:rsid w:val="008C2C83"/>
    <w:rsid w:val="008C2DD4"/>
    <w:rsid w:val="008C683F"/>
    <w:rsid w:val="008C698E"/>
    <w:rsid w:val="008C7D05"/>
    <w:rsid w:val="008D0627"/>
    <w:rsid w:val="008D09FD"/>
    <w:rsid w:val="008D106D"/>
    <w:rsid w:val="008D2688"/>
    <w:rsid w:val="008D29E7"/>
    <w:rsid w:val="008D2A86"/>
    <w:rsid w:val="008D563C"/>
    <w:rsid w:val="008D5B12"/>
    <w:rsid w:val="008D6EF4"/>
    <w:rsid w:val="008E105B"/>
    <w:rsid w:val="008E2017"/>
    <w:rsid w:val="008E254A"/>
    <w:rsid w:val="008E3084"/>
    <w:rsid w:val="008E3174"/>
    <w:rsid w:val="008E4102"/>
    <w:rsid w:val="008E52D2"/>
    <w:rsid w:val="008E65CD"/>
    <w:rsid w:val="008E6615"/>
    <w:rsid w:val="008E71C2"/>
    <w:rsid w:val="008E73AF"/>
    <w:rsid w:val="008E7E87"/>
    <w:rsid w:val="008E7FB0"/>
    <w:rsid w:val="008F13BC"/>
    <w:rsid w:val="008F1BEF"/>
    <w:rsid w:val="008F3E81"/>
    <w:rsid w:val="008F5A69"/>
    <w:rsid w:val="008F716E"/>
    <w:rsid w:val="00901367"/>
    <w:rsid w:val="0090206F"/>
    <w:rsid w:val="009020CA"/>
    <w:rsid w:val="00902196"/>
    <w:rsid w:val="00902A21"/>
    <w:rsid w:val="00903785"/>
    <w:rsid w:val="00903D9E"/>
    <w:rsid w:val="009059CD"/>
    <w:rsid w:val="0091001F"/>
    <w:rsid w:val="00914117"/>
    <w:rsid w:val="00914232"/>
    <w:rsid w:val="009143B1"/>
    <w:rsid w:val="0091443B"/>
    <w:rsid w:val="00914F7B"/>
    <w:rsid w:val="0092052A"/>
    <w:rsid w:val="00920908"/>
    <w:rsid w:val="00920B7D"/>
    <w:rsid w:val="00922B75"/>
    <w:rsid w:val="00923ED7"/>
    <w:rsid w:val="00924365"/>
    <w:rsid w:val="00924837"/>
    <w:rsid w:val="009301DA"/>
    <w:rsid w:val="009319CA"/>
    <w:rsid w:val="00931E77"/>
    <w:rsid w:val="00932E07"/>
    <w:rsid w:val="0093362B"/>
    <w:rsid w:val="009338DD"/>
    <w:rsid w:val="00936536"/>
    <w:rsid w:val="00936BB0"/>
    <w:rsid w:val="0094020B"/>
    <w:rsid w:val="009419CB"/>
    <w:rsid w:val="00941B78"/>
    <w:rsid w:val="00941EB7"/>
    <w:rsid w:val="00944079"/>
    <w:rsid w:val="00953741"/>
    <w:rsid w:val="00953B6E"/>
    <w:rsid w:val="00953E61"/>
    <w:rsid w:val="0095450F"/>
    <w:rsid w:val="00954968"/>
    <w:rsid w:val="00954B70"/>
    <w:rsid w:val="00954E19"/>
    <w:rsid w:val="00956A2F"/>
    <w:rsid w:val="00956F97"/>
    <w:rsid w:val="0095700C"/>
    <w:rsid w:val="0095733E"/>
    <w:rsid w:val="00960AEF"/>
    <w:rsid w:val="00962642"/>
    <w:rsid w:val="00962726"/>
    <w:rsid w:val="00963957"/>
    <w:rsid w:val="00963FA9"/>
    <w:rsid w:val="00966CD4"/>
    <w:rsid w:val="009671EB"/>
    <w:rsid w:val="00970EE4"/>
    <w:rsid w:val="00971692"/>
    <w:rsid w:val="00971A81"/>
    <w:rsid w:val="00971BCC"/>
    <w:rsid w:val="009723E2"/>
    <w:rsid w:val="00972947"/>
    <w:rsid w:val="009738FC"/>
    <w:rsid w:val="00974AF8"/>
    <w:rsid w:val="00977613"/>
    <w:rsid w:val="00977958"/>
    <w:rsid w:val="00980CAD"/>
    <w:rsid w:val="0098116E"/>
    <w:rsid w:val="0098153D"/>
    <w:rsid w:val="0098199B"/>
    <w:rsid w:val="0098263B"/>
    <w:rsid w:val="00983085"/>
    <w:rsid w:val="00983114"/>
    <w:rsid w:val="0098321F"/>
    <w:rsid w:val="009843D0"/>
    <w:rsid w:val="00984585"/>
    <w:rsid w:val="00985217"/>
    <w:rsid w:val="00985BDC"/>
    <w:rsid w:val="0098607D"/>
    <w:rsid w:val="00986091"/>
    <w:rsid w:val="00987877"/>
    <w:rsid w:val="00993A45"/>
    <w:rsid w:val="009972FA"/>
    <w:rsid w:val="009A07EE"/>
    <w:rsid w:val="009A0903"/>
    <w:rsid w:val="009A211C"/>
    <w:rsid w:val="009A3B9B"/>
    <w:rsid w:val="009A4CDB"/>
    <w:rsid w:val="009A5369"/>
    <w:rsid w:val="009B0230"/>
    <w:rsid w:val="009B22EA"/>
    <w:rsid w:val="009B2468"/>
    <w:rsid w:val="009B4EC9"/>
    <w:rsid w:val="009B5735"/>
    <w:rsid w:val="009B5FC7"/>
    <w:rsid w:val="009B5FFA"/>
    <w:rsid w:val="009B738A"/>
    <w:rsid w:val="009B7BA4"/>
    <w:rsid w:val="009B7CAF"/>
    <w:rsid w:val="009B7E64"/>
    <w:rsid w:val="009C1498"/>
    <w:rsid w:val="009C5A15"/>
    <w:rsid w:val="009C5E35"/>
    <w:rsid w:val="009D08DF"/>
    <w:rsid w:val="009D0D07"/>
    <w:rsid w:val="009D0FE8"/>
    <w:rsid w:val="009D2B69"/>
    <w:rsid w:val="009D463C"/>
    <w:rsid w:val="009D50E3"/>
    <w:rsid w:val="009D548F"/>
    <w:rsid w:val="009D68BA"/>
    <w:rsid w:val="009E11D5"/>
    <w:rsid w:val="009E5781"/>
    <w:rsid w:val="009E6C6D"/>
    <w:rsid w:val="009E7DDC"/>
    <w:rsid w:val="009E7E3C"/>
    <w:rsid w:val="009F01AE"/>
    <w:rsid w:val="009F2D22"/>
    <w:rsid w:val="009F4DFD"/>
    <w:rsid w:val="009F7532"/>
    <w:rsid w:val="009F78CF"/>
    <w:rsid w:val="00A0088B"/>
    <w:rsid w:val="00A0189F"/>
    <w:rsid w:val="00A03058"/>
    <w:rsid w:val="00A03554"/>
    <w:rsid w:val="00A0379C"/>
    <w:rsid w:val="00A04718"/>
    <w:rsid w:val="00A06B36"/>
    <w:rsid w:val="00A06D3C"/>
    <w:rsid w:val="00A073F7"/>
    <w:rsid w:val="00A07562"/>
    <w:rsid w:val="00A07713"/>
    <w:rsid w:val="00A10956"/>
    <w:rsid w:val="00A11655"/>
    <w:rsid w:val="00A12ED7"/>
    <w:rsid w:val="00A1363D"/>
    <w:rsid w:val="00A138A9"/>
    <w:rsid w:val="00A13CDB"/>
    <w:rsid w:val="00A142F8"/>
    <w:rsid w:val="00A164B3"/>
    <w:rsid w:val="00A16DB2"/>
    <w:rsid w:val="00A1746D"/>
    <w:rsid w:val="00A17C0B"/>
    <w:rsid w:val="00A214D9"/>
    <w:rsid w:val="00A2171E"/>
    <w:rsid w:val="00A21F6D"/>
    <w:rsid w:val="00A2288A"/>
    <w:rsid w:val="00A22F39"/>
    <w:rsid w:val="00A23982"/>
    <w:rsid w:val="00A23D17"/>
    <w:rsid w:val="00A2565E"/>
    <w:rsid w:val="00A25E3D"/>
    <w:rsid w:val="00A273AB"/>
    <w:rsid w:val="00A27968"/>
    <w:rsid w:val="00A303DB"/>
    <w:rsid w:val="00A31C17"/>
    <w:rsid w:val="00A32E7E"/>
    <w:rsid w:val="00A33706"/>
    <w:rsid w:val="00A3388F"/>
    <w:rsid w:val="00A34504"/>
    <w:rsid w:val="00A34C2C"/>
    <w:rsid w:val="00A34EBF"/>
    <w:rsid w:val="00A35352"/>
    <w:rsid w:val="00A35940"/>
    <w:rsid w:val="00A36AD6"/>
    <w:rsid w:val="00A371DB"/>
    <w:rsid w:val="00A3743F"/>
    <w:rsid w:val="00A37D0A"/>
    <w:rsid w:val="00A4015C"/>
    <w:rsid w:val="00A4068B"/>
    <w:rsid w:val="00A4123A"/>
    <w:rsid w:val="00A41933"/>
    <w:rsid w:val="00A434AD"/>
    <w:rsid w:val="00A43AA5"/>
    <w:rsid w:val="00A43CF3"/>
    <w:rsid w:val="00A46CCF"/>
    <w:rsid w:val="00A513C5"/>
    <w:rsid w:val="00A51E38"/>
    <w:rsid w:val="00A51FCB"/>
    <w:rsid w:val="00A529D9"/>
    <w:rsid w:val="00A54B6A"/>
    <w:rsid w:val="00A55208"/>
    <w:rsid w:val="00A56F29"/>
    <w:rsid w:val="00A5721B"/>
    <w:rsid w:val="00A57421"/>
    <w:rsid w:val="00A57CE8"/>
    <w:rsid w:val="00A605C6"/>
    <w:rsid w:val="00A61878"/>
    <w:rsid w:val="00A625AE"/>
    <w:rsid w:val="00A62BF1"/>
    <w:rsid w:val="00A62D39"/>
    <w:rsid w:val="00A62D92"/>
    <w:rsid w:val="00A648CF"/>
    <w:rsid w:val="00A6610C"/>
    <w:rsid w:val="00A72C7C"/>
    <w:rsid w:val="00A750BD"/>
    <w:rsid w:val="00A768AA"/>
    <w:rsid w:val="00A83200"/>
    <w:rsid w:val="00A84265"/>
    <w:rsid w:val="00A853A1"/>
    <w:rsid w:val="00A85C5A"/>
    <w:rsid w:val="00A90AD2"/>
    <w:rsid w:val="00A90C96"/>
    <w:rsid w:val="00A90E41"/>
    <w:rsid w:val="00A91EFE"/>
    <w:rsid w:val="00A929AF"/>
    <w:rsid w:val="00A92B92"/>
    <w:rsid w:val="00A92F6B"/>
    <w:rsid w:val="00A93101"/>
    <w:rsid w:val="00A939E2"/>
    <w:rsid w:val="00A93D82"/>
    <w:rsid w:val="00A93DD1"/>
    <w:rsid w:val="00A9418D"/>
    <w:rsid w:val="00A94A60"/>
    <w:rsid w:val="00A94C38"/>
    <w:rsid w:val="00A95366"/>
    <w:rsid w:val="00A9672E"/>
    <w:rsid w:val="00AA17B7"/>
    <w:rsid w:val="00AA1D78"/>
    <w:rsid w:val="00AA1E84"/>
    <w:rsid w:val="00AA3894"/>
    <w:rsid w:val="00AA42D8"/>
    <w:rsid w:val="00AA4505"/>
    <w:rsid w:val="00AA49C5"/>
    <w:rsid w:val="00AA4F21"/>
    <w:rsid w:val="00AA60F4"/>
    <w:rsid w:val="00AB0718"/>
    <w:rsid w:val="00AB0896"/>
    <w:rsid w:val="00AB0BB6"/>
    <w:rsid w:val="00AB159F"/>
    <w:rsid w:val="00AB3AF1"/>
    <w:rsid w:val="00AB4288"/>
    <w:rsid w:val="00AB4841"/>
    <w:rsid w:val="00AB6133"/>
    <w:rsid w:val="00AB669E"/>
    <w:rsid w:val="00AC13DA"/>
    <w:rsid w:val="00AC1A5A"/>
    <w:rsid w:val="00AC2894"/>
    <w:rsid w:val="00AC33FD"/>
    <w:rsid w:val="00AC35E6"/>
    <w:rsid w:val="00AC596B"/>
    <w:rsid w:val="00AC7586"/>
    <w:rsid w:val="00AC789F"/>
    <w:rsid w:val="00AC791D"/>
    <w:rsid w:val="00AD04E1"/>
    <w:rsid w:val="00AD0D76"/>
    <w:rsid w:val="00AD2995"/>
    <w:rsid w:val="00AD30ED"/>
    <w:rsid w:val="00AD73EC"/>
    <w:rsid w:val="00AE1F2C"/>
    <w:rsid w:val="00AE3C90"/>
    <w:rsid w:val="00AE462F"/>
    <w:rsid w:val="00AE5BF6"/>
    <w:rsid w:val="00AF095A"/>
    <w:rsid w:val="00AF09D5"/>
    <w:rsid w:val="00AF1398"/>
    <w:rsid w:val="00AF2710"/>
    <w:rsid w:val="00AF2DF2"/>
    <w:rsid w:val="00AF2E78"/>
    <w:rsid w:val="00AF39FC"/>
    <w:rsid w:val="00AF3DA7"/>
    <w:rsid w:val="00AF7443"/>
    <w:rsid w:val="00B01F9C"/>
    <w:rsid w:val="00B02887"/>
    <w:rsid w:val="00B02B92"/>
    <w:rsid w:val="00B03410"/>
    <w:rsid w:val="00B04F49"/>
    <w:rsid w:val="00B06575"/>
    <w:rsid w:val="00B073D3"/>
    <w:rsid w:val="00B13B6A"/>
    <w:rsid w:val="00B15A4F"/>
    <w:rsid w:val="00B16CCC"/>
    <w:rsid w:val="00B20C12"/>
    <w:rsid w:val="00B20C4A"/>
    <w:rsid w:val="00B20CDE"/>
    <w:rsid w:val="00B2181C"/>
    <w:rsid w:val="00B219E8"/>
    <w:rsid w:val="00B21B1E"/>
    <w:rsid w:val="00B223A7"/>
    <w:rsid w:val="00B22A51"/>
    <w:rsid w:val="00B23ACC"/>
    <w:rsid w:val="00B24452"/>
    <w:rsid w:val="00B25439"/>
    <w:rsid w:val="00B25D53"/>
    <w:rsid w:val="00B265D4"/>
    <w:rsid w:val="00B26872"/>
    <w:rsid w:val="00B31D2F"/>
    <w:rsid w:val="00B32313"/>
    <w:rsid w:val="00B3284A"/>
    <w:rsid w:val="00B330D9"/>
    <w:rsid w:val="00B3421E"/>
    <w:rsid w:val="00B346EE"/>
    <w:rsid w:val="00B36F91"/>
    <w:rsid w:val="00B40ABD"/>
    <w:rsid w:val="00B40FC1"/>
    <w:rsid w:val="00B43115"/>
    <w:rsid w:val="00B433DB"/>
    <w:rsid w:val="00B43A31"/>
    <w:rsid w:val="00B4560D"/>
    <w:rsid w:val="00B458B9"/>
    <w:rsid w:val="00B47484"/>
    <w:rsid w:val="00B47A3F"/>
    <w:rsid w:val="00B50041"/>
    <w:rsid w:val="00B500E6"/>
    <w:rsid w:val="00B51265"/>
    <w:rsid w:val="00B52198"/>
    <w:rsid w:val="00B529AC"/>
    <w:rsid w:val="00B55372"/>
    <w:rsid w:val="00B5576E"/>
    <w:rsid w:val="00B557A9"/>
    <w:rsid w:val="00B55A09"/>
    <w:rsid w:val="00B56B8D"/>
    <w:rsid w:val="00B57D64"/>
    <w:rsid w:val="00B61072"/>
    <w:rsid w:val="00B62121"/>
    <w:rsid w:val="00B6459E"/>
    <w:rsid w:val="00B64840"/>
    <w:rsid w:val="00B658B3"/>
    <w:rsid w:val="00B66545"/>
    <w:rsid w:val="00B67412"/>
    <w:rsid w:val="00B67F3A"/>
    <w:rsid w:val="00B70D30"/>
    <w:rsid w:val="00B70F08"/>
    <w:rsid w:val="00B7477D"/>
    <w:rsid w:val="00B7574A"/>
    <w:rsid w:val="00B758E9"/>
    <w:rsid w:val="00B806AD"/>
    <w:rsid w:val="00B8087C"/>
    <w:rsid w:val="00B814B9"/>
    <w:rsid w:val="00B81A8A"/>
    <w:rsid w:val="00B81B25"/>
    <w:rsid w:val="00B821B1"/>
    <w:rsid w:val="00B84F0C"/>
    <w:rsid w:val="00B90D1F"/>
    <w:rsid w:val="00B91D41"/>
    <w:rsid w:val="00B9292B"/>
    <w:rsid w:val="00B92C24"/>
    <w:rsid w:val="00B95C98"/>
    <w:rsid w:val="00B977A9"/>
    <w:rsid w:val="00BA0A74"/>
    <w:rsid w:val="00BA0B11"/>
    <w:rsid w:val="00BA201C"/>
    <w:rsid w:val="00BA4E3A"/>
    <w:rsid w:val="00BA5DE8"/>
    <w:rsid w:val="00BA5E8E"/>
    <w:rsid w:val="00BA6007"/>
    <w:rsid w:val="00BA692B"/>
    <w:rsid w:val="00BB01EF"/>
    <w:rsid w:val="00BB1011"/>
    <w:rsid w:val="00BB1D64"/>
    <w:rsid w:val="00BB3092"/>
    <w:rsid w:val="00BB31DD"/>
    <w:rsid w:val="00BB331C"/>
    <w:rsid w:val="00BB38D4"/>
    <w:rsid w:val="00BB5F9A"/>
    <w:rsid w:val="00BB60C8"/>
    <w:rsid w:val="00BB6EB4"/>
    <w:rsid w:val="00BB7CD0"/>
    <w:rsid w:val="00BC1CFF"/>
    <w:rsid w:val="00BC5357"/>
    <w:rsid w:val="00BC582A"/>
    <w:rsid w:val="00BC60FC"/>
    <w:rsid w:val="00BC6FEC"/>
    <w:rsid w:val="00BD0A4D"/>
    <w:rsid w:val="00BD0C95"/>
    <w:rsid w:val="00BD0F44"/>
    <w:rsid w:val="00BD1A3C"/>
    <w:rsid w:val="00BD2460"/>
    <w:rsid w:val="00BD2F48"/>
    <w:rsid w:val="00BD334D"/>
    <w:rsid w:val="00BD442B"/>
    <w:rsid w:val="00BD4508"/>
    <w:rsid w:val="00BD5FA0"/>
    <w:rsid w:val="00BD683D"/>
    <w:rsid w:val="00BD6BF3"/>
    <w:rsid w:val="00BE0D49"/>
    <w:rsid w:val="00BE161D"/>
    <w:rsid w:val="00BE190B"/>
    <w:rsid w:val="00BE2844"/>
    <w:rsid w:val="00BE298C"/>
    <w:rsid w:val="00BE2B71"/>
    <w:rsid w:val="00BE2BD0"/>
    <w:rsid w:val="00BE2C3E"/>
    <w:rsid w:val="00BE5912"/>
    <w:rsid w:val="00BE65CD"/>
    <w:rsid w:val="00BE6947"/>
    <w:rsid w:val="00BE7863"/>
    <w:rsid w:val="00BE7919"/>
    <w:rsid w:val="00BF0020"/>
    <w:rsid w:val="00BF0A67"/>
    <w:rsid w:val="00BF1817"/>
    <w:rsid w:val="00BF1BF7"/>
    <w:rsid w:val="00BF3E3F"/>
    <w:rsid w:val="00BF3E92"/>
    <w:rsid w:val="00BF4450"/>
    <w:rsid w:val="00BF4E8A"/>
    <w:rsid w:val="00BF6482"/>
    <w:rsid w:val="00C0119D"/>
    <w:rsid w:val="00C02EFC"/>
    <w:rsid w:val="00C0305D"/>
    <w:rsid w:val="00C07038"/>
    <w:rsid w:val="00C07D34"/>
    <w:rsid w:val="00C103DB"/>
    <w:rsid w:val="00C11E93"/>
    <w:rsid w:val="00C13BD9"/>
    <w:rsid w:val="00C13D24"/>
    <w:rsid w:val="00C15D64"/>
    <w:rsid w:val="00C164E4"/>
    <w:rsid w:val="00C200C2"/>
    <w:rsid w:val="00C212DD"/>
    <w:rsid w:val="00C2139E"/>
    <w:rsid w:val="00C24CB3"/>
    <w:rsid w:val="00C24E30"/>
    <w:rsid w:val="00C24F16"/>
    <w:rsid w:val="00C26210"/>
    <w:rsid w:val="00C26822"/>
    <w:rsid w:val="00C269C7"/>
    <w:rsid w:val="00C319D8"/>
    <w:rsid w:val="00C32C57"/>
    <w:rsid w:val="00C33668"/>
    <w:rsid w:val="00C33813"/>
    <w:rsid w:val="00C34BEB"/>
    <w:rsid w:val="00C3516C"/>
    <w:rsid w:val="00C35288"/>
    <w:rsid w:val="00C3548E"/>
    <w:rsid w:val="00C35B0A"/>
    <w:rsid w:val="00C35EA2"/>
    <w:rsid w:val="00C35FE1"/>
    <w:rsid w:val="00C37BA2"/>
    <w:rsid w:val="00C40113"/>
    <w:rsid w:val="00C4034F"/>
    <w:rsid w:val="00C42582"/>
    <w:rsid w:val="00C42F45"/>
    <w:rsid w:val="00C45347"/>
    <w:rsid w:val="00C455FB"/>
    <w:rsid w:val="00C46EF0"/>
    <w:rsid w:val="00C5162F"/>
    <w:rsid w:val="00C526E6"/>
    <w:rsid w:val="00C52C4B"/>
    <w:rsid w:val="00C54CD8"/>
    <w:rsid w:val="00C55BF9"/>
    <w:rsid w:val="00C56579"/>
    <w:rsid w:val="00C56832"/>
    <w:rsid w:val="00C56F29"/>
    <w:rsid w:val="00C62A92"/>
    <w:rsid w:val="00C65821"/>
    <w:rsid w:val="00C65D3F"/>
    <w:rsid w:val="00C66F53"/>
    <w:rsid w:val="00C6767A"/>
    <w:rsid w:val="00C71E6A"/>
    <w:rsid w:val="00C72047"/>
    <w:rsid w:val="00C74610"/>
    <w:rsid w:val="00C75603"/>
    <w:rsid w:val="00C76557"/>
    <w:rsid w:val="00C76C39"/>
    <w:rsid w:val="00C800E0"/>
    <w:rsid w:val="00C8218B"/>
    <w:rsid w:val="00C8467D"/>
    <w:rsid w:val="00C853D0"/>
    <w:rsid w:val="00C862C3"/>
    <w:rsid w:val="00C87B2C"/>
    <w:rsid w:val="00C90C6D"/>
    <w:rsid w:val="00C934FA"/>
    <w:rsid w:val="00C94562"/>
    <w:rsid w:val="00C9559C"/>
    <w:rsid w:val="00C978F0"/>
    <w:rsid w:val="00CA0DDD"/>
    <w:rsid w:val="00CA250A"/>
    <w:rsid w:val="00CA3D23"/>
    <w:rsid w:val="00CA4C02"/>
    <w:rsid w:val="00CA5330"/>
    <w:rsid w:val="00CA555A"/>
    <w:rsid w:val="00CA560B"/>
    <w:rsid w:val="00CA6094"/>
    <w:rsid w:val="00CA6411"/>
    <w:rsid w:val="00CA72E8"/>
    <w:rsid w:val="00CA7EAC"/>
    <w:rsid w:val="00CB0E91"/>
    <w:rsid w:val="00CB2349"/>
    <w:rsid w:val="00CB6D0A"/>
    <w:rsid w:val="00CB790D"/>
    <w:rsid w:val="00CB7A23"/>
    <w:rsid w:val="00CC0195"/>
    <w:rsid w:val="00CC12BE"/>
    <w:rsid w:val="00CC2EC4"/>
    <w:rsid w:val="00CC33DF"/>
    <w:rsid w:val="00CC4101"/>
    <w:rsid w:val="00CC6A6E"/>
    <w:rsid w:val="00CC7092"/>
    <w:rsid w:val="00CC7569"/>
    <w:rsid w:val="00CD1D2F"/>
    <w:rsid w:val="00CD2413"/>
    <w:rsid w:val="00CD5297"/>
    <w:rsid w:val="00CD5A39"/>
    <w:rsid w:val="00CD687B"/>
    <w:rsid w:val="00CD7AC3"/>
    <w:rsid w:val="00CE049D"/>
    <w:rsid w:val="00CE1603"/>
    <w:rsid w:val="00CE4158"/>
    <w:rsid w:val="00CE540B"/>
    <w:rsid w:val="00CE6118"/>
    <w:rsid w:val="00CF0313"/>
    <w:rsid w:val="00CF2C02"/>
    <w:rsid w:val="00CF377B"/>
    <w:rsid w:val="00CF3B03"/>
    <w:rsid w:val="00CF45B7"/>
    <w:rsid w:val="00CF7C9E"/>
    <w:rsid w:val="00D01858"/>
    <w:rsid w:val="00D01D4D"/>
    <w:rsid w:val="00D01D8D"/>
    <w:rsid w:val="00D02430"/>
    <w:rsid w:val="00D02E76"/>
    <w:rsid w:val="00D0483A"/>
    <w:rsid w:val="00D0505F"/>
    <w:rsid w:val="00D052E8"/>
    <w:rsid w:val="00D07B5A"/>
    <w:rsid w:val="00D12517"/>
    <w:rsid w:val="00D12910"/>
    <w:rsid w:val="00D14719"/>
    <w:rsid w:val="00D15948"/>
    <w:rsid w:val="00D1696E"/>
    <w:rsid w:val="00D177CE"/>
    <w:rsid w:val="00D178E1"/>
    <w:rsid w:val="00D2056D"/>
    <w:rsid w:val="00D21802"/>
    <w:rsid w:val="00D22A18"/>
    <w:rsid w:val="00D23DC9"/>
    <w:rsid w:val="00D276F8"/>
    <w:rsid w:val="00D27F2B"/>
    <w:rsid w:val="00D30EC0"/>
    <w:rsid w:val="00D32E67"/>
    <w:rsid w:val="00D33039"/>
    <w:rsid w:val="00D3503B"/>
    <w:rsid w:val="00D35EB7"/>
    <w:rsid w:val="00D37D4B"/>
    <w:rsid w:val="00D37ED0"/>
    <w:rsid w:val="00D41EE3"/>
    <w:rsid w:val="00D42AAD"/>
    <w:rsid w:val="00D45FC3"/>
    <w:rsid w:val="00D4605A"/>
    <w:rsid w:val="00D50B2F"/>
    <w:rsid w:val="00D531B5"/>
    <w:rsid w:val="00D536C7"/>
    <w:rsid w:val="00D54A6A"/>
    <w:rsid w:val="00D54AD3"/>
    <w:rsid w:val="00D5548E"/>
    <w:rsid w:val="00D55DD6"/>
    <w:rsid w:val="00D55FDD"/>
    <w:rsid w:val="00D570FF"/>
    <w:rsid w:val="00D57167"/>
    <w:rsid w:val="00D57D83"/>
    <w:rsid w:val="00D608D3"/>
    <w:rsid w:val="00D6122A"/>
    <w:rsid w:val="00D613EF"/>
    <w:rsid w:val="00D624E6"/>
    <w:rsid w:val="00D62FA9"/>
    <w:rsid w:val="00D640A4"/>
    <w:rsid w:val="00D662F6"/>
    <w:rsid w:val="00D666E6"/>
    <w:rsid w:val="00D667EF"/>
    <w:rsid w:val="00D66CCC"/>
    <w:rsid w:val="00D679D7"/>
    <w:rsid w:val="00D70044"/>
    <w:rsid w:val="00D7129C"/>
    <w:rsid w:val="00D71CB2"/>
    <w:rsid w:val="00D71DD2"/>
    <w:rsid w:val="00D72755"/>
    <w:rsid w:val="00D7275C"/>
    <w:rsid w:val="00D73CCD"/>
    <w:rsid w:val="00D763D6"/>
    <w:rsid w:val="00D76D2D"/>
    <w:rsid w:val="00D80B2D"/>
    <w:rsid w:val="00D8178F"/>
    <w:rsid w:val="00D82003"/>
    <w:rsid w:val="00D84A8C"/>
    <w:rsid w:val="00D85000"/>
    <w:rsid w:val="00D8503F"/>
    <w:rsid w:val="00D8795F"/>
    <w:rsid w:val="00D910FF"/>
    <w:rsid w:val="00D92EF8"/>
    <w:rsid w:val="00D93D93"/>
    <w:rsid w:val="00D9554E"/>
    <w:rsid w:val="00D955C0"/>
    <w:rsid w:val="00D95CCB"/>
    <w:rsid w:val="00DA0857"/>
    <w:rsid w:val="00DA1A69"/>
    <w:rsid w:val="00DA37AC"/>
    <w:rsid w:val="00DA3C69"/>
    <w:rsid w:val="00DA470E"/>
    <w:rsid w:val="00DA4938"/>
    <w:rsid w:val="00DA4B08"/>
    <w:rsid w:val="00DA4B6D"/>
    <w:rsid w:val="00DA5F3C"/>
    <w:rsid w:val="00DA7A87"/>
    <w:rsid w:val="00DA7D8A"/>
    <w:rsid w:val="00DB07EF"/>
    <w:rsid w:val="00DB0DD3"/>
    <w:rsid w:val="00DB27CD"/>
    <w:rsid w:val="00DB2940"/>
    <w:rsid w:val="00DB47A1"/>
    <w:rsid w:val="00DB6D60"/>
    <w:rsid w:val="00DC063D"/>
    <w:rsid w:val="00DC36D6"/>
    <w:rsid w:val="00DC469E"/>
    <w:rsid w:val="00DC46ED"/>
    <w:rsid w:val="00DC4A85"/>
    <w:rsid w:val="00DC4B63"/>
    <w:rsid w:val="00DC4D63"/>
    <w:rsid w:val="00DC4DF0"/>
    <w:rsid w:val="00DC720B"/>
    <w:rsid w:val="00DC72C5"/>
    <w:rsid w:val="00DD014F"/>
    <w:rsid w:val="00DD0640"/>
    <w:rsid w:val="00DD1AD3"/>
    <w:rsid w:val="00DD21EE"/>
    <w:rsid w:val="00DD46AE"/>
    <w:rsid w:val="00DD50DF"/>
    <w:rsid w:val="00DD5C49"/>
    <w:rsid w:val="00DD6CD1"/>
    <w:rsid w:val="00DE011F"/>
    <w:rsid w:val="00DE10E8"/>
    <w:rsid w:val="00DE24FD"/>
    <w:rsid w:val="00DE300C"/>
    <w:rsid w:val="00DE3653"/>
    <w:rsid w:val="00DE4810"/>
    <w:rsid w:val="00DE50A7"/>
    <w:rsid w:val="00DE5768"/>
    <w:rsid w:val="00DE655A"/>
    <w:rsid w:val="00DE6AE3"/>
    <w:rsid w:val="00DE6FA7"/>
    <w:rsid w:val="00DE746D"/>
    <w:rsid w:val="00DF1F2C"/>
    <w:rsid w:val="00DF4C20"/>
    <w:rsid w:val="00DF5375"/>
    <w:rsid w:val="00DF73D8"/>
    <w:rsid w:val="00E007E9"/>
    <w:rsid w:val="00E01027"/>
    <w:rsid w:val="00E02526"/>
    <w:rsid w:val="00E03F07"/>
    <w:rsid w:val="00E126BE"/>
    <w:rsid w:val="00E12A89"/>
    <w:rsid w:val="00E12FD8"/>
    <w:rsid w:val="00E130D8"/>
    <w:rsid w:val="00E138E5"/>
    <w:rsid w:val="00E1600C"/>
    <w:rsid w:val="00E1691C"/>
    <w:rsid w:val="00E16C00"/>
    <w:rsid w:val="00E21081"/>
    <w:rsid w:val="00E241F6"/>
    <w:rsid w:val="00E24AFF"/>
    <w:rsid w:val="00E25CE8"/>
    <w:rsid w:val="00E31A35"/>
    <w:rsid w:val="00E324FC"/>
    <w:rsid w:val="00E3262D"/>
    <w:rsid w:val="00E33D62"/>
    <w:rsid w:val="00E3444F"/>
    <w:rsid w:val="00E344FE"/>
    <w:rsid w:val="00E367A1"/>
    <w:rsid w:val="00E36AE3"/>
    <w:rsid w:val="00E37F3D"/>
    <w:rsid w:val="00E40EBF"/>
    <w:rsid w:val="00E4160E"/>
    <w:rsid w:val="00E41E5A"/>
    <w:rsid w:val="00E43622"/>
    <w:rsid w:val="00E43C32"/>
    <w:rsid w:val="00E44876"/>
    <w:rsid w:val="00E50C32"/>
    <w:rsid w:val="00E51CEB"/>
    <w:rsid w:val="00E520F1"/>
    <w:rsid w:val="00E54216"/>
    <w:rsid w:val="00E5477F"/>
    <w:rsid w:val="00E547B1"/>
    <w:rsid w:val="00E55BE8"/>
    <w:rsid w:val="00E569C7"/>
    <w:rsid w:val="00E613E9"/>
    <w:rsid w:val="00E62567"/>
    <w:rsid w:val="00E639B0"/>
    <w:rsid w:val="00E63C56"/>
    <w:rsid w:val="00E66DB3"/>
    <w:rsid w:val="00E672E3"/>
    <w:rsid w:val="00E71AEE"/>
    <w:rsid w:val="00E740D8"/>
    <w:rsid w:val="00E75A53"/>
    <w:rsid w:val="00E76263"/>
    <w:rsid w:val="00E76318"/>
    <w:rsid w:val="00E76689"/>
    <w:rsid w:val="00E772DC"/>
    <w:rsid w:val="00E773B4"/>
    <w:rsid w:val="00E776A3"/>
    <w:rsid w:val="00E77D35"/>
    <w:rsid w:val="00E80864"/>
    <w:rsid w:val="00E810BB"/>
    <w:rsid w:val="00E8225B"/>
    <w:rsid w:val="00E82DCF"/>
    <w:rsid w:val="00E8318A"/>
    <w:rsid w:val="00E832F6"/>
    <w:rsid w:val="00E83B64"/>
    <w:rsid w:val="00E855A3"/>
    <w:rsid w:val="00E857BD"/>
    <w:rsid w:val="00E85BBB"/>
    <w:rsid w:val="00E85E77"/>
    <w:rsid w:val="00E909BF"/>
    <w:rsid w:val="00E927C8"/>
    <w:rsid w:val="00E94026"/>
    <w:rsid w:val="00E96F7E"/>
    <w:rsid w:val="00EA0A8D"/>
    <w:rsid w:val="00EA1D23"/>
    <w:rsid w:val="00EA2832"/>
    <w:rsid w:val="00EA3138"/>
    <w:rsid w:val="00EA412D"/>
    <w:rsid w:val="00EA587A"/>
    <w:rsid w:val="00EA6F7F"/>
    <w:rsid w:val="00EA77B3"/>
    <w:rsid w:val="00EA7D1F"/>
    <w:rsid w:val="00EB0E8C"/>
    <w:rsid w:val="00EB1F08"/>
    <w:rsid w:val="00EB203E"/>
    <w:rsid w:val="00EB2E25"/>
    <w:rsid w:val="00EB38AB"/>
    <w:rsid w:val="00EB3FCA"/>
    <w:rsid w:val="00EB4062"/>
    <w:rsid w:val="00EC184E"/>
    <w:rsid w:val="00EC2B0C"/>
    <w:rsid w:val="00EC34DA"/>
    <w:rsid w:val="00EC38FC"/>
    <w:rsid w:val="00EC3CE3"/>
    <w:rsid w:val="00EC419C"/>
    <w:rsid w:val="00EC4C29"/>
    <w:rsid w:val="00EC4F22"/>
    <w:rsid w:val="00EC5C7F"/>
    <w:rsid w:val="00EC6251"/>
    <w:rsid w:val="00EC6A0B"/>
    <w:rsid w:val="00EC7038"/>
    <w:rsid w:val="00ED0320"/>
    <w:rsid w:val="00ED03B9"/>
    <w:rsid w:val="00ED07E2"/>
    <w:rsid w:val="00ED0C3B"/>
    <w:rsid w:val="00ED0F45"/>
    <w:rsid w:val="00ED1AC1"/>
    <w:rsid w:val="00ED2929"/>
    <w:rsid w:val="00ED7563"/>
    <w:rsid w:val="00ED780E"/>
    <w:rsid w:val="00ED7AA4"/>
    <w:rsid w:val="00ED7B63"/>
    <w:rsid w:val="00EE067C"/>
    <w:rsid w:val="00EE2B94"/>
    <w:rsid w:val="00EE2DC3"/>
    <w:rsid w:val="00EE3598"/>
    <w:rsid w:val="00EE3E1A"/>
    <w:rsid w:val="00EE3FAD"/>
    <w:rsid w:val="00EE453A"/>
    <w:rsid w:val="00EE4EE4"/>
    <w:rsid w:val="00EE54EC"/>
    <w:rsid w:val="00EE5C3A"/>
    <w:rsid w:val="00EE638B"/>
    <w:rsid w:val="00EE7A2B"/>
    <w:rsid w:val="00EF0540"/>
    <w:rsid w:val="00EF27AB"/>
    <w:rsid w:val="00EF283D"/>
    <w:rsid w:val="00EF582F"/>
    <w:rsid w:val="00EF5D27"/>
    <w:rsid w:val="00EF6302"/>
    <w:rsid w:val="00EF63AD"/>
    <w:rsid w:val="00EF7038"/>
    <w:rsid w:val="00EF70D3"/>
    <w:rsid w:val="00EF758F"/>
    <w:rsid w:val="00F01763"/>
    <w:rsid w:val="00F0453B"/>
    <w:rsid w:val="00F056F9"/>
    <w:rsid w:val="00F10149"/>
    <w:rsid w:val="00F11B1C"/>
    <w:rsid w:val="00F12BD3"/>
    <w:rsid w:val="00F1588E"/>
    <w:rsid w:val="00F160A6"/>
    <w:rsid w:val="00F17135"/>
    <w:rsid w:val="00F2358E"/>
    <w:rsid w:val="00F3246C"/>
    <w:rsid w:val="00F34593"/>
    <w:rsid w:val="00F376FC"/>
    <w:rsid w:val="00F406D4"/>
    <w:rsid w:val="00F424D0"/>
    <w:rsid w:val="00F424EB"/>
    <w:rsid w:val="00F431AD"/>
    <w:rsid w:val="00F44677"/>
    <w:rsid w:val="00F45783"/>
    <w:rsid w:val="00F45E6D"/>
    <w:rsid w:val="00F46E20"/>
    <w:rsid w:val="00F473B0"/>
    <w:rsid w:val="00F517BC"/>
    <w:rsid w:val="00F55839"/>
    <w:rsid w:val="00F56256"/>
    <w:rsid w:val="00F562E7"/>
    <w:rsid w:val="00F60198"/>
    <w:rsid w:val="00F606D7"/>
    <w:rsid w:val="00F6139E"/>
    <w:rsid w:val="00F61A9C"/>
    <w:rsid w:val="00F63276"/>
    <w:rsid w:val="00F637BC"/>
    <w:rsid w:val="00F65012"/>
    <w:rsid w:val="00F66EBF"/>
    <w:rsid w:val="00F67FD9"/>
    <w:rsid w:val="00F70783"/>
    <w:rsid w:val="00F707FD"/>
    <w:rsid w:val="00F7164D"/>
    <w:rsid w:val="00F74E8E"/>
    <w:rsid w:val="00F75D49"/>
    <w:rsid w:val="00F7671F"/>
    <w:rsid w:val="00F77A1C"/>
    <w:rsid w:val="00F802B4"/>
    <w:rsid w:val="00F80876"/>
    <w:rsid w:val="00F81D76"/>
    <w:rsid w:val="00F834B8"/>
    <w:rsid w:val="00F841BF"/>
    <w:rsid w:val="00F84B6D"/>
    <w:rsid w:val="00F8502F"/>
    <w:rsid w:val="00F85115"/>
    <w:rsid w:val="00F853C6"/>
    <w:rsid w:val="00F85CA4"/>
    <w:rsid w:val="00F867BA"/>
    <w:rsid w:val="00F876A9"/>
    <w:rsid w:val="00F90566"/>
    <w:rsid w:val="00F90A55"/>
    <w:rsid w:val="00F911EB"/>
    <w:rsid w:val="00F9339E"/>
    <w:rsid w:val="00F94B68"/>
    <w:rsid w:val="00FA1FFF"/>
    <w:rsid w:val="00FA2DBA"/>
    <w:rsid w:val="00FA63C5"/>
    <w:rsid w:val="00FA6F23"/>
    <w:rsid w:val="00FA783A"/>
    <w:rsid w:val="00FA7869"/>
    <w:rsid w:val="00FB321B"/>
    <w:rsid w:val="00FB3A89"/>
    <w:rsid w:val="00FB4B70"/>
    <w:rsid w:val="00FB56CE"/>
    <w:rsid w:val="00FB6648"/>
    <w:rsid w:val="00FB6B5E"/>
    <w:rsid w:val="00FB6EC3"/>
    <w:rsid w:val="00FB7040"/>
    <w:rsid w:val="00FB7945"/>
    <w:rsid w:val="00FC0490"/>
    <w:rsid w:val="00FC230D"/>
    <w:rsid w:val="00FC3CF1"/>
    <w:rsid w:val="00FC6C19"/>
    <w:rsid w:val="00FD0C4C"/>
    <w:rsid w:val="00FD0D6E"/>
    <w:rsid w:val="00FD0E96"/>
    <w:rsid w:val="00FD2140"/>
    <w:rsid w:val="00FD2732"/>
    <w:rsid w:val="00FD2FF3"/>
    <w:rsid w:val="00FD346F"/>
    <w:rsid w:val="00FD5595"/>
    <w:rsid w:val="00FD5DC8"/>
    <w:rsid w:val="00FD6A62"/>
    <w:rsid w:val="00FE07D8"/>
    <w:rsid w:val="00FE110E"/>
    <w:rsid w:val="00FE1571"/>
    <w:rsid w:val="00FE1C5E"/>
    <w:rsid w:val="00FE21F7"/>
    <w:rsid w:val="00FE2669"/>
    <w:rsid w:val="00FE2C66"/>
    <w:rsid w:val="00FE3D90"/>
    <w:rsid w:val="00FE46B7"/>
    <w:rsid w:val="00FE68E8"/>
    <w:rsid w:val="00FE69AA"/>
    <w:rsid w:val="00FE6B87"/>
    <w:rsid w:val="00FE734F"/>
    <w:rsid w:val="00FF011A"/>
    <w:rsid w:val="00FF2EDD"/>
    <w:rsid w:val="00FF3193"/>
    <w:rsid w:val="00FF58D4"/>
    <w:rsid w:val="00FF79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CA6D"/>
  <w15:docId w15:val="{D4521D4F-5A4A-43EE-B921-99F94D4E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US" w:bidi="ar-SA"/>
      </w:rPr>
    </w:rPrDefault>
    <w:pPrDefault>
      <w:pPr>
        <w:spacing w:line="276"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179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17948"/>
    <w:rPr>
      <w:rFonts w:cs="Times New Roman"/>
      <w:color w:val="0000FF"/>
      <w:u w:val="single"/>
    </w:rPr>
  </w:style>
  <w:style w:type="paragraph" w:styleId="FootnoteText">
    <w:name w:val="footnote text"/>
    <w:basedOn w:val="Normal"/>
    <w:link w:val="FootnoteTextChar"/>
    <w:uiPriority w:val="99"/>
    <w:rsid w:val="00317948"/>
    <w:pPr>
      <w:spacing w:line="240" w:lineRule="auto"/>
    </w:pPr>
    <w:rPr>
      <w:sz w:val="20"/>
      <w:szCs w:val="20"/>
    </w:rPr>
  </w:style>
  <w:style w:type="character" w:customStyle="1" w:styleId="FootnoteTextChar">
    <w:name w:val="Footnote Text Char"/>
    <w:basedOn w:val="DefaultParagraphFont"/>
    <w:link w:val="FootnoteText"/>
    <w:uiPriority w:val="99"/>
    <w:rsid w:val="00317948"/>
    <w:rPr>
      <w:sz w:val="20"/>
      <w:szCs w:val="20"/>
    </w:rPr>
  </w:style>
  <w:style w:type="character" w:styleId="FootnoteReference">
    <w:name w:val="footnote reference"/>
    <w:basedOn w:val="DefaultParagraphFont"/>
    <w:uiPriority w:val="99"/>
    <w:rsid w:val="00317948"/>
    <w:rPr>
      <w:vertAlign w:val="superscript"/>
    </w:rPr>
  </w:style>
  <w:style w:type="paragraph" w:styleId="ListParagraph">
    <w:name w:val="List Paragraph"/>
    <w:basedOn w:val="Normal"/>
    <w:uiPriority w:val="34"/>
    <w:qFormat/>
    <w:rsid w:val="00317948"/>
    <w:pPr>
      <w:ind w:left="720"/>
      <w:contextualSpacing/>
    </w:pPr>
  </w:style>
  <w:style w:type="paragraph" w:styleId="Header">
    <w:name w:val="header"/>
    <w:basedOn w:val="Normal"/>
    <w:link w:val="HeaderChar"/>
    <w:uiPriority w:val="99"/>
    <w:rsid w:val="00317948"/>
    <w:pPr>
      <w:tabs>
        <w:tab w:val="center" w:pos="4513"/>
        <w:tab w:val="right" w:pos="9026"/>
      </w:tabs>
      <w:spacing w:line="240" w:lineRule="auto"/>
    </w:pPr>
  </w:style>
  <w:style w:type="character" w:customStyle="1" w:styleId="HeaderChar">
    <w:name w:val="Header Char"/>
    <w:basedOn w:val="DefaultParagraphFont"/>
    <w:link w:val="Header"/>
    <w:uiPriority w:val="99"/>
    <w:rsid w:val="00317948"/>
  </w:style>
  <w:style w:type="paragraph" w:styleId="Footer">
    <w:name w:val="footer"/>
    <w:basedOn w:val="Normal"/>
    <w:link w:val="FooterChar"/>
    <w:uiPriority w:val="99"/>
    <w:rsid w:val="00317948"/>
    <w:pPr>
      <w:tabs>
        <w:tab w:val="center" w:pos="4513"/>
        <w:tab w:val="right" w:pos="9026"/>
      </w:tabs>
      <w:spacing w:line="240" w:lineRule="auto"/>
    </w:pPr>
  </w:style>
  <w:style w:type="character" w:customStyle="1" w:styleId="FooterChar">
    <w:name w:val="Footer Char"/>
    <w:basedOn w:val="DefaultParagraphFont"/>
    <w:link w:val="Footer"/>
    <w:uiPriority w:val="99"/>
    <w:rsid w:val="00317948"/>
  </w:style>
  <w:style w:type="table" w:styleId="TableGrid">
    <w:name w:val="Table Grid"/>
    <w:basedOn w:val="TableNormal"/>
    <w:uiPriority w:val="59"/>
    <w:rsid w:val="003179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317948"/>
    <w:rPr>
      <w:sz w:val="16"/>
      <w:szCs w:val="16"/>
    </w:rPr>
  </w:style>
  <w:style w:type="paragraph" w:styleId="CommentText">
    <w:name w:val="annotation text"/>
    <w:basedOn w:val="Normal"/>
    <w:link w:val="CommentTextChar"/>
    <w:uiPriority w:val="99"/>
    <w:rsid w:val="00317948"/>
    <w:pPr>
      <w:spacing w:line="240" w:lineRule="auto"/>
    </w:pPr>
    <w:rPr>
      <w:sz w:val="20"/>
      <w:szCs w:val="20"/>
    </w:rPr>
  </w:style>
  <w:style w:type="character" w:customStyle="1" w:styleId="CommentTextChar">
    <w:name w:val="Comment Text Char"/>
    <w:basedOn w:val="DefaultParagraphFont"/>
    <w:link w:val="CommentText"/>
    <w:uiPriority w:val="99"/>
    <w:rsid w:val="00317948"/>
    <w:rPr>
      <w:sz w:val="20"/>
      <w:szCs w:val="20"/>
    </w:rPr>
  </w:style>
  <w:style w:type="paragraph" w:styleId="CommentSubject">
    <w:name w:val="annotation subject"/>
    <w:basedOn w:val="CommentText"/>
    <w:link w:val="CommentSubjectChar"/>
    <w:uiPriority w:val="99"/>
    <w:rsid w:val="00317948"/>
    <w:rPr>
      <w:b/>
    </w:rPr>
  </w:style>
  <w:style w:type="character" w:customStyle="1" w:styleId="CommentSubjectChar">
    <w:name w:val="Comment Subject Char"/>
    <w:basedOn w:val="CommentTextChar"/>
    <w:link w:val="CommentSubject"/>
    <w:uiPriority w:val="99"/>
    <w:rsid w:val="00317948"/>
    <w:rPr>
      <w:b/>
      <w:sz w:val="20"/>
      <w:szCs w:val="20"/>
    </w:rPr>
  </w:style>
  <w:style w:type="paragraph" w:styleId="BalloonText">
    <w:name w:val="Balloon Text"/>
    <w:basedOn w:val="Normal"/>
    <w:link w:val="BalloonTextChar"/>
    <w:uiPriority w:val="99"/>
    <w:rsid w:val="003179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17948"/>
    <w:rPr>
      <w:rFonts w:ascii="Tahoma" w:hAnsi="Tahoma" w:cs="Tahoma"/>
      <w:sz w:val="16"/>
      <w:szCs w:val="16"/>
    </w:rPr>
  </w:style>
  <w:style w:type="table" w:customStyle="1" w:styleId="TableGrid1">
    <w:name w:val="Table Grid1"/>
    <w:basedOn w:val="TableNormal"/>
    <w:uiPriority w:val="59"/>
    <w:rsid w:val="003179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B1168-CECA-43B0-B8F3-0F59C3297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20</Pages>
  <Words>7435</Words>
  <Characters>42383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Kola ADENIYI</dc:creator>
  <cp:lastModifiedBy>Dr. Obadele Kambon</cp:lastModifiedBy>
  <cp:revision>3</cp:revision>
  <dcterms:created xsi:type="dcterms:W3CDTF">2017-01-30T12:37:00Z</dcterms:created>
  <dcterms:modified xsi:type="dcterms:W3CDTF">2017-06-20T11:51:00Z</dcterms:modified>
</cp:coreProperties>
</file>