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7EC4E" w14:textId="1A1E5F48" w:rsidR="00DF3B74" w:rsidRPr="002703A6" w:rsidRDefault="005A366C" w:rsidP="0043679E">
      <w:pPr>
        <w:pStyle w:val="Heading2"/>
        <w:numPr>
          <w:ilvl w:val="0"/>
          <w:numId w:val="3"/>
        </w:numPr>
        <w:rPr>
          <w:rFonts w:ascii="Times New Roman" w:hAnsi="Times New Roman"/>
          <w:b/>
          <w:bCs/>
          <w:sz w:val="24"/>
          <w:szCs w:val="24"/>
        </w:rPr>
      </w:pPr>
      <w:commentRangeStart w:id="0"/>
      <w:r>
        <w:rPr>
          <w:rFonts w:ascii="Times New Roman" w:hAnsi="Times New Roman"/>
          <w:b/>
          <w:bCs/>
          <w:sz w:val="24"/>
          <w:szCs w:val="24"/>
        </w:rPr>
        <w:t xml:space="preserve"> </w:t>
      </w:r>
      <w:r w:rsidR="0043679E" w:rsidRPr="002703A6">
        <w:rPr>
          <w:rFonts w:ascii="Times New Roman" w:hAnsi="Times New Roman"/>
          <w:b/>
          <w:bCs/>
          <w:sz w:val="24"/>
          <w:szCs w:val="24"/>
        </w:rPr>
        <w:t xml:space="preserve"> </w:t>
      </w:r>
      <w:r w:rsidR="00DF3B74" w:rsidRPr="002703A6">
        <w:rPr>
          <w:rFonts w:ascii="Times New Roman" w:hAnsi="Times New Roman"/>
          <w:b/>
          <w:bCs/>
          <w:sz w:val="24"/>
          <w:szCs w:val="24"/>
        </w:rPr>
        <w:t>Introduction</w:t>
      </w:r>
      <w:commentRangeEnd w:id="0"/>
      <w:r w:rsidR="00856716">
        <w:rPr>
          <w:rStyle w:val="CommentReference"/>
          <w:rFonts w:ascii="Times New Roman" w:hAnsi="Times New Roman" w:cstheme="minorBidi"/>
        </w:rPr>
        <w:commentReference w:id="0"/>
      </w:r>
    </w:p>
    <w:p w14:paraId="3EA1395D" w14:textId="77777777" w:rsidR="00DF3B74" w:rsidRPr="001F4B1D" w:rsidRDefault="00DF3B74" w:rsidP="00DF3B74">
      <w:pPr>
        <w:rPr>
          <w:rFonts w:cs="Times New Roman"/>
        </w:rPr>
      </w:pPr>
    </w:p>
    <w:p w14:paraId="4A227422" w14:textId="77777777" w:rsidR="00DF3B74" w:rsidRPr="001F4B1D" w:rsidRDefault="00DF3B74" w:rsidP="00DF3B74">
      <w:pPr>
        <w:rPr>
          <w:rFonts w:cs="Times New Roman"/>
        </w:rPr>
      </w:pPr>
      <w:r w:rsidRPr="001F4B1D">
        <w:rPr>
          <w:rFonts w:cs="Times New Roman"/>
        </w:rPr>
        <w:t xml:space="preserve">The language of disability has recently become a contested issue owing to its enormous power. Disability language is an important ideological and political concern as it underpins stereotypes, identity, relations and actions, and </w:t>
      </w:r>
      <w:proofErr w:type="spellStart"/>
      <w:r w:rsidRPr="001F4B1D">
        <w:rPr>
          <w:rFonts w:cs="Times New Roman"/>
        </w:rPr>
        <w:t>programmes</w:t>
      </w:r>
      <w:proofErr w:type="spellEnd"/>
      <w:r w:rsidRPr="001F4B1D">
        <w:rPr>
          <w:rFonts w:cs="Times New Roman"/>
        </w:rPr>
        <w:t xml:space="preserve"> targeted at People with Disability (PWD) (Corker, 2000). Language is powerfully overwhelming as it largely shapes perceptions, attitudes, </w:t>
      </w:r>
      <w:proofErr w:type="spellStart"/>
      <w:r w:rsidRPr="001F4B1D">
        <w:rPr>
          <w:rFonts w:cs="Times New Roman"/>
        </w:rPr>
        <w:t>behaviour</w:t>
      </w:r>
      <w:proofErr w:type="spellEnd"/>
      <w:r w:rsidRPr="001F4B1D">
        <w:rPr>
          <w:rFonts w:cs="Times New Roman"/>
        </w:rPr>
        <w:t xml:space="preserve">, policy and practice (Corbett, 1962; Corker, 2000). Therefore, it describes people consciously and subconsciously and dictates how we treat each other. In the words of Kirkpatrick (1991) “Words can destroy” and words throughout human history have caused destruction. Concerning PWD, the terminologies used are laden with devaluing discourse (Finlon, 2001). Such language defines hegemony aimed at reinforcing social power dynamics by ensuring that the marginalized remain as such and the powerful maintain their position of privilege (Darcy, 2004; </w:t>
      </w:r>
      <w:proofErr w:type="spellStart"/>
      <w:r w:rsidRPr="001F4B1D">
        <w:rPr>
          <w:rFonts w:cs="Times New Roman"/>
        </w:rPr>
        <w:t>Gillovic</w:t>
      </w:r>
      <w:proofErr w:type="spellEnd"/>
      <w:r w:rsidRPr="001F4B1D">
        <w:rPr>
          <w:rFonts w:cs="Times New Roman"/>
        </w:rPr>
        <w:t xml:space="preserve"> et. al., 2018). Disability language has served this purpose and has contributed to the marginalization and exclusion of PWD. Indeed, the idea of ‘us’ and ‘them’ has been a foundational pillar of disability language and has defined the identity of PWDs.</w:t>
      </w:r>
    </w:p>
    <w:p w14:paraId="26CE23E8" w14:textId="77777777" w:rsidR="00DF3B74" w:rsidRPr="001F4B1D" w:rsidRDefault="00DF3B74" w:rsidP="00DF3B74">
      <w:pPr>
        <w:rPr>
          <w:rFonts w:cs="Times New Roman"/>
        </w:rPr>
      </w:pPr>
    </w:p>
    <w:p w14:paraId="4D442FCE" w14:textId="77777777" w:rsidR="00DF3B74" w:rsidRPr="001F4B1D" w:rsidRDefault="00DF3B74" w:rsidP="00DF3B74">
      <w:pPr>
        <w:rPr>
          <w:rFonts w:cs="Times New Roman"/>
        </w:rPr>
      </w:pPr>
      <w:r w:rsidRPr="001F4B1D">
        <w:rPr>
          <w:rFonts w:cs="Times New Roman"/>
        </w:rPr>
        <w:t xml:space="preserve">In disability discourse, evolving terminologies and language used for marginalized and excluded people can trigger a significant change in the construction of the identity of such people and migrate them from being ‘others’ to being part of ‘us’ (Powell, 2015). Inclusive terminologies change perception and </w:t>
      </w:r>
      <w:proofErr w:type="spellStart"/>
      <w:r w:rsidRPr="001F4B1D">
        <w:rPr>
          <w:rFonts w:cs="Times New Roman"/>
        </w:rPr>
        <w:t>behaviour</w:t>
      </w:r>
      <w:proofErr w:type="spellEnd"/>
      <w:r w:rsidRPr="001F4B1D">
        <w:rPr>
          <w:rFonts w:cs="Times New Roman"/>
        </w:rPr>
        <w:t xml:space="preserve"> and ultimately result in changes in policy and practice towards equal opportunity in societies (Jones, 2012; Jones, 2014; </w:t>
      </w:r>
      <w:proofErr w:type="spellStart"/>
      <w:r w:rsidRPr="001F4B1D">
        <w:rPr>
          <w:rFonts w:cs="Times New Roman"/>
        </w:rPr>
        <w:t>Gillovic</w:t>
      </w:r>
      <w:proofErr w:type="spellEnd"/>
      <w:r w:rsidRPr="001F4B1D">
        <w:rPr>
          <w:rFonts w:cs="Times New Roman"/>
        </w:rPr>
        <w:t xml:space="preserve"> et al., 2018). Due to the negative effects of disability language on PWD and the positive potential of adopting inclusive language, more investigations need to be done on disabling language to draw attention to the situation in cultures. </w:t>
      </w:r>
      <w:commentRangeStart w:id="1"/>
      <w:r w:rsidRPr="001F4B1D">
        <w:rPr>
          <w:rFonts w:cs="Times New Roman"/>
        </w:rPr>
        <w:t>While disability research has garnered interest in the last few decades, much of the attention has focused on other social and cultural contexts, including health care, social services, leisure, and tourism. These works have contributed scholarly insight into the disability discourse, created awareness and promoted inclusion</w:t>
      </w:r>
      <w:commentRangeEnd w:id="1"/>
      <w:r w:rsidR="00DD4B95">
        <w:rPr>
          <w:rStyle w:val="CommentReference"/>
        </w:rPr>
        <w:commentReference w:id="1"/>
      </w:r>
      <w:r w:rsidRPr="001F4B1D">
        <w:rPr>
          <w:rFonts w:cs="Times New Roman"/>
        </w:rPr>
        <w:t>. While, language constitutes the basis of socialization, it can as well disable people (Andersson, 2006; Jones, 2014) hence, it is an important dimension of disability discourse that warrants attention. Consequently, this paper aims at examining disabling language use among the dominant ethnic group in Ghana to understand how language is used to marginalize, exclude and further disable PWD systematically.</w:t>
      </w:r>
    </w:p>
    <w:p w14:paraId="4BEAD856" w14:textId="77777777" w:rsidR="00DF3B74" w:rsidRPr="001F4B1D" w:rsidRDefault="00DF3B74" w:rsidP="00DF3B74">
      <w:pPr>
        <w:rPr>
          <w:rFonts w:cs="Times New Roman"/>
        </w:rPr>
      </w:pPr>
    </w:p>
    <w:p w14:paraId="0B7A47AB" w14:textId="77777777" w:rsidR="00DF3B74" w:rsidRPr="001F4B1D" w:rsidRDefault="00DF3B74" w:rsidP="00DF3B74">
      <w:pPr>
        <w:rPr>
          <w:rFonts w:cs="Times New Roman"/>
        </w:rPr>
      </w:pPr>
      <w:commentRangeStart w:id="2"/>
      <w:r w:rsidRPr="001F4B1D">
        <w:rPr>
          <w:rFonts w:cs="Times New Roman"/>
        </w:rPr>
        <w:t xml:space="preserve">This paper is a novel contribution from linguistic analysis of a sub-Saharan African culture to the disability literature. </w:t>
      </w:r>
      <w:commentRangeEnd w:id="2"/>
      <w:r w:rsidR="004200F8">
        <w:rPr>
          <w:rStyle w:val="CommentReference"/>
        </w:rPr>
        <w:commentReference w:id="2"/>
      </w:r>
      <w:r w:rsidRPr="001F4B1D">
        <w:rPr>
          <w:rFonts w:cs="Times New Roman"/>
        </w:rPr>
        <w:t>Disability studies in Sub-Saharan African countries are not popular. It is engulfed by negative socio-cultural conceptions of disability, which has further enhanced the marginalization and exclusion of PWD (</w:t>
      </w:r>
      <w:proofErr w:type="spellStart"/>
      <w:r w:rsidRPr="001F4B1D">
        <w:rPr>
          <w:rFonts w:cs="Times New Roman"/>
        </w:rPr>
        <w:t>Gillovic</w:t>
      </w:r>
      <w:proofErr w:type="spellEnd"/>
      <w:r w:rsidRPr="001F4B1D">
        <w:rPr>
          <w:rFonts w:cs="Times New Roman"/>
        </w:rPr>
        <w:t xml:space="preserve"> et al., 2018). In this regard, this paper further unearths the nuanced contribution of language to the negative socio-cultural conception of disability. Further, this paper is useful in driving the agenda on the need for linguistic re-orientation of Ghanaian and African societies to promote the inclusion of PWD through language.</w:t>
      </w:r>
    </w:p>
    <w:p w14:paraId="6D1C183A" w14:textId="77777777" w:rsidR="00DF3B74" w:rsidRPr="001F4B1D" w:rsidRDefault="00DF3B74" w:rsidP="00DF3B74">
      <w:pPr>
        <w:rPr>
          <w:rFonts w:cs="Times New Roman"/>
        </w:rPr>
      </w:pPr>
    </w:p>
    <w:p w14:paraId="69DA503F" w14:textId="77777777" w:rsidR="00DF3B74" w:rsidRPr="002703A6" w:rsidRDefault="00DF3B74" w:rsidP="0043679E">
      <w:pPr>
        <w:pStyle w:val="Heading2"/>
        <w:numPr>
          <w:ilvl w:val="0"/>
          <w:numId w:val="3"/>
        </w:numPr>
        <w:rPr>
          <w:rFonts w:ascii="Times New Roman" w:hAnsi="Times New Roman"/>
          <w:b/>
          <w:bCs/>
          <w:sz w:val="24"/>
          <w:szCs w:val="24"/>
        </w:rPr>
      </w:pPr>
      <w:r w:rsidRPr="002703A6">
        <w:rPr>
          <w:rFonts w:ascii="Times New Roman" w:hAnsi="Times New Roman"/>
          <w:b/>
          <w:bCs/>
          <w:sz w:val="24"/>
          <w:szCs w:val="24"/>
        </w:rPr>
        <w:t xml:space="preserve">Conception of disability </w:t>
      </w:r>
    </w:p>
    <w:p w14:paraId="77455F5E" w14:textId="77777777" w:rsidR="00DF3B74" w:rsidRPr="001F4B1D" w:rsidRDefault="00DF3B74" w:rsidP="00DF3B74">
      <w:pPr>
        <w:rPr>
          <w:rFonts w:cs="Times New Roman"/>
        </w:rPr>
      </w:pPr>
    </w:p>
    <w:p w14:paraId="3B689B39" w14:textId="77777777" w:rsidR="00DF3B74" w:rsidRPr="001F4B1D" w:rsidRDefault="00DF3B74" w:rsidP="00DF3B74">
      <w:pPr>
        <w:rPr>
          <w:rFonts w:cs="Times New Roman"/>
        </w:rPr>
      </w:pPr>
      <w:r w:rsidRPr="001F4B1D">
        <w:rPr>
          <w:rFonts w:cs="Times New Roman"/>
        </w:rPr>
        <w:t>Throughout history, understanding of disability has shaped how society has perceived and treated PWD in all spheres of life, including language discourses. Understanding of the conception of disability is critical to any discussion on the inclusion of PWD (Harpur, 2012) since it influences society’s attitudes towards PWD and could further reinforce their stigmatization and exclusion.</w:t>
      </w:r>
    </w:p>
    <w:p w14:paraId="3717C023" w14:textId="77777777" w:rsidR="00DF3B74" w:rsidRPr="001F4B1D" w:rsidRDefault="00DF3B74" w:rsidP="00DF3B74">
      <w:pPr>
        <w:rPr>
          <w:rFonts w:cs="Times New Roman"/>
        </w:rPr>
      </w:pPr>
    </w:p>
    <w:p w14:paraId="2532BDCE" w14:textId="77777777" w:rsidR="00DF3B74" w:rsidRPr="001F4B1D" w:rsidRDefault="00DF3B74" w:rsidP="00DF3B74">
      <w:pPr>
        <w:rPr>
          <w:rFonts w:cs="Times New Roman"/>
        </w:rPr>
      </w:pPr>
      <w:r w:rsidRPr="001F4B1D">
        <w:rPr>
          <w:rFonts w:cs="Times New Roman"/>
        </w:rPr>
        <w:lastRenderedPageBreak/>
        <w:t>The literature generally identifies three perspectives that have dominated the discourse of disability. These are the moral, medical, and social views on disability. The moral view on disability has been prevalent through much of history and defines disability by the deficiencies of PWD (Adam, 2018). There are two thoughts within the moral perspective on disability. One conception carves disability in a negative manner where the individual with an impairment is seen as a deviant or as a subject who is morally decadent (Rovner, 2004). Within this negative moral connotation, the place of disability in society varies and includes explanations such as disability is a manifestation of sin or God’s displeasure, or as a punishment by an external force or deity (</w:t>
      </w:r>
      <w:proofErr w:type="spellStart"/>
      <w:r w:rsidRPr="001F4B1D">
        <w:rPr>
          <w:rFonts w:cs="Times New Roman"/>
        </w:rPr>
        <w:t>Kassah</w:t>
      </w:r>
      <w:proofErr w:type="spellEnd"/>
      <w:r w:rsidRPr="001F4B1D">
        <w:rPr>
          <w:rFonts w:cs="Times New Roman"/>
        </w:rPr>
        <w:t xml:space="preserve">, </w:t>
      </w:r>
      <w:proofErr w:type="spellStart"/>
      <w:r w:rsidRPr="001F4B1D">
        <w:rPr>
          <w:rFonts w:cs="Times New Roman"/>
        </w:rPr>
        <w:t>Kassah</w:t>
      </w:r>
      <w:proofErr w:type="spellEnd"/>
      <w:r w:rsidRPr="001F4B1D">
        <w:rPr>
          <w:rFonts w:cs="Times New Roman"/>
        </w:rPr>
        <w:t xml:space="preserve"> and </w:t>
      </w:r>
      <w:proofErr w:type="spellStart"/>
      <w:r w:rsidRPr="001F4B1D">
        <w:rPr>
          <w:rFonts w:cs="Times New Roman"/>
        </w:rPr>
        <w:t>Agbota</w:t>
      </w:r>
      <w:proofErr w:type="spellEnd"/>
      <w:r w:rsidRPr="001F4B1D">
        <w:rPr>
          <w:rFonts w:cs="Times New Roman"/>
        </w:rPr>
        <w:t>, 2012).</w:t>
      </w:r>
    </w:p>
    <w:p w14:paraId="26A85F6E" w14:textId="77777777" w:rsidR="00DF3B74" w:rsidRPr="001F4B1D" w:rsidRDefault="00DF3B74" w:rsidP="00DF3B74">
      <w:pPr>
        <w:rPr>
          <w:rFonts w:cs="Times New Roman"/>
        </w:rPr>
      </w:pPr>
    </w:p>
    <w:p w14:paraId="2461BF67" w14:textId="77777777" w:rsidR="00DF3B74" w:rsidRPr="001F4B1D" w:rsidRDefault="00DF3B74" w:rsidP="00DF3B74">
      <w:pPr>
        <w:rPr>
          <w:rFonts w:cs="Times New Roman"/>
        </w:rPr>
      </w:pPr>
      <w:r w:rsidRPr="001F4B1D">
        <w:rPr>
          <w:rFonts w:cs="Times New Roman"/>
        </w:rPr>
        <w:t xml:space="preserve">Explanations of disability within this thought can also be attributed to misdemeanors committed by the disabled person, someone in the family or community, or their forbearers. People who subscribe to this view believe that birth conditions are due to actions committed in a previous reincarnation (Harpur, 2012). In other instances, the presence of evil spirits is used to explain differences in </w:t>
      </w:r>
      <w:proofErr w:type="spellStart"/>
      <w:r w:rsidRPr="001F4B1D">
        <w:rPr>
          <w:rFonts w:cs="Times New Roman"/>
        </w:rPr>
        <w:t>behaviour</w:t>
      </w:r>
      <w:proofErr w:type="spellEnd"/>
      <w:r w:rsidRPr="001F4B1D">
        <w:rPr>
          <w:rFonts w:cs="Times New Roman"/>
        </w:rPr>
        <w:t>, especially in conditions such as schizophrenia (Campbell, 2009). Acts of exorcism or sacrifice may be performed to expel the negative influence, or recourse is made to persecute the person with disability (Harpur, 2012). Due to this negative connotation of disability within the moral perspective, individuals with disability are stigmatized and isolated for the fear that any association with the person may incur the displeasure of God or the spirits with the same disability (Harpur and Bales, 2010). Most African societies have traditionally viewed PWD from this negative conception and thus have coined derogatory language to describe them.</w:t>
      </w:r>
    </w:p>
    <w:p w14:paraId="54F88DFC" w14:textId="77777777" w:rsidR="00DF3B74" w:rsidRPr="001F4B1D" w:rsidRDefault="00DF3B74" w:rsidP="00DF3B74">
      <w:pPr>
        <w:rPr>
          <w:rFonts w:cs="Times New Roman"/>
        </w:rPr>
      </w:pPr>
    </w:p>
    <w:p w14:paraId="5E6BE5E5" w14:textId="77777777" w:rsidR="00DF3B74" w:rsidRPr="001F4B1D" w:rsidRDefault="00DF3B74" w:rsidP="00DF3B74">
      <w:pPr>
        <w:rPr>
          <w:rFonts w:cs="Times New Roman"/>
        </w:rPr>
      </w:pPr>
      <w:r w:rsidRPr="001F4B1D">
        <w:rPr>
          <w:rFonts w:cs="Times New Roman"/>
        </w:rPr>
        <w:t xml:space="preserve">The other moral perspective to disability is carved in a sympathetic inclination towards PWD. This conception presents disability as a test or challenge for non-disabled people; an opportunity for non-disabled people to achieve salvation through serving PWD. Here, disability is conceived as an aberration in nature’s harmony (Albrecht, 1992; </w:t>
      </w:r>
      <w:proofErr w:type="spellStart"/>
      <w:r w:rsidRPr="001F4B1D">
        <w:rPr>
          <w:rFonts w:cs="Times New Roman"/>
        </w:rPr>
        <w:t>Arneil</w:t>
      </w:r>
      <w:proofErr w:type="spellEnd"/>
      <w:r w:rsidRPr="001F4B1D">
        <w:rPr>
          <w:rFonts w:cs="Times New Roman"/>
        </w:rPr>
        <w:t>, 2009). Nonetheless, this conception of disability cast PWD as objects of charity and pity. Their impairment signals inability so they need to live at the mercy of non-disabled people. Consequently, PWD are looked down upon. This non-inclusive conception finds its way into everyday language which portrays PWD as incapable people without any means of constructing meaningful lives for themselves.</w:t>
      </w:r>
    </w:p>
    <w:p w14:paraId="6C5F6ADD" w14:textId="77777777" w:rsidR="00DF3B74" w:rsidRPr="001F4B1D" w:rsidRDefault="00DF3B74" w:rsidP="00DF3B74">
      <w:pPr>
        <w:rPr>
          <w:rFonts w:cs="Times New Roman"/>
        </w:rPr>
      </w:pPr>
    </w:p>
    <w:p w14:paraId="239396F9" w14:textId="77777777" w:rsidR="00DF3B74" w:rsidRPr="001F4B1D" w:rsidRDefault="00DF3B74" w:rsidP="00DF3B74">
      <w:pPr>
        <w:rPr>
          <w:rFonts w:cs="Times New Roman"/>
        </w:rPr>
      </w:pPr>
      <w:r w:rsidRPr="001F4B1D">
        <w:rPr>
          <w:rFonts w:cs="Times New Roman"/>
        </w:rPr>
        <w:t>The second lens through which disability has been defined is the medical approach. This medical perspective conceives disability as a physiological impairment due to damage or a disease in the human anatomy. The overall framework underpinning the medical perspective predisposes practitioners to think of a ‘condition’ within an abnormal body, which needs appropriate ‘treatment’ (Fitzgerald, 2005). The main focus is on ‘normalization’ and the adaptation of individuals with disability to society (Llewellyn and Hogan, 2000). Under the medical perspective, bodily impairment is equal to disability and thus anyone with a physiological condition is disabled and the cure lies in treating the physiological condition. Human beings are presented as being flexible and alterable while society is fixed and unalterable. The description of disability through the medical lens places the burden of participation on the PWD. The types of disability from this perspective may range from hearing, vision, mobility, intellectual to psychiatric disorders. Within each category, there is a wide variation. Persons may be considered to have a temporary, episodic, or permanent disability present at birth (congenital disability) or due to an accident or illness (acquired disability).</w:t>
      </w:r>
    </w:p>
    <w:p w14:paraId="70139D81" w14:textId="77777777" w:rsidR="00DF3B74" w:rsidRPr="001F4B1D" w:rsidRDefault="00DF3B74" w:rsidP="00DF3B74">
      <w:pPr>
        <w:rPr>
          <w:rFonts w:cs="Times New Roman"/>
        </w:rPr>
      </w:pPr>
    </w:p>
    <w:p w14:paraId="3B8E4FE8" w14:textId="77777777" w:rsidR="00DF3B74" w:rsidRPr="001F4B1D" w:rsidRDefault="00DF3B74" w:rsidP="00DF3B74">
      <w:pPr>
        <w:rPr>
          <w:rFonts w:cs="Times New Roman"/>
        </w:rPr>
      </w:pPr>
      <w:r w:rsidRPr="001F4B1D">
        <w:rPr>
          <w:rFonts w:cs="Times New Roman"/>
        </w:rPr>
        <w:lastRenderedPageBreak/>
        <w:t>The social view on disability challenges the foundations of the medical view and argues that disability only exists in so far as it is socially constructed and imposed on people with impairments (Hutchison, 1995). The social perspective on disability draws attention to the distinction between disability and impairment (Darcy, 2002). Impairment is described as the functional limitation within the individual caused by either physical, mental, or sensory dysfunction while disability is the loss or limitation of opportunities to take part in the normal life of the community on equal level with others due to physical, economic, social, or cultural barriers imposed on people with impairments (</w:t>
      </w:r>
      <w:proofErr w:type="spellStart"/>
      <w:r w:rsidRPr="001F4B1D">
        <w:rPr>
          <w:rFonts w:cs="Times New Roman"/>
        </w:rPr>
        <w:t>Arneil</w:t>
      </w:r>
      <w:proofErr w:type="spellEnd"/>
      <w:r w:rsidRPr="001F4B1D">
        <w:rPr>
          <w:rFonts w:cs="Times New Roman"/>
        </w:rPr>
        <w:t>, 2009; Darcy, 2011). Disability then, is the barriers imposed on people with impairments, which make it impossible to participate in everyday activities as any member of society without impairment (Adam, 2018). While the social conception acknowledges that impairment is the basis for social exclusion, it also argues that impairment is part of the social diversity. This study adopts the social perspective to defining disability and refers to disability as any kind of bodily impairment(s) which serve(s) as basis for which one encounters stigmatization or exclusion as expressed through words or language. Thus, the negative language expressions that tend to reinforce the stigmatization and exclusion of PWD socially, can only change if the social conception is adopted and society views PWD as a segment of the population diversity.</w:t>
      </w:r>
    </w:p>
    <w:p w14:paraId="5D9C3C70" w14:textId="77777777" w:rsidR="00DF3B74" w:rsidRPr="001F4B1D" w:rsidRDefault="00DF3B74" w:rsidP="00DF3B74">
      <w:pPr>
        <w:rPr>
          <w:rFonts w:cs="Times New Roman"/>
        </w:rPr>
      </w:pPr>
    </w:p>
    <w:p w14:paraId="4DC787A1" w14:textId="77777777" w:rsidR="00DF3B74" w:rsidRPr="002703A6" w:rsidRDefault="00DF3B74" w:rsidP="0043679E">
      <w:pPr>
        <w:pStyle w:val="Heading3"/>
        <w:numPr>
          <w:ilvl w:val="0"/>
          <w:numId w:val="3"/>
        </w:numPr>
        <w:rPr>
          <w:rFonts w:ascii="Times New Roman" w:hAnsi="Times New Roman"/>
          <w:b/>
          <w:bCs/>
        </w:rPr>
      </w:pPr>
      <w:r w:rsidRPr="001F4B1D">
        <w:rPr>
          <w:rFonts w:ascii="Times New Roman" w:hAnsi="Times New Roman"/>
        </w:rPr>
        <w:t xml:space="preserve"> </w:t>
      </w:r>
      <w:r w:rsidRPr="002703A6">
        <w:rPr>
          <w:rFonts w:ascii="Times New Roman" w:hAnsi="Times New Roman"/>
          <w:b/>
          <w:bCs/>
        </w:rPr>
        <w:t xml:space="preserve">Disability Language </w:t>
      </w:r>
    </w:p>
    <w:p w14:paraId="7AAAF763" w14:textId="77777777" w:rsidR="00DF3B74" w:rsidRPr="001F4B1D" w:rsidRDefault="00DF3B74" w:rsidP="00DF3B74">
      <w:pPr>
        <w:rPr>
          <w:rFonts w:cs="Times New Roman"/>
        </w:rPr>
      </w:pPr>
    </w:p>
    <w:p w14:paraId="0BE1913F" w14:textId="77777777" w:rsidR="00DF3B74" w:rsidRPr="001F4B1D" w:rsidRDefault="00DF3B74" w:rsidP="00DF3B74">
      <w:pPr>
        <w:rPr>
          <w:rFonts w:cs="Times New Roman"/>
        </w:rPr>
      </w:pPr>
      <w:r w:rsidRPr="001F4B1D">
        <w:rPr>
          <w:rFonts w:cs="Times New Roman"/>
        </w:rPr>
        <w:t>Disability Language</w:t>
      </w:r>
      <w:del w:id="3" w:author="Author">
        <w:r w:rsidRPr="001F4B1D" w:rsidDel="00DE190D">
          <w:rPr>
            <w:rFonts w:cs="Times New Roman"/>
          </w:rPr>
          <w:delText xml:space="preserve"> Disability language</w:delText>
        </w:r>
      </w:del>
      <w:r w:rsidRPr="001F4B1D">
        <w:rPr>
          <w:rFonts w:cs="Times New Roman"/>
        </w:rPr>
        <w:t xml:space="preserve"> is a contested ideological and political issue as it relates to identity, stereotyping, policies and programs aimed at inclusion and social change. The terminologies pertaining to the discourse of disability is an important influencer of how PWD are treated and the approaches adopted by society and industry to include/exclude them. Consequently, two dominant language forms have dominated the disability discourse: the ‘person first’ and ‘identity first’. The ‘person first’ disability language acknowledges someone with impairment, first as a human being. This language discourse emphasizes acknowledging that the individual is a human being like any other person, the disability becomes secondary. Under this discourse, the disability is de-emphasized while the individual’s humanness is emphasized. </w:t>
      </w:r>
    </w:p>
    <w:p w14:paraId="678DD029" w14:textId="77777777" w:rsidR="00DF3B74" w:rsidRPr="001F4B1D" w:rsidRDefault="00DF3B74" w:rsidP="00DF3B74">
      <w:pPr>
        <w:rPr>
          <w:rFonts w:cs="Times New Roman"/>
        </w:rPr>
      </w:pPr>
    </w:p>
    <w:p w14:paraId="4677B087" w14:textId="77777777" w:rsidR="00DF3B74" w:rsidRPr="001F4B1D" w:rsidRDefault="00DF3B74" w:rsidP="00DF3B74">
      <w:pPr>
        <w:rPr>
          <w:rFonts w:cs="Times New Roman"/>
        </w:rPr>
      </w:pPr>
      <w:r w:rsidRPr="001F4B1D">
        <w:rPr>
          <w:rFonts w:cs="Times New Roman"/>
        </w:rPr>
        <w:t>This is meant to ensure that PWD do not feel different and also are not projected based on their disabled identities but as human beings who are part of the normal population diversity (Darcy, 2004). Examples of person first terminologies include ‘person with disability’, ‘people with disabilities’, and ‘individual with disability’. On the contrary, ‘the identity first’ disability language discourse emphasizes the disability first before describing the person’s humanness. Here, the argument is that the disability is part of the individual’s identity including their construction of realities and life experiences and hence there is the need to acknowledge that such people have unique and special needs that society has to cater for (Darcy, 2004). Examples of identity first terminologies are ‘disabled person’, and ‘</w:t>
      </w:r>
      <w:commentRangeStart w:id="4"/>
      <w:r w:rsidRPr="001F4B1D">
        <w:rPr>
          <w:rFonts w:cs="Times New Roman"/>
        </w:rPr>
        <w:t>disabled people’</w:t>
      </w:r>
      <w:commentRangeEnd w:id="4"/>
      <w:r w:rsidR="00DE190D">
        <w:rPr>
          <w:rStyle w:val="CommentReference"/>
        </w:rPr>
        <w:commentReference w:id="4"/>
      </w:r>
      <w:r w:rsidRPr="001F4B1D">
        <w:rPr>
          <w:rFonts w:cs="Times New Roman"/>
        </w:rPr>
        <w:t>.</w:t>
      </w:r>
    </w:p>
    <w:p w14:paraId="78BBF9A4" w14:textId="77777777" w:rsidR="00DF3B74" w:rsidRPr="001F4B1D" w:rsidRDefault="00DF3B74" w:rsidP="00DF3B74">
      <w:pPr>
        <w:rPr>
          <w:rFonts w:cs="Times New Roman"/>
        </w:rPr>
      </w:pPr>
    </w:p>
    <w:p w14:paraId="5E64F72C" w14:textId="77777777" w:rsidR="00DF3B74" w:rsidRPr="001F4B1D" w:rsidRDefault="00DF3B74" w:rsidP="00DF3B74">
      <w:pPr>
        <w:rPr>
          <w:rFonts w:cs="Times New Roman"/>
        </w:rPr>
      </w:pPr>
      <w:commentRangeStart w:id="5"/>
      <w:r w:rsidRPr="001F4B1D">
        <w:rPr>
          <w:rFonts w:cs="Times New Roman"/>
        </w:rPr>
        <w:t>The adoption of any of the two disability languages is ideological and political. For instance, while the identity first language is preferred as being politically correct in the UK, other countries such as Canada, USA, Australia and New Zealand are inclined towards person first language</w:t>
      </w:r>
      <w:commentRangeEnd w:id="5"/>
      <w:r w:rsidR="00C25CCC">
        <w:rPr>
          <w:rStyle w:val="CommentReference"/>
        </w:rPr>
        <w:commentReference w:id="5"/>
      </w:r>
      <w:r w:rsidRPr="001F4B1D">
        <w:rPr>
          <w:rFonts w:cs="Times New Roman"/>
        </w:rPr>
        <w:t xml:space="preserve">. In his view, Oliver (1990) argues that even though some (including PWD) argue that the ‘person first’ language asserts the value of the person and disability becomes a mere addition, people with disability consider disability as a critical part of the self and thus cannot be detached from the identity. It is therefore futile to describe the person and disability separately. Indeed, proponents of the ‘identity first’ language argue that the ‘person first’ language is a superficial plan to provide </w:t>
      </w:r>
      <w:r w:rsidRPr="001F4B1D">
        <w:rPr>
          <w:rFonts w:cs="Times New Roman"/>
        </w:rPr>
        <w:lastRenderedPageBreak/>
        <w:t>equality without recourse to dealing with the marginalization suffered by PWD. For them, the ‘identify first’ language is a powerful way of conveying the disabling nature of society and thus, awakens society’s consciousness and sense of responsibility towards fostering the inclusion of PWD (Swain et. al., 1993).</w:t>
      </w:r>
    </w:p>
    <w:p w14:paraId="626B30B8" w14:textId="77777777" w:rsidR="00DF3B74" w:rsidRPr="001F4B1D" w:rsidRDefault="00DF3B74" w:rsidP="00DF3B74">
      <w:pPr>
        <w:rPr>
          <w:rFonts w:cs="Times New Roman"/>
        </w:rPr>
      </w:pPr>
    </w:p>
    <w:p w14:paraId="4538E599" w14:textId="2DF4B975" w:rsidR="00DF3B74" w:rsidRPr="001F4B1D" w:rsidRDefault="00DF3B74" w:rsidP="00DF3B74">
      <w:pPr>
        <w:rPr>
          <w:rFonts w:cs="Times New Roman"/>
        </w:rPr>
      </w:pPr>
      <w:r w:rsidRPr="001F4B1D">
        <w:rPr>
          <w:rFonts w:cs="Times New Roman"/>
        </w:rPr>
        <w:t xml:space="preserve">In contrast, those who prefer ‘the person first’ language opine that it is a change in emphasis since every human being would like to be related to </w:t>
      </w:r>
      <w:proofErr w:type="spellStart"/>
      <w:r w:rsidRPr="001F4B1D">
        <w:rPr>
          <w:rFonts w:cs="Times New Roman"/>
        </w:rPr>
        <w:t>base</w:t>
      </w:r>
      <w:ins w:id="6" w:author="Author">
        <w:r w:rsidR="00C25CCC">
          <w:rPr>
            <w:rFonts w:cs="Times New Roman"/>
          </w:rPr>
          <w:t>d</w:t>
        </w:r>
      </w:ins>
      <w:proofErr w:type="spellEnd"/>
      <w:r w:rsidRPr="001F4B1D">
        <w:rPr>
          <w:rFonts w:cs="Times New Roman"/>
        </w:rPr>
        <w:t xml:space="preserve"> on their humanness and not the basis of some preconceptions others harbor on their race, religion, gender, or disability (Darcy, 2004). Fine and Asch (1998) suggest that ‘person first’ language does not define disability as being a central part of people’s self-concept. Thus, the use of the person first language does not prejudice people to deal with others based on their negative stereotypes on disability but rather as human beings just like any segment of society. Consequently, the person first language is considered appropriate in this paper.</w:t>
      </w:r>
    </w:p>
    <w:p w14:paraId="32CD07DB" w14:textId="77777777" w:rsidR="00DF3B74" w:rsidRPr="001F4B1D" w:rsidRDefault="00DF3B74" w:rsidP="00DF3B74">
      <w:pPr>
        <w:rPr>
          <w:rFonts w:cs="Times New Roman"/>
        </w:rPr>
      </w:pPr>
    </w:p>
    <w:p w14:paraId="7EB33E43" w14:textId="77777777" w:rsidR="00DF3B74" w:rsidRPr="001F4B1D" w:rsidRDefault="0043679E" w:rsidP="0043679E">
      <w:pPr>
        <w:pStyle w:val="Heading3"/>
        <w:numPr>
          <w:ilvl w:val="0"/>
          <w:numId w:val="0"/>
        </w:numPr>
        <w:ind w:left="1080" w:hanging="720"/>
        <w:rPr>
          <w:rFonts w:ascii="Times New Roman" w:hAnsi="Times New Roman"/>
          <w:b/>
          <w:bCs/>
        </w:rPr>
      </w:pPr>
      <w:r w:rsidRPr="0043679E">
        <w:rPr>
          <w:rFonts w:ascii="Times New Roman" w:hAnsi="Times New Roman"/>
        </w:rPr>
        <w:t>3.1.</w:t>
      </w:r>
      <w:r>
        <w:rPr>
          <w:rFonts w:ascii="Times New Roman" w:hAnsi="Times New Roman"/>
          <w:b/>
          <w:bCs/>
        </w:rPr>
        <w:t xml:space="preserve"> </w:t>
      </w:r>
      <w:r w:rsidR="00DF3B74" w:rsidRPr="001F4B1D">
        <w:rPr>
          <w:rFonts w:ascii="Times New Roman" w:hAnsi="Times New Roman"/>
          <w:b/>
          <w:bCs/>
        </w:rPr>
        <w:t xml:space="preserve"> </w:t>
      </w:r>
      <w:r w:rsidR="00DF3B74" w:rsidRPr="002703A6">
        <w:rPr>
          <w:rFonts w:ascii="Times New Roman" w:hAnsi="Times New Roman"/>
          <w:b/>
          <w:bCs/>
        </w:rPr>
        <w:t>Disability in Ghana</w:t>
      </w:r>
      <w:r w:rsidR="00DF3B74" w:rsidRPr="001F4B1D">
        <w:rPr>
          <w:rFonts w:ascii="Times New Roman" w:hAnsi="Times New Roman"/>
          <w:b/>
          <w:bCs/>
        </w:rPr>
        <w:t xml:space="preserve"> </w:t>
      </w:r>
    </w:p>
    <w:p w14:paraId="3D688B26" w14:textId="77777777" w:rsidR="00DF3B74" w:rsidRPr="001F4B1D" w:rsidRDefault="00DF3B74" w:rsidP="00DF3B74">
      <w:pPr>
        <w:rPr>
          <w:rFonts w:cs="Times New Roman"/>
        </w:rPr>
      </w:pPr>
    </w:p>
    <w:p w14:paraId="6EAEFF8D" w14:textId="77777777" w:rsidR="00DF3B74" w:rsidRPr="001F4B1D" w:rsidRDefault="00DF3B74" w:rsidP="00DF3B74">
      <w:pPr>
        <w:rPr>
          <w:rFonts w:cs="Times New Roman"/>
        </w:rPr>
      </w:pPr>
      <w:r w:rsidRPr="001F4B1D">
        <w:rPr>
          <w:rFonts w:cs="Times New Roman"/>
        </w:rPr>
        <w:t>According to the Ghana’s 2021 Housing and Population Census, PWD constitutes 8% which represents 2,098,137 of the Ghanaian population. These individuals have some form of impairment including visual, hearing, speech, physical, intellectual, emotional and multiple impairments (Ghana Statistical Service [GSS], 2021). People with impairments in Ghana face exclusion, marginalization and stigmatization in all spheres of life including language discourse. The poverty situation of PWD in Ghana is more severe compared to non-disabled persons (GSS, 2021). In terms of their economic conditions, many PWD are in extreme poverty with a high degree of unemployment and under-employment while they continue to face discrimination in the job market (Naami et al., 2012). The situation is worse for women with disability as they experience multiple disadvantages on account of gender and disability (</w:t>
      </w:r>
      <w:proofErr w:type="spellStart"/>
      <w:r w:rsidRPr="001F4B1D">
        <w:rPr>
          <w:rFonts w:cs="Times New Roman"/>
        </w:rPr>
        <w:t>Kassah</w:t>
      </w:r>
      <w:proofErr w:type="spellEnd"/>
      <w:r w:rsidRPr="001F4B1D">
        <w:rPr>
          <w:rFonts w:cs="Times New Roman"/>
        </w:rPr>
        <w:t xml:space="preserve">, </w:t>
      </w:r>
      <w:proofErr w:type="spellStart"/>
      <w:r w:rsidRPr="001F4B1D">
        <w:rPr>
          <w:rFonts w:cs="Times New Roman"/>
        </w:rPr>
        <w:t>Kassah</w:t>
      </w:r>
      <w:proofErr w:type="spellEnd"/>
      <w:r w:rsidRPr="001F4B1D">
        <w:rPr>
          <w:rFonts w:cs="Times New Roman"/>
        </w:rPr>
        <w:t xml:space="preserve"> and </w:t>
      </w:r>
      <w:proofErr w:type="spellStart"/>
      <w:r w:rsidRPr="001F4B1D">
        <w:rPr>
          <w:rFonts w:cs="Times New Roman"/>
        </w:rPr>
        <w:t>Agbota</w:t>
      </w:r>
      <w:proofErr w:type="spellEnd"/>
      <w:r w:rsidRPr="001F4B1D">
        <w:rPr>
          <w:rFonts w:cs="Times New Roman"/>
        </w:rPr>
        <w:t>, 2012).</w:t>
      </w:r>
    </w:p>
    <w:p w14:paraId="4A8EC0C1" w14:textId="77777777" w:rsidR="00DF3B74" w:rsidRPr="001F4B1D" w:rsidRDefault="00DF3B74" w:rsidP="00DF3B74">
      <w:pPr>
        <w:rPr>
          <w:rFonts w:cs="Times New Roman"/>
        </w:rPr>
      </w:pPr>
    </w:p>
    <w:p w14:paraId="618581C1" w14:textId="77777777" w:rsidR="00DF3B74" w:rsidRPr="001F4B1D" w:rsidRDefault="00DF3B74" w:rsidP="00DF3B74">
      <w:pPr>
        <w:rPr>
          <w:rFonts w:cs="Times New Roman"/>
        </w:rPr>
      </w:pPr>
      <w:r w:rsidRPr="001F4B1D">
        <w:rPr>
          <w:rFonts w:cs="Times New Roman"/>
        </w:rPr>
        <w:t>Long time ago in Ghana, children born with deformities to some tribes were not culturally accepted (Rattray, 1952). For example, a child born with more than five fingers or signs of autism is supposed to be killed immediately after delivery or in some cases abandoned by the river bank or near the sea. It is mostly believed that such children belong to the river or sea or a deity, and, therefore, upon their birth, they should be returned to the spirit world. Most Ghanaian cultures prohibits PWD from becoming chiefs or taking up traditional leadership positions (</w:t>
      </w:r>
      <w:proofErr w:type="spellStart"/>
      <w:r w:rsidRPr="001F4B1D">
        <w:rPr>
          <w:rFonts w:cs="Times New Roman"/>
        </w:rPr>
        <w:t>Kassah</w:t>
      </w:r>
      <w:proofErr w:type="spellEnd"/>
      <w:r w:rsidRPr="001F4B1D">
        <w:rPr>
          <w:rFonts w:cs="Times New Roman"/>
        </w:rPr>
        <w:t xml:space="preserve">, </w:t>
      </w:r>
      <w:proofErr w:type="spellStart"/>
      <w:r w:rsidRPr="001F4B1D">
        <w:rPr>
          <w:rFonts w:cs="Times New Roman"/>
        </w:rPr>
        <w:t>Kassah</w:t>
      </w:r>
      <w:proofErr w:type="spellEnd"/>
      <w:r w:rsidRPr="001F4B1D">
        <w:rPr>
          <w:rFonts w:cs="Times New Roman"/>
        </w:rPr>
        <w:t xml:space="preserve"> and </w:t>
      </w:r>
      <w:proofErr w:type="spellStart"/>
      <w:r w:rsidRPr="001F4B1D">
        <w:rPr>
          <w:rFonts w:cs="Times New Roman"/>
        </w:rPr>
        <w:t>Agbota</w:t>
      </w:r>
      <w:proofErr w:type="spellEnd"/>
      <w:r w:rsidRPr="001F4B1D">
        <w:rPr>
          <w:rFonts w:cs="Times New Roman"/>
        </w:rPr>
        <w:t>, 2012). Chiefs who acquire any form of disability (epilepsy, debilitating illness) in the course of their reign are required to relinquish their positions or somebody is appointed to act under their direction while they stay at the background (</w:t>
      </w:r>
      <w:proofErr w:type="spellStart"/>
      <w:r w:rsidRPr="001F4B1D">
        <w:rPr>
          <w:rFonts w:cs="Times New Roman"/>
        </w:rPr>
        <w:t>Kassah</w:t>
      </w:r>
      <w:proofErr w:type="spellEnd"/>
      <w:r w:rsidRPr="001F4B1D">
        <w:rPr>
          <w:rFonts w:cs="Times New Roman"/>
        </w:rPr>
        <w:t xml:space="preserve">, </w:t>
      </w:r>
      <w:proofErr w:type="spellStart"/>
      <w:r w:rsidRPr="001F4B1D">
        <w:rPr>
          <w:rFonts w:cs="Times New Roman"/>
        </w:rPr>
        <w:t>Kassah</w:t>
      </w:r>
      <w:proofErr w:type="spellEnd"/>
      <w:r w:rsidRPr="001F4B1D">
        <w:rPr>
          <w:rFonts w:cs="Times New Roman"/>
        </w:rPr>
        <w:t xml:space="preserve"> and </w:t>
      </w:r>
      <w:proofErr w:type="spellStart"/>
      <w:r w:rsidRPr="001F4B1D">
        <w:rPr>
          <w:rFonts w:cs="Times New Roman"/>
        </w:rPr>
        <w:t>Agbota</w:t>
      </w:r>
      <w:proofErr w:type="spellEnd"/>
      <w:r w:rsidRPr="001F4B1D">
        <w:rPr>
          <w:rFonts w:cs="Times New Roman"/>
        </w:rPr>
        <w:t>, 2012). Peoples’ attitudes towards PWDs in political/leadership positions is typified by the disapproval of some Ghanaians when a visually impaired person was appointed as the Minister of Chieftaincy and Culture in 2013 (Ocran, 2023).</w:t>
      </w:r>
    </w:p>
    <w:p w14:paraId="59CFBA8E" w14:textId="77777777" w:rsidR="00DF3B74" w:rsidRPr="001F4B1D" w:rsidRDefault="00DF3B74" w:rsidP="00DF3B74">
      <w:pPr>
        <w:rPr>
          <w:rFonts w:cs="Times New Roman"/>
        </w:rPr>
      </w:pPr>
    </w:p>
    <w:p w14:paraId="1134B394" w14:textId="77777777" w:rsidR="00DF3B74" w:rsidRPr="001F4B1D" w:rsidRDefault="00DF3B74" w:rsidP="00DF3B74">
      <w:pPr>
        <w:rPr>
          <w:rFonts w:cs="Times New Roman"/>
        </w:rPr>
      </w:pPr>
      <w:r w:rsidRPr="001F4B1D">
        <w:rPr>
          <w:rFonts w:cs="Times New Roman"/>
        </w:rPr>
        <w:t>Information, communication, and assistive devices that can offer PWD new possibilities to achieve independent living are rare in Ghana (Ghana Federation of Disability, 2008). The hearing impaired hardly get access to public information. Recently, though, some television stations, churches and other sociopolitical gatherings employ the services of sign language interpreters.</w:t>
      </w:r>
    </w:p>
    <w:p w14:paraId="2DD9EE03" w14:textId="77777777" w:rsidR="00DF3B74" w:rsidRPr="001F4B1D" w:rsidRDefault="00DF3B74" w:rsidP="00DF3B74">
      <w:pPr>
        <w:rPr>
          <w:rFonts w:cs="Times New Roman"/>
        </w:rPr>
      </w:pPr>
    </w:p>
    <w:p w14:paraId="1C8CBA3D" w14:textId="77777777" w:rsidR="00DF3B74" w:rsidRPr="001F4B1D" w:rsidRDefault="00DF3B74" w:rsidP="00DF3B74">
      <w:pPr>
        <w:rPr>
          <w:rFonts w:cs="Times New Roman"/>
        </w:rPr>
      </w:pPr>
      <w:r w:rsidRPr="001F4B1D">
        <w:rPr>
          <w:rFonts w:cs="Times New Roman"/>
        </w:rPr>
        <w:t xml:space="preserve">In order to improve access and quality of life of PWD in Ghana, the Persons with Disability Law (Act 715) was passed in 2009 to give legal backing to the rights of PWD in the country. The Law </w:t>
      </w:r>
      <w:r w:rsidRPr="001F4B1D">
        <w:rPr>
          <w:rFonts w:cs="Times New Roman"/>
        </w:rPr>
        <w:lastRenderedPageBreak/>
        <w:t>covers a wide range of issues relating to the well-being of PWD, including access to medical care, education, transportation, and employment. Under the law, public places and services such as pubs, entertainment facilities, attraction sites and all places of public gathering are to be made accessible to PWD to ensure their inclusion. The Persons with Disability Act 715 (2009) gives power to individuals and organizations to prosecute people and organizations that fail to implement the law. However, there are many aspects of the life of PWD that need to improve through proper implementation of the law (GSS, 201</w:t>
      </w:r>
      <w:r w:rsidR="00D92446">
        <w:rPr>
          <w:rFonts w:cs="Times New Roman"/>
        </w:rPr>
        <w:t>5</w:t>
      </w:r>
      <w:r w:rsidRPr="001F4B1D">
        <w:rPr>
          <w:rFonts w:cs="Times New Roman"/>
        </w:rPr>
        <w:t>).</w:t>
      </w:r>
    </w:p>
    <w:p w14:paraId="5DD18522" w14:textId="77777777" w:rsidR="00DF3B74" w:rsidRPr="001F4B1D" w:rsidRDefault="00DF3B74" w:rsidP="00DF3B74">
      <w:pPr>
        <w:rPr>
          <w:rFonts w:cs="Times New Roman"/>
        </w:rPr>
      </w:pPr>
    </w:p>
    <w:p w14:paraId="49ED546C" w14:textId="77777777" w:rsidR="00DF3B74" w:rsidRPr="001F4B1D" w:rsidRDefault="00DF3B74" w:rsidP="00DF3B74">
      <w:pPr>
        <w:rPr>
          <w:rFonts w:cs="Times New Roman"/>
        </w:rPr>
      </w:pPr>
    </w:p>
    <w:p w14:paraId="30CCA2BB" w14:textId="77777777" w:rsidR="00DF3B74" w:rsidRPr="002703A6" w:rsidRDefault="00DF3B74" w:rsidP="0043679E">
      <w:pPr>
        <w:pStyle w:val="Heading2"/>
        <w:numPr>
          <w:ilvl w:val="0"/>
          <w:numId w:val="3"/>
        </w:numPr>
        <w:tabs>
          <w:tab w:val="num" w:pos="360"/>
        </w:tabs>
        <w:ind w:left="0" w:firstLine="0"/>
        <w:rPr>
          <w:rFonts w:ascii="Times New Roman" w:hAnsi="Times New Roman"/>
          <w:b/>
          <w:bCs/>
          <w:sz w:val="24"/>
          <w:szCs w:val="24"/>
        </w:rPr>
      </w:pPr>
      <w:r w:rsidRPr="001F4B1D">
        <w:rPr>
          <w:rFonts w:ascii="Times New Roman" w:hAnsi="Times New Roman"/>
        </w:rPr>
        <w:t xml:space="preserve"> </w:t>
      </w:r>
      <w:r w:rsidRPr="002703A6">
        <w:rPr>
          <w:rFonts w:ascii="Times New Roman" w:hAnsi="Times New Roman"/>
          <w:b/>
          <w:bCs/>
          <w:sz w:val="24"/>
          <w:szCs w:val="24"/>
        </w:rPr>
        <w:t xml:space="preserve">The </w:t>
      </w:r>
      <w:proofErr w:type="spellStart"/>
      <w:r w:rsidRPr="002703A6">
        <w:rPr>
          <w:rFonts w:ascii="Times New Roman" w:hAnsi="Times New Roman"/>
          <w:b/>
          <w:bCs/>
          <w:sz w:val="24"/>
          <w:szCs w:val="24"/>
        </w:rPr>
        <w:t>Akans</w:t>
      </w:r>
      <w:proofErr w:type="spellEnd"/>
      <w:r w:rsidRPr="002703A6">
        <w:rPr>
          <w:rFonts w:ascii="Times New Roman" w:hAnsi="Times New Roman"/>
          <w:b/>
          <w:bCs/>
          <w:sz w:val="24"/>
          <w:szCs w:val="24"/>
        </w:rPr>
        <w:t xml:space="preserve"> of Ghana </w:t>
      </w:r>
    </w:p>
    <w:p w14:paraId="358B9E33" w14:textId="77777777" w:rsidR="00DF3B74" w:rsidRPr="001F4B1D" w:rsidRDefault="00DF3B74" w:rsidP="00DF3B74">
      <w:pPr>
        <w:rPr>
          <w:rFonts w:cs="Times New Roman"/>
        </w:rPr>
      </w:pPr>
      <w:r w:rsidRPr="001F4B1D">
        <w:rPr>
          <w:rFonts w:cs="Times New Roman"/>
        </w:rPr>
        <w:t xml:space="preserve">The Akan language belongs to the Kwa subgroup of the Niger Congo family of West Africa, spoken in Ghana. It is the largest indigenous language in Ghana with the largest number of speakers, constituting about 47.5% of the total population of Ghana. Per Ghana’s 2021 Housing and Population Census, Akan has over nine million speakers (GSS, 2021). In terms of its area of domicile, the Akan population occupies the south and south west (covering the coastal and the forest zones, between the rivers Tano and Volta) of Ghana. Akan speakers constitute almost eight out of the sixteen regions of Ghana. These are Brong, Brong-East, Ahafo, Ashanti, Western, Western-North, Central and Eastern regions. Indeed, Akan speakers are scattered all over the country. </w:t>
      </w:r>
    </w:p>
    <w:p w14:paraId="4840E231" w14:textId="77777777" w:rsidR="00DF3B74" w:rsidRPr="001F4B1D" w:rsidRDefault="00DF3B74" w:rsidP="00DF3B74">
      <w:pPr>
        <w:rPr>
          <w:rFonts w:cs="Times New Roman"/>
        </w:rPr>
      </w:pPr>
    </w:p>
    <w:p w14:paraId="7C325F91" w14:textId="77777777" w:rsidR="00DF3B74" w:rsidRPr="001F4B1D" w:rsidRDefault="00DF3B74" w:rsidP="00DF3B74">
      <w:pPr>
        <w:rPr>
          <w:rFonts w:cs="Times New Roman"/>
        </w:rPr>
      </w:pPr>
      <w:r w:rsidRPr="001F4B1D">
        <w:rPr>
          <w:rFonts w:cs="Times New Roman"/>
        </w:rPr>
        <w:t xml:space="preserve">In education, Akan is taught as a subject from primary to the university level, and used as a language of instruction in some lower primary schools. In trade, Akan is used as a language for business transactions. This is revealed by </w:t>
      </w:r>
      <w:proofErr w:type="spellStart"/>
      <w:r w:rsidRPr="001F4B1D">
        <w:rPr>
          <w:rFonts w:cs="Times New Roman"/>
        </w:rPr>
        <w:t>Essegbey</w:t>
      </w:r>
      <w:proofErr w:type="spellEnd"/>
      <w:r w:rsidRPr="001F4B1D">
        <w:rPr>
          <w:rFonts w:cs="Times New Roman"/>
        </w:rPr>
        <w:t xml:space="preserve"> (2009) that most non-Akan traders in Accra, a Ga speaking area, could speak, use and understand Akan for trading and communication purposes. Also, Akan is the most dominant language used in the media and for religious activities in Ghana. In sum, Akan could be said to be a default national language, used side by side with English in Ghana. Thus, employing a data from Akan is representative of the Ghanaian society.</w:t>
      </w:r>
    </w:p>
    <w:p w14:paraId="338941DA" w14:textId="77777777" w:rsidR="00DF3B74" w:rsidRPr="001F4B1D" w:rsidRDefault="00DF3B74" w:rsidP="00DF3B74">
      <w:pPr>
        <w:rPr>
          <w:rFonts w:cs="Times New Roman"/>
        </w:rPr>
      </w:pPr>
    </w:p>
    <w:p w14:paraId="33B00B8F" w14:textId="77777777" w:rsidR="00DF3B74" w:rsidRPr="002703A6" w:rsidRDefault="00DF3B74" w:rsidP="0043679E">
      <w:pPr>
        <w:pStyle w:val="Heading3"/>
        <w:numPr>
          <w:ilvl w:val="0"/>
          <w:numId w:val="3"/>
        </w:numPr>
        <w:rPr>
          <w:rFonts w:ascii="Times New Roman" w:hAnsi="Times New Roman"/>
          <w:b/>
          <w:bCs/>
        </w:rPr>
      </w:pPr>
      <w:r w:rsidRPr="002703A6">
        <w:rPr>
          <w:rFonts w:ascii="Times New Roman" w:hAnsi="Times New Roman"/>
          <w:b/>
          <w:bCs/>
        </w:rPr>
        <w:t xml:space="preserve">Proverbs </w:t>
      </w:r>
    </w:p>
    <w:p w14:paraId="03B82BBE" w14:textId="77777777" w:rsidR="00DF3B74" w:rsidRPr="001F4B1D" w:rsidRDefault="00DF3B74" w:rsidP="00DF3B74">
      <w:pPr>
        <w:rPr>
          <w:rFonts w:cs="Times New Roman"/>
        </w:rPr>
      </w:pPr>
    </w:p>
    <w:p w14:paraId="4B72D3BE" w14:textId="77777777" w:rsidR="00DF3B74" w:rsidRPr="001F4B1D" w:rsidRDefault="00DF3B74" w:rsidP="00DF3B74">
      <w:pPr>
        <w:rPr>
          <w:rFonts w:cs="Times New Roman"/>
        </w:rPr>
      </w:pPr>
      <w:r w:rsidRPr="001F4B1D">
        <w:rPr>
          <w:rFonts w:cs="Times New Roman"/>
        </w:rPr>
        <w:t>Proverbs have been argued by many scholars as a universal phenomenon (</w:t>
      </w:r>
      <w:proofErr w:type="spellStart"/>
      <w:r w:rsidRPr="001F4B1D">
        <w:rPr>
          <w:rFonts w:cs="Times New Roman"/>
        </w:rPr>
        <w:t>Diabah</w:t>
      </w:r>
      <w:proofErr w:type="spellEnd"/>
      <w:r w:rsidRPr="001F4B1D">
        <w:rPr>
          <w:rFonts w:cs="Times New Roman"/>
        </w:rPr>
        <w:t xml:space="preserve"> and Amfo, 2015; Finnegan, 1970; </w:t>
      </w:r>
      <w:proofErr w:type="spellStart"/>
      <w:r w:rsidRPr="001F4B1D">
        <w:rPr>
          <w:rFonts w:cs="Times New Roman"/>
        </w:rPr>
        <w:t>Mieder</w:t>
      </w:r>
      <w:proofErr w:type="spellEnd"/>
      <w:r w:rsidRPr="001F4B1D">
        <w:rPr>
          <w:rFonts w:cs="Times New Roman"/>
        </w:rPr>
        <w:t xml:space="preserve">, 2004). This makes proverbs relevant in most traditional societies in diverse ways. According </w:t>
      </w:r>
      <w:proofErr w:type="spellStart"/>
      <w:r w:rsidRPr="001F4B1D">
        <w:rPr>
          <w:rFonts w:cs="Times New Roman"/>
        </w:rPr>
        <w:t>Mieder</w:t>
      </w:r>
      <w:proofErr w:type="spellEnd"/>
      <w:r w:rsidRPr="001F4B1D">
        <w:rPr>
          <w:rFonts w:cs="Times New Roman"/>
        </w:rPr>
        <w:t xml:space="preserve"> (2004), proverbs are the repository of wisdom that guides people in their social interaction. That is, it is a formulaic language that makes it easier for people to remember and use them for effective communication.</w:t>
      </w:r>
    </w:p>
    <w:p w14:paraId="0F31F0F3" w14:textId="77777777" w:rsidR="00DF3B74" w:rsidRPr="001F4B1D" w:rsidRDefault="00DF3B74" w:rsidP="00DF3B74">
      <w:pPr>
        <w:rPr>
          <w:rFonts w:cs="Times New Roman"/>
        </w:rPr>
      </w:pPr>
    </w:p>
    <w:p w14:paraId="09F5545A" w14:textId="77777777" w:rsidR="00DF3B74" w:rsidRPr="001F4B1D" w:rsidRDefault="00DF3B74" w:rsidP="00DF3B74">
      <w:pPr>
        <w:rPr>
          <w:rFonts w:cs="Times New Roman"/>
        </w:rPr>
      </w:pPr>
      <w:r w:rsidRPr="001F4B1D">
        <w:rPr>
          <w:rFonts w:cs="Times New Roman"/>
        </w:rPr>
        <w:t xml:space="preserve">In Africa, proverbs have proven to be a rich source of knowledge in communication, which is made up of profound principles of wisdom embedded in them. </w:t>
      </w:r>
      <w:proofErr w:type="spellStart"/>
      <w:r w:rsidRPr="001F4B1D">
        <w:rPr>
          <w:rFonts w:cs="Times New Roman"/>
        </w:rPr>
        <w:t>Jenjekwa</w:t>
      </w:r>
      <w:proofErr w:type="spellEnd"/>
      <w:r w:rsidRPr="001F4B1D">
        <w:rPr>
          <w:rFonts w:cs="Times New Roman"/>
        </w:rPr>
        <w:t xml:space="preserve"> (2006) writes that in African societies, proverbs are representations of the cultural beliefs that serve as a guide for the old and young, the ruler and the ruled to make appropriate choices in different situations. Similarly, </w:t>
      </w:r>
      <w:proofErr w:type="spellStart"/>
      <w:r w:rsidRPr="001F4B1D">
        <w:rPr>
          <w:rFonts w:cs="Times New Roman"/>
        </w:rPr>
        <w:t>Orwenjo</w:t>
      </w:r>
      <w:proofErr w:type="spellEnd"/>
      <w:r w:rsidRPr="001F4B1D">
        <w:rPr>
          <w:rFonts w:cs="Times New Roman"/>
        </w:rPr>
        <w:t xml:space="preserve"> (2009) argues that proverbs are a genre of oral tradition that preserves the people’s collective wisdom, philosophy of life, experience, fears and aspirations. This means that Proverbs are not a preserve of any individual in the society; on the contrary, “it is considered the collective view of the community which is reflective of communal thought and takes precedence over individual preferences and opinions” (</w:t>
      </w:r>
      <w:proofErr w:type="spellStart"/>
      <w:r w:rsidRPr="001F4B1D">
        <w:rPr>
          <w:rFonts w:cs="Times New Roman"/>
        </w:rPr>
        <w:t>Diabah</w:t>
      </w:r>
      <w:proofErr w:type="spellEnd"/>
      <w:r w:rsidRPr="001F4B1D">
        <w:rPr>
          <w:rFonts w:cs="Times New Roman"/>
        </w:rPr>
        <w:t xml:space="preserve"> and Amfo, 2015:6). Therefore, in order to decipher the meaning of a proverb, the context, particularly the society it was produced for, as well as the circumstances surrounding its use must be considered. Kemper (1980) outlines two ways to </w:t>
      </w:r>
      <w:r w:rsidRPr="001F4B1D">
        <w:rPr>
          <w:rFonts w:cs="Times New Roman"/>
        </w:rPr>
        <w:lastRenderedPageBreak/>
        <w:t>understanding the meaning of proverbs; taking into consideration inferences from the literal meaning of the proverb and using contextually-based expectations to establish their meaning.</w:t>
      </w:r>
    </w:p>
    <w:p w14:paraId="23B1AB68" w14:textId="77777777" w:rsidR="00DF3B74" w:rsidRPr="001F4B1D" w:rsidRDefault="00DF3B74" w:rsidP="00DF3B74">
      <w:pPr>
        <w:rPr>
          <w:rFonts w:cs="Times New Roman"/>
        </w:rPr>
      </w:pPr>
    </w:p>
    <w:p w14:paraId="72097CC9" w14:textId="77777777" w:rsidR="00DF3B74" w:rsidRPr="001F4B1D" w:rsidRDefault="00DF3B74" w:rsidP="00DF3B74">
      <w:pPr>
        <w:rPr>
          <w:rFonts w:cs="Times New Roman"/>
        </w:rPr>
      </w:pPr>
      <w:commentRangeStart w:id="7"/>
      <w:r w:rsidRPr="001F4B1D">
        <w:rPr>
          <w:rFonts w:cs="Times New Roman"/>
        </w:rPr>
        <w:t xml:space="preserve">Even though Akan proverbs carry a lot of wisdom and indigenous philosophy, there are some that are socially constructed to perpetuate stigmatization of PWDs which need the attention of scholars. </w:t>
      </w:r>
      <w:commentRangeEnd w:id="7"/>
      <w:r w:rsidR="00E475B3">
        <w:rPr>
          <w:rStyle w:val="CommentReference"/>
        </w:rPr>
        <w:commentReference w:id="7"/>
      </w:r>
      <w:commentRangeStart w:id="8"/>
      <w:r w:rsidRPr="001F4B1D">
        <w:rPr>
          <w:rFonts w:cs="Times New Roman"/>
        </w:rPr>
        <w:t>This study therefore, examines how some proverbs legitimize the marginalization of PWD.</w:t>
      </w:r>
    </w:p>
    <w:commentRangeEnd w:id="8"/>
    <w:p w14:paraId="71051A36" w14:textId="77777777" w:rsidR="00DF3B74" w:rsidRPr="001F4B1D" w:rsidRDefault="00A2670D" w:rsidP="00DF3B74">
      <w:pPr>
        <w:rPr>
          <w:rFonts w:cs="Times New Roman"/>
        </w:rPr>
      </w:pPr>
      <w:r>
        <w:rPr>
          <w:rStyle w:val="CommentReference"/>
        </w:rPr>
        <w:commentReference w:id="8"/>
      </w:r>
    </w:p>
    <w:p w14:paraId="6BCB78BC" w14:textId="77777777" w:rsidR="00DF3B74" w:rsidRPr="002703A6" w:rsidRDefault="00DF3B74" w:rsidP="0043679E">
      <w:pPr>
        <w:pStyle w:val="Heading3"/>
        <w:numPr>
          <w:ilvl w:val="0"/>
          <w:numId w:val="3"/>
        </w:numPr>
        <w:rPr>
          <w:rFonts w:ascii="Times New Roman" w:hAnsi="Times New Roman"/>
          <w:b/>
          <w:bCs/>
        </w:rPr>
      </w:pPr>
      <w:r w:rsidRPr="002703A6">
        <w:rPr>
          <w:rFonts w:ascii="Times New Roman" w:hAnsi="Times New Roman"/>
          <w:b/>
          <w:bCs/>
        </w:rPr>
        <w:t>Insults</w:t>
      </w:r>
    </w:p>
    <w:p w14:paraId="77E3AC85" w14:textId="77777777" w:rsidR="00DF3B74" w:rsidRPr="001F4B1D" w:rsidRDefault="00DF3B74" w:rsidP="00DF3B74">
      <w:pPr>
        <w:rPr>
          <w:rFonts w:cs="Times New Roman"/>
        </w:rPr>
      </w:pPr>
    </w:p>
    <w:p w14:paraId="745E5DA1" w14:textId="77777777" w:rsidR="00560DE3" w:rsidRDefault="00DF3B74" w:rsidP="00DF3B74">
      <w:pPr>
        <w:rPr>
          <w:rFonts w:cs="Times New Roman"/>
        </w:rPr>
      </w:pPr>
      <w:r w:rsidRPr="001F4B1D">
        <w:rPr>
          <w:rFonts w:cs="Times New Roman"/>
        </w:rPr>
        <w:t xml:space="preserve">Insults could be seen as another domain through which people with disability are marginalized. According to Ofori (2015:22) insults can be recognized as </w:t>
      </w:r>
    </w:p>
    <w:p w14:paraId="633AD84E" w14:textId="77777777" w:rsidR="00560DE3" w:rsidRDefault="00560DE3" w:rsidP="00560DE3">
      <w:pPr>
        <w:ind w:right="617"/>
        <w:rPr>
          <w:rFonts w:cs="Times New Roman"/>
        </w:rPr>
      </w:pPr>
      <w:r>
        <w:rPr>
          <w:rFonts w:cs="Times New Roman"/>
        </w:rPr>
        <w:tab/>
      </w:r>
      <w:commentRangeStart w:id="9"/>
      <w:r w:rsidR="00DF3B74" w:rsidRPr="001F4B1D">
        <w:rPr>
          <w:rFonts w:cs="Times New Roman"/>
        </w:rPr>
        <w:t xml:space="preserve">A behavior or discourse, oral or written, direct or indirect, gestural or non-gestural, </w:t>
      </w:r>
      <w:r>
        <w:rPr>
          <w:rFonts w:cs="Times New Roman"/>
        </w:rPr>
        <w:tab/>
        <w:t xml:space="preserve"> which</w:t>
      </w:r>
      <w:r w:rsidR="00DF3B74" w:rsidRPr="001F4B1D">
        <w:rPr>
          <w:rFonts w:cs="Times New Roman"/>
        </w:rPr>
        <w:t xml:space="preserve"> is perceived, experienced, constructed and most of the time intended as </w:t>
      </w:r>
      <w:r>
        <w:rPr>
          <w:rFonts w:cs="Times New Roman"/>
        </w:rPr>
        <w:tab/>
      </w:r>
      <w:r w:rsidR="00DF3B74" w:rsidRPr="001F4B1D">
        <w:rPr>
          <w:rFonts w:cs="Times New Roman"/>
        </w:rPr>
        <w:t xml:space="preserve">slighting, humiliating, or offensive, which has the potential of psychologically </w:t>
      </w:r>
      <w:r>
        <w:rPr>
          <w:rFonts w:cs="Times New Roman"/>
        </w:rPr>
        <w:tab/>
      </w:r>
      <w:r w:rsidR="00DF3B74" w:rsidRPr="001F4B1D">
        <w:rPr>
          <w:rFonts w:cs="Times New Roman"/>
        </w:rPr>
        <w:t xml:space="preserve">affecting not only the </w:t>
      </w:r>
      <w:r>
        <w:rPr>
          <w:rFonts w:cs="Times New Roman"/>
        </w:rPr>
        <w:tab/>
      </w:r>
      <w:r w:rsidR="00DF3B74" w:rsidRPr="001F4B1D">
        <w:rPr>
          <w:rFonts w:cs="Times New Roman"/>
        </w:rPr>
        <w:t xml:space="preserve">addressee or target but his/her associates. (Agyekum, </w:t>
      </w:r>
      <w:r w:rsidR="001B3351">
        <w:rPr>
          <w:rFonts w:cs="Times New Roman"/>
        </w:rPr>
        <w:tab/>
      </w:r>
      <w:r w:rsidR="00DF3B74" w:rsidRPr="001F4B1D">
        <w:rPr>
          <w:rFonts w:cs="Times New Roman"/>
        </w:rPr>
        <w:t xml:space="preserve">2010:110). </w:t>
      </w:r>
      <w:commentRangeEnd w:id="9"/>
      <w:r w:rsidR="00A2670D">
        <w:rPr>
          <w:rStyle w:val="CommentReference"/>
        </w:rPr>
        <w:commentReference w:id="9"/>
      </w:r>
    </w:p>
    <w:p w14:paraId="63891B0D" w14:textId="77777777" w:rsidR="00DF3B74" w:rsidRPr="001F4B1D" w:rsidRDefault="001B3351" w:rsidP="00A80393">
      <w:pPr>
        <w:ind w:right="50"/>
        <w:rPr>
          <w:rFonts w:cs="Times New Roman"/>
        </w:rPr>
      </w:pPr>
      <w:r w:rsidRPr="001F4B1D">
        <w:rPr>
          <w:rFonts w:cs="Times New Roman"/>
        </w:rPr>
        <w:t>This shows how insults “denigrate, humiliate and condemn the target</w:t>
      </w:r>
      <w:r>
        <w:rPr>
          <w:rFonts w:cs="Times New Roman"/>
        </w:rPr>
        <w:t xml:space="preserve">. </w:t>
      </w:r>
      <w:r w:rsidR="00DF3B74" w:rsidRPr="001F4B1D">
        <w:rPr>
          <w:rFonts w:cs="Times New Roman"/>
        </w:rPr>
        <w:t>The comparative use of insults to marginalize and disrespect people with disability runs through Akan discourse. As suggested by Agyekum (2010), the context of use of insults ranges from animal names, ethnic and tribal, personality and behavior occupation, sex and religion as well as spiritual.</w:t>
      </w:r>
    </w:p>
    <w:p w14:paraId="1DDF9F16" w14:textId="77777777" w:rsidR="00DF3B74" w:rsidRPr="001F4B1D" w:rsidRDefault="00DF3B74" w:rsidP="00DF3B74">
      <w:pPr>
        <w:rPr>
          <w:rFonts w:cs="Times New Roman"/>
        </w:rPr>
      </w:pPr>
    </w:p>
    <w:p w14:paraId="26E6CEE8" w14:textId="77777777" w:rsidR="00DF3B74" w:rsidRPr="001F4B1D" w:rsidRDefault="00DF3B74" w:rsidP="00DF3B74">
      <w:pPr>
        <w:rPr>
          <w:rFonts w:cs="Times New Roman"/>
        </w:rPr>
      </w:pPr>
      <w:r w:rsidRPr="001F4B1D">
        <w:rPr>
          <w:rFonts w:cs="Times New Roman"/>
        </w:rPr>
        <w:t>Related to this study are insults that use one’s personality or physical structure to attempt to compare it with the addressee with the intention of reducing him/her and demeaning his personality (Agyekum, 2010; Ofori, 2015). Thus, the addresser employs simile as a strategy to insult the addressee. Simile is a figure of speech involving the comparison of one thing with another thing of a different kind, to make a description more emphatic and vivid. In the data gathered, we observed a common pattern of the insults which were simile in nature. That is, the ‘supposed normal’ was compared with the physical structure or features of a PWD.</w:t>
      </w:r>
    </w:p>
    <w:p w14:paraId="7F9C71CB" w14:textId="77777777" w:rsidR="00DF3B74" w:rsidRPr="001F4B1D" w:rsidRDefault="00DF3B74" w:rsidP="00DF3B74">
      <w:pPr>
        <w:rPr>
          <w:rFonts w:cs="Times New Roman"/>
        </w:rPr>
      </w:pPr>
    </w:p>
    <w:p w14:paraId="2FC67EF2" w14:textId="77777777" w:rsidR="00DF3B74" w:rsidRPr="002703A6" w:rsidRDefault="00DF3B74" w:rsidP="0043679E">
      <w:pPr>
        <w:pStyle w:val="Heading2"/>
        <w:numPr>
          <w:ilvl w:val="0"/>
          <w:numId w:val="3"/>
        </w:numPr>
        <w:ind w:left="0" w:firstLine="0"/>
        <w:rPr>
          <w:rFonts w:ascii="Times New Roman" w:hAnsi="Times New Roman"/>
          <w:b/>
          <w:bCs/>
          <w:sz w:val="24"/>
          <w:szCs w:val="24"/>
        </w:rPr>
      </w:pPr>
      <w:commentRangeStart w:id="10"/>
      <w:r w:rsidRPr="002703A6">
        <w:rPr>
          <w:rFonts w:ascii="Times New Roman" w:hAnsi="Times New Roman"/>
          <w:b/>
          <w:bCs/>
          <w:sz w:val="24"/>
          <w:szCs w:val="24"/>
        </w:rPr>
        <w:t xml:space="preserve">Methodology </w:t>
      </w:r>
    </w:p>
    <w:p w14:paraId="6D00C9AD" w14:textId="77777777" w:rsidR="001F4B1D" w:rsidRPr="001F4B1D" w:rsidRDefault="001F4B1D" w:rsidP="001F4B1D"/>
    <w:p w14:paraId="5245E1CA" w14:textId="77777777" w:rsidR="00DF3B74" w:rsidRDefault="00DF3B74" w:rsidP="00DF3B74">
      <w:pPr>
        <w:rPr>
          <w:rFonts w:cs="Times New Roman"/>
        </w:rPr>
      </w:pPr>
      <w:r w:rsidRPr="001F4B1D">
        <w:rPr>
          <w:rFonts w:cs="Times New Roman"/>
        </w:rPr>
        <w:t xml:space="preserve">This section discusses the theory that underpins the study as well as the processes involved in data gathering and analysis. </w:t>
      </w:r>
    </w:p>
    <w:p w14:paraId="5DF3EA9B" w14:textId="77777777" w:rsidR="001F4B1D" w:rsidRPr="001F4B1D" w:rsidRDefault="001F4B1D" w:rsidP="00DF3B74">
      <w:pPr>
        <w:rPr>
          <w:rFonts w:cs="Times New Roman"/>
        </w:rPr>
      </w:pPr>
    </w:p>
    <w:p w14:paraId="717C2F8C" w14:textId="77777777" w:rsidR="00DF3B74" w:rsidRPr="002703A6" w:rsidRDefault="00DF3B74" w:rsidP="0043679E">
      <w:pPr>
        <w:pStyle w:val="Heading3"/>
        <w:numPr>
          <w:ilvl w:val="1"/>
          <w:numId w:val="6"/>
        </w:numPr>
        <w:rPr>
          <w:rFonts w:ascii="Times New Roman" w:hAnsi="Times New Roman"/>
          <w:b/>
          <w:bCs/>
        </w:rPr>
      </w:pPr>
      <w:r w:rsidRPr="002703A6">
        <w:rPr>
          <w:rFonts w:ascii="Times New Roman" w:hAnsi="Times New Roman"/>
          <w:b/>
          <w:bCs/>
        </w:rPr>
        <w:t xml:space="preserve">Theoretical framework </w:t>
      </w:r>
    </w:p>
    <w:commentRangeEnd w:id="10"/>
    <w:p w14:paraId="4438F5A3" w14:textId="77777777" w:rsidR="00DF3B74" w:rsidRPr="001F4B1D" w:rsidRDefault="009C791E" w:rsidP="00DF3B74">
      <w:pPr>
        <w:rPr>
          <w:rFonts w:cs="Times New Roman"/>
        </w:rPr>
      </w:pPr>
      <w:r>
        <w:rPr>
          <w:rStyle w:val="CommentReference"/>
        </w:rPr>
        <w:commentReference w:id="10"/>
      </w:r>
    </w:p>
    <w:p w14:paraId="583437B8" w14:textId="77777777" w:rsidR="00DF3B74" w:rsidRPr="001F4B1D" w:rsidRDefault="00DF3B74" w:rsidP="00DF3B74">
      <w:pPr>
        <w:rPr>
          <w:rFonts w:cs="Times New Roman"/>
        </w:rPr>
      </w:pPr>
      <w:r w:rsidRPr="001F4B1D">
        <w:rPr>
          <w:rFonts w:cs="Times New Roman"/>
        </w:rPr>
        <w:t xml:space="preserve">The framework grounding this work is Critical Discourse Analysis </w:t>
      </w:r>
      <w:del w:id="11" w:author="Author">
        <w:r w:rsidRPr="001F4B1D" w:rsidDel="009C791E">
          <w:rPr>
            <w:rFonts w:cs="Times New Roman"/>
          </w:rPr>
          <w:delText>Discourse</w:delText>
        </w:r>
      </w:del>
      <w:r w:rsidRPr="001F4B1D">
        <w:rPr>
          <w:rFonts w:cs="Times New Roman"/>
        </w:rPr>
        <w:t xml:space="preserve"> (CDA) and Marginalization. The main aim of critical discourse analysis, according to </w:t>
      </w:r>
      <w:proofErr w:type="spellStart"/>
      <w:r w:rsidRPr="001F4B1D">
        <w:rPr>
          <w:rFonts w:cs="Times New Roman"/>
        </w:rPr>
        <w:t>Wodak</w:t>
      </w:r>
      <w:proofErr w:type="spellEnd"/>
      <w:r w:rsidRPr="001F4B1D">
        <w:rPr>
          <w:rFonts w:cs="Times New Roman"/>
        </w:rPr>
        <w:t xml:space="preserve"> (200</w:t>
      </w:r>
      <w:r w:rsidR="00CA521D">
        <w:rPr>
          <w:rFonts w:cs="Times New Roman"/>
        </w:rPr>
        <w:t>1</w:t>
      </w:r>
      <w:r w:rsidRPr="001F4B1D">
        <w:rPr>
          <w:rFonts w:cs="Times New Roman"/>
        </w:rPr>
        <w:t xml:space="preserve">:2), is to investigate critically social inequalities as they are expressed, signaled, constituted, legitimized and so on by language (or in discourse). She further argues that CDA analyzes opaque as well as transparent structural relationships of dominance, discrimination and power control as manifest in language. In addition, it looks at social problems and the fundamental role discourses play in terms of the production and reproduction of power, abuse and domination (van Dijk, 2001; Addy and Ofori, 2020). That is, language could be used to create unequal social relations as succinctly articulated by Habermas (1977:259) that “language is also a medium of domination and social force which serves to legitimize relations of organized power.” For Foucault (1984), discourse is a certain vocabulary which is created to maintain certain forms of social domination. That is to say, vocabulary is not </w:t>
      </w:r>
      <w:r w:rsidRPr="001F4B1D">
        <w:rPr>
          <w:rFonts w:cs="Times New Roman"/>
        </w:rPr>
        <w:lastRenderedPageBreak/>
        <w:t>only a list of words but a complex combination of language uses and practices, professional qualification and practices, which concurrently sustain a system of social control and can marginalize the less powerful in the society.</w:t>
      </w:r>
    </w:p>
    <w:p w14:paraId="664A6EF3" w14:textId="77777777" w:rsidR="00DF3B74" w:rsidRPr="001F4B1D" w:rsidRDefault="00DF3B74" w:rsidP="00DF3B74">
      <w:pPr>
        <w:rPr>
          <w:rFonts w:cs="Times New Roman"/>
        </w:rPr>
      </w:pPr>
    </w:p>
    <w:p w14:paraId="508F49B3" w14:textId="77777777" w:rsidR="00DF3B74" w:rsidRPr="001F4B1D" w:rsidRDefault="00DF3B74" w:rsidP="00DF3B74">
      <w:pPr>
        <w:rPr>
          <w:rFonts w:cs="Times New Roman"/>
        </w:rPr>
      </w:pPr>
      <w:r w:rsidRPr="001F4B1D">
        <w:rPr>
          <w:rFonts w:cs="Times New Roman"/>
        </w:rPr>
        <w:t>Taking the Akan into consideration, the deeply rooted negative socio-cultural conception of disability ingrained in their proverbs and insults have created dominant structures that seek to stabilize these conventions and normalize them. Therefore, any attempt or resistance is taking as “breaking of conventions, of stable discursive practices” (Fairclough 1993:4). In effect, CDA seeks to expose social practices and relationships that are manifested on the relationships of disempowerment, dominance, prejudice and/or discrimination (</w:t>
      </w:r>
      <w:proofErr w:type="spellStart"/>
      <w:r w:rsidRPr="001F4B1D">
        <w:rPr>
          <w:rFonts w:cs="Times New Roman"/>
        </w:rPr>
        <w:t>Titscher</w:t>
      </w:r>
      <w:proofErr w:type="spellEnd"/>
      <w:r w:rsidRPr="001F4B1D">
        <w:rPr>
          <w:rFonts w:cs="Times New Roman"/>
        </w:rPr>
        <w:t xml:space="preserve"> et al., 2000; Richardson, 2007).</w:t>
      </w:r>
    </w:p>
    <w:p w14:paraId="240B47AC" w14:textId="77777777" w:rsidR="00DF3B74" w:rsidRPr="001F4B1D" w:rsidRDefault="00DF3B74" w:rsidP="00DF3B74">
      <w:pPr>
        <w:rPr>
          <w:rFonts w:cs="Times New Roman"/>
        </w:rPr>
      </w:pPr>
    </w:p>
    <w:p w14:paraId="5FC95DAF" w14:textId="77777777" w:rsidR="00DF3B74" w:rsidRPr="001F4B1D" w:rsidRDefault="00DF3B74" w:rsidP="00DF3B74">
      <w:pPr>
        <w:rPr>
          <w:rFonts w:cs="Times New Roman"/>
        </w:rPr>
      </w:pPr>
      <w:r w:rsidRPr="001F4B1D">
        <w:rPr>
          <w:rFonts w:cs="Times New Roman"/>
        </w:rPr>
        <w:t xml:space="preserve">According to Rao (2006:223), “marginalization occurs when people are systematically excluded from meaningful participation in economic, social, political, cultural and other forms of human activity in their communities and thus are denied the opportunity to fulfill themselves as human beings.” The tag of being disabled places PWD within a certain bracket in their communities, that is, the characteristics and </w:t>
      </w:r>
      <w:proofErr w:type="spellStart"/>
      <w:r w:rsidRPr="001F4B1D">
        <w:rPr>
          <w:rFonts w:cs="Times New Roman"/>
        </w:rPr>
        <w:t>behaviours</w:t>
      </w:r>
      <w:proofErr w:type="spellEnd"/>
      <w:r w:rsidRPr="001F4B1D">
        <w:rPr>
          <w:rFonts w:cs="Times New Roman"/>
        </w:rPr>
        <w:t xml:space="preserve"> that someone with that tag should exhibit. These expectations limit opportunities in terms of acceptable actions and experiences of PWD. Marginalization to some extent creates a polarized society where some people become privileged whilst others are disadvantaged and demeaned. This is reflective in Akan discourses where proverbs and insults are meticulously ingrained in everyday conversation in order to marginalize PWD. </w:t>
      </w:r>
    </w:p>
    <w:p w14:paraId="4B1BF85C" w14:textId="77777777" w:rsidR="00DF3B74" w:rsidRPr="001F4B1D" w:rsidRDefault="00DF3B74" w:rsidP="00DF3B74">
      <w:pPr>
        <w:rPr>
          <w:rFonts w:cs="Times New Roman"/>
        </w:rPr>
      </w:pPr>
    </w:p>
    <w:p w14:paraId="0B13CFF2" w14:textId="77777777" w:rsidR="00DF3B74" w:rsidRPr="002703A6" w:rsidRDefault="00DF3B74" w:rsidP="0043679E">
      <w:pPr>
        <w:pStyle w:val="Heading3"/>
        <w:numPr>
          <w:ilvl w:val="1"/>
          <w:numId w:val="6"/>
        </w:numPr>
        <w:rPr>
          <w:rFonts w:ascii="Times New Roman" w:hAnsi="Times New Roman"/>
          <w:b/>
          <w:bCs/>
        </w:rPr>
      </w:pPr>
      <w:r w:rsidRPr="002703A6">
        <w:rPr>
          <w:rFonts w:ascii="Times New Roman" w:hAnsi="Times New Roman"/>
          <w:b/>
          <w:bCs/>
        </w:rPr>
        <w:t>Data</w:t>
      </w:r>
    </w:p>
    <w:p w14:paraId="121D2752" w14:textId="77777777" w:rsidR="00DF3B74" w:rsidRPr="001F4B1D" w:rsidRDefault="00DF3B74" w:rsidP="00DF3B74">
      <w:pPr>
        <w:rPr>
          <w:rFonts w:cs="Times New Roman"/>
        </w:rPr>
      </w:pPr>
      <w:r w:rsidRPr="001F4B1D">
        <w:rPr>
          <w:rFonts w:cs="Times New Roman"/>
        </w:rPr>
        <w:t xml:space="preserve">Data for this study is based on both written and oral sources. In all, a total of fifty (50) proverbs and ten (10) insults were collated. Specifically, proverbs that were related to and explicitly mentioned any form of disability such as </w:t>
      </w:r>
      <w:proofErr w:type="spellStart"/>
      <w:r w:rsidRPr="001F4B1D">
        <w:rPr>
          <w:rFonts w:cs="Times New Roman"/>
        </w:rPr>
        <w:t>akyakya</w:t>
      </w:r>
      <w:proofErr w:type="spellEnd"/>
      <w:r w:rsidRPr="001F4B1D">
        <w:rPr>
          <w:rFonts w:cs="Times New Roman"/>
        </w:rPr>
        <w:t xml:space="preserve"> ‘hunchback’, </w:t>
      </w:r>
      <w:proofErr w:type="spellStart"/>
      <w:r w:rsidRPr="001F4B1D">
        <w:rPr>
          <w:rFonts w:cs="Times New Roman"/>
        </w:rPr>
        <w:t>onifrani</w:t>
      </w:r>
      <w:proofErr w:type="spellEnd"/>
      <w:r w:rsidRPr="001F4B1D">
        <w:rPr>
          <w:rFonts w:cs="Times New Roman"/>
        </w:rPr>
        <w:t xml:space="preserve"> ‘blind person’, and among others were extracted from Appiah et al.’s (2007) extensive collection of 7015 Akan proverbs: Bu me </w:t>
      </w:r>
      <w:proofErr w:type="spellStart"/>
      <w:r w:rsidRPr="001F4B1D">
        <w:rPr>
          <w:rFonts w:cs="Times New Roman"/>
        </w:rPr>
        <w:t>bε</w:t>
      </w:r>
      <w:proofErr w:type="spellEnd"/>
      <w:r w:rsidRPr="001F4B1D">
        <w:rPr>
          <w:rFonts w:cs="Times New Roman"/>
        </w:rPr>
        <w:t xml:space="preserve">: proverbs of the </w:t>
      </w:r>
      <w:proofErr w:type="spellStart"/>
      <w:r w:rsidRPr="001F4B1D">
        <w:rPr>
          <w:rFonts w:cs="Times New Roman"/>
        </w:rPr>
        <w:t>Akans</w:t>
      </w:r>
      <w:proofErr w:type="spellEnd"/>
      <w:r w:rsidRPr="001F4B1D">
        <w:rPr>
          <w:rFonts w:cs="Times New Roman"/>
        </w:rPr>
        <w:t xml:space="preserve"> while ten (10) insults were obtained from oral sources from Ghanaian Language Students offering Twi at the University of Cape Coast and other native speakers through interview. The extracted proverbs were categorized based on the consistent patterns identified and were put into three main themes: Weak/Vulnerable, Demeaning and Tease/Mockery. Furthermore, the meaning of the proverbs and themes were triangulated through interviews with chiefs and some elderly people to ascertain their veracity.</w:t>
      </w:r>
    </w:p>
    <w:p w14:paraId="037A354E" w14:textId="77777777" w:rsidR="00DF3B74" w:rsidRPr="001F4B1D" w:rsidRDefault="00DF3B74" w:rsidP="00DF3B74">
      <w:pPr>
        <w:rPr>
          <w:rFonts w:cs="Times New Roman"/>
        </w:rPr>
      </w:pPr>
    </w:p>
    <w:p w14:paraId="025BB3E0" w14:textId="77777777" w:rsidR="00DF3B74" w:rsidRPr="001F4B1D" w:rsidRDefault="00DF3B74" w:rsidP="00DF3B74">
      <w:pPr>
        <w:rPr>
          <w:rFonts w:cs="Times New Roman"/>
        </w:rPr>
      </w:pPr>
    </w:p>
    <w:p w14:paraId="1310573E" w14:textId="77777777" w:rsidR="00DF3B74" w:rsidRPr="002703A6" w:rsidRDefault="000A6064" w:rsidP="0043679E">
      <w:pPr>
        <w:pStyle w:val="Heading2"/>
        <w:numPr>
          <w:ilvl w:val="0"/>
          <w:numId w:val="6"/>
        </w:numPr>
        <w:tabs>
          <w:tab w:val="num" w:pos="360"/>
        </w:tabs>
        <w:ind w:left="0" w:firstLine="0"/>
        <w:rPr>
          <w:rFonts w:ascii="Times New Roman" w:hAnsi="Times New Roman"/>
          <w:b/>
          <w:bCs/>
          <w:sz w:val="24"/>
          <w:szCs w:val="24"/>
        </w:rPr>
      </w:pPr>
      <w:r w:rsidRPr="002703A6">
        <w:rPr>
          <w:rFonts w:ascii="Times New Roman" w:hAnsi="Times New Roman"/>
          <w:b/>
          <w:bCs/>
          <w:sz w:val="24"/>
          <w:szCs w:val="24"/>
        </w:rPr>
        <w:t xml:space="preserve">Analysis And discussions </w:t>
      </w:r>
    </w:p>
    <w:p w14:paraId="74EFA836" w14:textId="77777777" w:rsidR="00DF3B74" w:rsidRPr="001F4B1D" w:rsidRDefault="00DF3B74" w:rsidP="00DF3B74">
      <w:pPr>
        <w:rPr>
          <w:rFonts w:cs="Times New Roman"/>
        </w:rPr>
      </w:pPr>
    </w:p>
    <w:p w14:paraId="2915036C" w14:textId="77777777" w:rsidR="00DF3B74" w:rsidRPr="001F4B1D" w:rsidRDefault="00DF3B74" w:rsidP="00DF3B74">
      <w:pPr>
        <w:rPr>
          <w:rFonts w:cs="Times New Roman"/>
        </w:rPr>
      </w:pPr>
      <w:r w:rsidRPr="001F4B1D">
        <w:rPr>
          <w:rFonts w:cs="Times New Roman"/>
        </w:rPr>
        <w:t>The data showed three recurring themes that represent disability in Akan discourse which are analyzed and discussed below. In terms of the interpretation of the proverb, we considered literal interpretation for the analysis.</w:t>
      </w:r>
    </w:p>
    <w:p w14:paraId="26311DFA" w14:textId="77777777" w:rsidR="00DF3B74" w:rsidRPr="001F4B1D" w:rsidRDefault="00DF3B74" w:rsidP="00DF3B74">
      <w:pPr>
        <w:rPr>
          <w:rFonts w:cs="Times New Roman"/>
        </w:rPr>
      </w:pPr>
    </w:p>
    <w:p w14:paraId="4557CE32" w14:textId="77777777" w:rsidR="00DF3B74" w:rsidRPr="002703A6" w:rsidRDefault="00DF3B74" w:rsidP="0043679E">
      <w:pPr>
        <w:pStyle w:val="Heading3"/>
        <w:numPr>
          <w:ilvl w:val="1"/>
          <w:numId w:val="6"/>
        </w:numPr>
        <w:rPr>
          <w:rFonts w:ascii="Times New Roman" w:hAnsi="Times New Roman"/>
          <w:b/>
          <w:bCs/>
        </w:rPr>
      </w:pPr>
      <w:r w:rsidRPr="002703A6">
        <w:rPr>
          <w:rFonts w:ascii="Times New Roman" w:hAnsi="Times New Roman"/>
          <w:b/>
          <w:bCs/>
        </w:rPr>
        <w:t>Weak/Vulnerable</w:t>
      </w:r>
    </w:p>
    <w:p w14:paraId="548E2DDA"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rPr>
        <w:t xml:space="preserve"> </w:t>
      </w:r>
      <w:r w:rsidRPr="001F4B1D">
        <w:rPr>
          <w:rFonts w:ascii="Times New Roman" w:hAnsi="Times New Roman"/>
          <w:sz w:val="24"/>
          <w:szCs w:val="24"/>
        </w:rPr>
        <w:t xml:space="preserve">There are proverbs which present people with disability as the most vulnerable in society, and as liabilities to their family and their society. </w:t>
      </w:r>
      <w:commentRangeStart w:id="12"/>
      <w:r w:rsidRPr="001F4B1D">
        <w:rPr>
          <w:rFonts w:ascii="Times New Roman" w:hAnsi="Times New Roman"/>
          <w:sz w:val="24"/>
          <w:szCs w:val="24"/>
        </w:rPr>
        <w:t xml:space="preserve">In Akan communities, the class of people who are put on the lowest level of the dominance hierarchy are </w:t>
      </w:r>
      <w:commentRangeStart w:id="13"/>
      <w:r w:rsidRPr="001F4B1D">
        <w:rPr>
          <w:rFonts w:ascii="Times New Roman" w:hAnsi="Times New Roman"/>
          <w:sz w:val="24"/>
          <w:szCs w:val="24"/>
        </w:rPr>
        <w:t xml:space="preserve">women, children and persons with disabilities. </w:t>
      </w:r>
      <w:commentRangeEnd w:id="13"/>
      <w:r w:rsidR="009C791E">
        <w:rPr>
          <w:rStyle w:val="CommentReference"/>
          <w:rFonts w:ascii="Times New Roman" w:hAnsi="Times New Roman" w:cstheme="minorBidi"/>
        </w:rPr>
        <w:commentReference w:id="13"/>
      </w:r>
      <w:commentRangeEnd w:id="12"/>
      <w:r w:rsidR="004A2E58">
        <w:rPr>
          <w:rStyle w:val="CommentReference"/>
          <w:rFonts w:ascii="Times New Roman" w:hAnsi="Times New Roman" w:cstheme="minorBidi"/>
        </w:rPr>
        <w:commentReference w:id="12"/>
      </w:r>
      <w:r w:rsidRPr="001F4B1D">
        <w:rPr>
          <w:rFonts w:ascii="Times New Roman" w:hAnsi="Times New Roman"/>
          <w:sz w:val="24"/>
          <w:szCs w:val="24"/>
        </w:rPr>
        <w:t xml:space="preserve">Likening disability to vulnerability (although uncalled for) is explainable by this class distinction. As a norm, those put on the lowest rank of the dominance hierarchy are supposed to depend on </w:t>
      </w:r>
      <w:r w:rsidRPr="001F4B1D">
        <w:rPr>
          <w:rFonts w:ascii="Times New Roman" w:hAnsi="Times New Roman"/>
          <w:sz w:val="24"/>
          <w:szCs w:val="24"/>
        </w:rPr>
        <w:lastRenderedPageBreak/>
        <w:t>their higher ranked counterparts for survival. As Cummins (2019) notes, the most powerful individuals on the dominance hierarchy of society are essentially authorities, and they control the behavior of subordinates in order to maintain priority of access to competitive resources (such as food and mating opportunities). When people with disabilities are convinced, through proverbs, to see themselves as vulnerable, they end up being liabilities to society as they need the support of others in order to function or move about freely. The following proverbs exemplify how PWD are represented as weak/vulnerable.</w:t>
      </w:r>
    </w:p>
    <w:p w14:paraId="6D81EE4B" w14:textId="77777777" w:rsidR="00DF3B74" w:rsidRPr="001F4B1D" w:rsidRDefault="00DF3B74" w:rsidP="00DF3B74">
      <w:pPr>
        <w:rPr>
          <w:rFonts w:cs="Times New Roman"/>
        </w:rPr>
      </w:pPr>
    </w:p>
    <w:p w14:paraId="2C9F94E1" w14:textId="77777777" w:rsidR="00DF3B74" w:rsidRPr="001F4B1D" w:rsidRDefault="00DF3B74" w:rsidP="00DF3B74">
      <w:pPr>
        <w:rPr>
          <w:rFonts w:cs="Times New Roman"/>
        </w:rPr>
      </w:pPr>
      <w:r w:rsidRPr="001F4B1D">
        <w:rPr>
          <w:rFonts w:cs="Times New Roman"/>
        </w:rPr>
        <w:t xml:space="preserve">1. </w:t>
      </w:r>
      <w:proofErr w:type="spellStart"/>
      <w:r w:rsidRPr="00F44FA3">
        <w:rPr>
          <w:rFonts w:ascii="Doulos SIL" w:hAnsi="Doulos SIL" w:cs="Doulos SIL"/>
          <w:b/>
          <w:bCs/>
        </w:rPr>
        <w:t>Onyame</w:t>
      </w:r>
      <w:proofErr w:type="spellEnd"/>
      <w:r w:rsidRPr="00F44FA3">
        <w:rPr>
          <w:rFonts w:ascii="Doulos SIL" w:hAnsi="Doulos SIL" w:cs="Doulos SIL"/>
          <w:b/>
          <w:bCs/>
        </w:rPr>
        <w:t xml:space="preserve"> </w:t>
      </w:r>
      <w:r w:rsidR="00233109" w:rsidRPr="00F44FA3">
        <w:rPr>
          <w:rFonts w:ascii="Doulos SIL" w:hAnsi="Doulos SIL" w:cs="Doulos SIL"/>
          <w:b/>
          <w:bCs/>
        </w:rPr>
        <w:tab/>
      </w:r>
      <w:proofErr w:type="spellStart"/>
      <w:r w:rsidRPr="00F44FA3">
        <w:rPr>
          <w:rFonts w:ascii="Doulos SIL" w:hAnsi="Doulos SIL" w:cs="Doulos SIL"/>
          <w:b/>
          <w:bCs/>
        </w:rPr>
        <w:t>na</w:t>
      </w:r>
      <w:proofErr w:type="spellEnd"/>
      <w:r w:rsidRPr="00F44FA3">
        <w:rPr>
          <w:rFonts w:ascii="Doulos SIL" w:hAnsi="Doulos SIL" w:cs="Doulos SIL"/>
          <w:b/>
          <w:bCs/>
        </w:rPr>
        <w:t xml:space="preserve"> </w:t>
      </w:r>
      <w:r w:rsidR="00233109" w:rsidRPr="00F44FA3">
        <w:rPr>
          <w:rFonts w:ascii="Doulos SIL" w:hAnsi="Doulos SIL" w:cs="Doulos SIL"/>
          <w:b/>
          <w:bCs/>
        </w:rPr>
        <w:tab/>
      </w:r>
      <w:r w:rsidRPr="00F44FA3">
        <w:rPr>
          <w:rFonts w:ascii="Doulos SIL" w:hAnsi="Doulos SIL" w:cs="Doulos SIL"/>
          <w:b/>
          <w:bCs/>
        </w:rPr>
        <w:t>ɔ</w:t>
      </w:r>
      <w:r w:rsidR="00293901" w:rsidRPr="00F44FA3">
        <w:rPr>
          <w:rFonts w:ascii="Doulos SIL" w:hAnsi="Doulos SIL" w:cs="Doulos SIL"/>
          <w:b/>
          <w:bCs/>
        </w:rPr>
        <w:t>-</w:t>
      </w:r>
      <w:proofErr w:type="spellStart"/>
      <w:r w:rsidRPr="00F44FA3">
        <w:rPr>
          <w:rFonts w:ascii="Doulos SIL" w:hAnsi="Doulos SIL" w:cs="Doulos SIL"/>
          <w:b/>
          <w:bCs/>
        </w:rPr>
        <w:t>wɔ</w:t>
      </w:r>
      <w:proofErr w:type="spellEnd"/>
      <w:r w:rsidRPr="00F44FA3">
        <w:rPr>
          <w:rFonts w:ascii="Doulos SIL" w:hAnsi="Doulos SIL" w:cs="Doulos SIL"/>
          <w:b/>
          <w:bCs/>
        </w:rPr>
        <w:t xml:space="preserve"> </w:t>
      </w:r>
      <w:r w:rsidR="00233109" w:rsidRPr="00F44FA3">
        <w:rPr>
          <w:rFonts w:ascii="Doulos SIL" w:hAnsi="Doulos SIL" w:cs="Doulos SIL"/>
          <w:b/>
          <w:bCs/>
        </w:rPr>
        <w:tab/>
      </w:r>
      <w:r w:rsidR="0080588E" w:rsidRPr="00F44FA3">
        <w:rPr>
          <w:rFonts w:ascii="Doulos SIL" w:hAnsi="Doulos SIL" w:cs="Doulos SIL"/>
          <w:b/>
          <w:bCs/>
        </w:rPr>
        <w:tab/>
      </w:r>
      <w:r w:rsidRPr="00F44FA3">
        <w:rPr>
          <w:rFonts w:ascii="Doulos SIL" w:hAnsi="Doulos SIL" w:cs="Doulos SIL"/>
          <w:b/>
          <w:bCs/>
        </w:rPr>
        <w:t xml:space="preserve">basin </w:t>
      </w:r>
      <w:r w:rsidR="00233109" w:rsidRPr="00F44FA3">
        <w:rPr>
          <w:rFonts w:ascii="Doulos SIL" w:hAnsi="Doulos SIL" w:cs="Doulos SIL"/>
          <w:b/>
          <w:bCs/>
        </w:rPr>
        <w:tab/>
      </w:r>
      <w:r w:rsidR="0080588E" w:rsidRPr="00F44FA3">
        <w:rPr>
          <w:rFonts w:ascii="Doulos SIL" w:hAnsi="Doulos SIL" w:cs="Doulos SIL"/>
          <w:b/>
          <w:bCs/>
        </w:rPr>
        <w:tab/>
      </w:r>
      <w:proofErr w:type="spellStart"/>
      <w:r w:rsidRPr="00F44FA3">
        <w:rPr>
          <w:rFonts w:ascii="Doulos SIL" w:hAnsi="Doulos SIL" w:cs="Doulos SIL"/>
          <w:b/>
          <w:bCs/>
        </w:rPr>
        <w:t>fufuo</w:t>
      </w:r>
      <w:proofErr w:type="spellEnd"/>
      <w:r w:rsidRPr="00F44FA3">
        <w:rPr>
          <w:rFonts w:ascii="Doulos SIL" w:hAnsi="Doulos SIL" w:cs="Doulos SIL"/>
          <w:b/>
          <w:bCs/>
        </w:rPr>
        <w:t xml:space="preserve"> </w:t>
      </w:r>
      <w:r w:rsidR="00233109" w:rsidRPr="00F44FA3">
        <w:rPr>
          <w:rFonts w:ascii="Doulos SIL" w:hAnsi="Doulos SIL" w:cs="Doulos SIL"/>
          <w:b/>
          <w:bCs/>
        </w:rPr>
        <w:tab/>
      </w:r>
      <w:r w:rsidR="00233109" w:rsidRPr="00F44FA3">
        <w:rPr>
          <w:rFonts w:ascii="Doulos SIL" w:hAnsi="Doulos SIL" w:cs="Doulos SIL"/>
          <w:b/>
          <w:bCs/>
        </w:rPr>
        <w:tab/>
      </w:r>
      <w:r w:rsidRPr="00F44FA3">
        <w:rPr>
          <w:rFonts w:ascii="Doulos SIL" w:hAnsi="Doulos SIL" w:cs="Doulos SIL"/>
          <w:b/>
          <w:bCs/>
        </w:rPr>
        <w:t xml:space="preserve">ma </w:t>
      </w:r>
      <w:r w:rsidR="00233109" w:rsidRPr="00F44FA3">
        <w:rPr>
          <w:rFonts w:ascii="Doulos SIL" w:hAnsi="Doulos SIL" w:cs="Doulos SIL"/>
          <w:b/>
          <w:bCs/>
        </w:rPr>
        <w:tab/>
      </w:r>
      <w:r w:rsidRPr="00F44FA3">
        <w:rPr>
          <w:rFonts w:ascii="Doulos SIL" w:hAnsi="Doulos SIL" w:cs="Doulos SIL"/>
          <w:b/>
          <w:bCs/>
        </w:rPr>
        <w:t>no.</w:t>
      </w:r>
    </w:p>
    <w:p w14:paraId="011F494B" w14:textId="77777777" w:rsidR="00DF3B74" w:rsidRPr="001F4B1D" w:rsidRDefault="00233109" w:rsidP="00233109">
      <w:pPr>
        <w:ind w:firstLine="720"/>
        <w:rPr>
          <w:rFonts w:cs="Times New Roman"/>
        </w:rPr>
      </w:pPr>
      <w:r>
        <w:rPr>
          <w:rFonts w:cs="Times New Roman"/>
        </w:rPr>
        <w:t xml:space="preserve">God </w:t>
      </w:r>
      <w:r>
        <w:rPr>
          <w:rFonts w:cs="Times New Roman"/>
        </w:rPr>
        <w:tab/>
      </w:r>
      <w:r w:rsidR="00293901">
        <w:rPr>
          <w:rFonts w:cs="Times New Roman"/>
        </w:rPr>
        <w:t>FOC</w:t>
      </w:r>
      <w:r>
        <w:rPr>
          <w:rFonts w:cs="Times New Roman"/>
        </w:rPr>
        <w:tab/>
        <w:t xml:space="preserve"> </w:t>
      </w:r>
      <w:commentRangeStart w:id="14"/>
      <w:r>
        <w:rPr>
          <w:rFonts w:cs="Times New Roman"/>
        </w:rPr>
        <w:t>3SG</w:t>
      </w:r>
      <w:commentRangeEnd w:id="14"/>
      <w:r w:rsidR="00BE1F72">
        <w:rPr>
          <w:rStyle w:val="CommentReference"/>
        </w:rPr>
        <w:commentReference w:id="14"/>
      </w:r>
      <w:r>
        <w:rPr>
          <w:rFonts w:cs="Times New Roman"/>
        </w:rPr>
        <w:t xml:space="preserve">-pound </w:t>
      </w:r>
      <w:r>
        <w:rPr>
          <w:rFonts w:cs="Times New Roman"/>
        </w:rPr>
        <w:tab/>
        <w:t xml:space="preserve">amputee </w:t>
      </w:r>
      <w:r>
        <w:rPr>
          <w:rFonts w:cs="Times New Roman"/>
        </w:rPr>
        <w:tab/>
      </w:r>
      <w:proofErr w:type="spellStart"/>
      <w:r>
        <w:rPr>
          <w:rFonts w:cs="Times New Roman"/>
        </w:rPr>
        <w:t>fufuo</w:t>
      </w:r>
      <w:proofErr w:type="spellEnd"/>
      <w:r>
        <w:rPr>
          <w:rFonts w:cs="Times New Roman"/>
        </w:rPr>
        <w:tab/>
      </w:r>
      <w:r>
        <w:rPr>
          <w:rFonts w:cs="Times New Roman"/>
        </w:rPr>
        <w:tab/>
        <w:t xml:space="preserve">give </w:t>
      </w:r>
      <w:r>
        <w:rPr>
          <w:rFonts w:cs="Times New Roman"/>
        </w:rPr>
        <w:tab/>
      </w:r>
      <w:commentRangeStart w:id="15"/>
      <w:r>
        <w:rPr>
          <w:rFonts w:cs="Times New Roman"/>
        </w:rPr>
        <w:t>3SG</w:t>
      </w:r>
      <w:commentRangeEnd w:id="15"/>
      <w:r w:rsidR="00BE1F72">
        <w:rPr>
          <w:rStyle w:val="CommentReference"/>
        </w:rPr>
        <w:commentReference w:id="15"/>
      </w:r>
      <w:r>
        <w:rPr>
          <w:rFonts w:cs="Times New Roman"/>
        </w:rPr>
        <w:t>.</w:t>
      </w:r>
    </w:p>
    <w:p w14:paraId="284B75A6" w14:textId="77777777" w:rsidR="00DF3B74" w:rsidRPr="001F4B1D" w:rsidRDefault="00DF3B74" w:rsidP="00DF3B74">
      <w:pPr>
        <w:rPr>
          <w:rFonts w:cs="Times New Roman"/>
        </w:rPr>
      </w:pPr>
      <w:r w:rsidRPr="001F4B1D">
        <w:rPr>
          <w:rFonts w:cs="Times New Roman"/>
        </w:rPr>
        <w:t>It is God who pounds fufu for the armless one. (p. 215, no. 4786)</w:t>
      </w:r>
    </w:p>
    <w:p w14:paraId="71ED2C02" w14:textId="77777777" w:rsidR="00DF3B74" w:rsidRPr="001F4B1D" w:rsidRDefault="00DF3B74" w:rsidP="00DF3B74">
      <w:pPr>
        <w:rPr>
          <w:rFonts w:cs="Times New Roman"/>
        </w:rPr>
      </w:pPr>
    </w:p>
    <w:p w14:paraId="32BE31BD" w14:textId="77777777" w:rsidR="00DF3B74" w:rsidRPr="00F44FA3" w:rsidRDefault="00DF3B74" w:rsidP="00DF3B74">
      <w:pPr>
        <w:rPr>
          <w:rFonts w:ascii="Doulos SIL" w:hAnsi="Doulos SIL" w:cs="Doulos SIL"/>
        </w:rPr>
      </w:pPr>
      <w:r w:rsidRPr="001F4B1D">
        <w:rPr>
          <w:rFonts w:cs="Times New Roman"/>
        </w:rPr>
        <w:t xml:space="preserve">2. </w:t>
      </w:r>
      <w:proofErr w:type="spellStart"/>
      <w:r w:rsidRPr="00F44FA3">
        <w:rPr>
          <w:rFonts w:ascii="Doulos SIL" w:hAnsi="Doulos SIL" w:cs="Doulos SIL"/>
          <w:b/>
          <w:bCs/>
        </w:rPr>
        <w:t>Onyankopɔn</w:t>
      </w:r>
      <w:proofErr w:type="spellEnd"/>
      <w:r w:rsidR="0080588E" w:rsidRPr="00F44FA3">
        <w:rPr>
          <w:rFonts w:ascii="Doulos SIL" w:hAnsi="Doulos SIL" w:cs="Doulos SIL"/>
          <w:b/>
          <w:bCs/>
        </w:rPr>
        <w:tab/>
      </w:r>
      <w:proofErr w:type="spellStart"/>
      <w:r w:rsidRPr="00F44FA3">
        <w:rPr>
          <w:rFonts w:ascii="Doulos SIL" w:hAnsi="Doulos SIL" w:cs="Doulos SIL"/>
          <w:b/>
          <w:bCs/>
        </w:rPr>
        <w:t>bɔ</w:t>
      </w:r>
      <w:proofErr w:type="spellEnd"/>
      <w:r w:rsidR="00233109" w:rsidRPr="00F44FA3">
        <w:rPr>
          <w:rFonts w:ascii="Doulos SIL" w:hAnsi="Doulos SIL" w:cs="Doulos SIL"/>
          <w:b/>
          <w:bCs/>
        </w:rPr>
        <w:t>-</w:t>
      </w:r>
      <w:r w:rsidRPr="00F44FA3">
        <w:rPr>
          <w:rFonts w:ascii="Doulos SIL" w:hAnsi="Doulos SIL" w:cs="Doulos SIL"/>
          <w:b/>
          <w:bCs/>
        </w:rPr>
        <w:t xml:space="preserve">ɔ </w:t>
      </w:r>
      <w:r w:rsidR="0080588E" w:rsidRPr="00F44FA3">
        <w:rPr>
          <w:rFonts w:ascii="Doulos SIL" w:hAnsi="Doulos SIL" w:cs="Doulos SIL"/>
          <w:b/>
          <w:bCs/>
        </w:rPr>
        <w:tab/>
      </w:r>
      <w:r w:rsidR="0080588E" w:rsidRPr="00F44FA3">
        <w:rPr>
          <w:rFonts w:ascii="Doulos SIL" w:hAnsi="Doulos SIL" w:cs="Doulos SIL"/>
          <w:b/>
          <w:bCs/>
        </w:rPr>
        <w:tab/>
      </w:r>
      <w:proofErr w:type="spellStart"/>
      <w:r w:rsidRPr="00F44FA3">
        <w:rPr>
          <w:rFonts w:ascii="Doulos SIL" w:hAnsi="Doulos SIL" w:cs="Doulos SIL"/>
          <w:b/>
          <w:bCs/>
        </w:rPr>
        <w:t>onifirafoɔ</w:t>
      </w:r>
      <w:proofErr w:type="spellEnd"/>
      <w:r w:rsidRPr="00F44FA3">
        <w:rPr>
          <w:rFonts w:ascii="Doulos SIL" w:hAnsi="Doulos SIL" w:cs="Doulos SIL"/>
          <w:b/>
          <w:bCs/>
        </w:rPr>
        <w:t xml:space="preserve"> </w:t>
      </w:r>
      <w:r w:rsidR="0080588E" w:rsidRPr="00F44FA3">
        <w:rPr>
          <w:rFonts w:ascii="Doulos SIL" w:hAnsi="Doulos SIL" w:cs="Doulos SIL"/>
          <w:b/>
          <w:bCs/>
        </w:rPr>
        <w:tab/>
      </w:r>
      <w:r w:rsidRPr="00F44FA3">
        <w:rPr>
          <w:rFonts w:ascii="Doulos SIL" w:hAnsi="Doulos SIL" w:cs="Doulos SIL"/>
          <w:b/>
          <w:bCs/>
        </w:rPr>
        <w:t xml:space="preserve">a, </w:t>
      </w:r>
      <w:r w:rsidR="0080588E" w:rsidRPr="00F44FA3">
        <w:rPr>
          <w:rFonts w:ascii="Doulos SIL" w:hAnsi="Doulos SIL" w:cs="Doulos SIL"/>
          <w:b/>
          <w:bCs/>
        </w:rPr>
        <w:tab/>
      </w:r>
      <w:r w:rsidRPr="00F44FA3">
        <w:rPr>
          <w:rFonts w:ascii="Doulos SIL" w:hAnsi="Doulos SIL" w:cs="Doulos SIL"/>
          <w:b/>
          <w:bCs/>
        </w:rPr>
        <w:t>ɔ</w:t>
      </w:r>
      <w:r w:rsidR="00293901" w:rsidRPr="00F44FA3">
        <w:rPr>
          <w:rFonts w:ascii="Doulos SIL" w:hAnsi="Doulos SIL" w:cs="Doulos SIL"/>
          <w:b/>
          <w:bCs/>
        </w:rPr>
        <w:t>-</w:t>
      </w:r>
      <w:proofErr w:type="spellStart"/>
      <w:r w:rsidRPr="00F44FA3">
        <w:rPr>
          <w:rFonts w:ascii="Doulos SIL" w:hAnsi="Doulos SIL" w:cs="Doulos SIL"/>
          <w:b/>
          <w:bCs/>
        </w:rPr>
        <w:t>bɔ</w:t>
      </w:r>
      <w:proofErr w:type="spellEnd"/>
      <w:r w:rsidR="00293901" w:rsidRPr="00F44FA3">
        <w:rPr>
          <w:rFonts w:ascii="Doulos SIL" w:hAnsi="Doulos SIL" w:cs="Doulos SIL"/>
          <w:b/>
          <w:bCs/>
        </w:rPr>
        <w:t>-</w:t>
      </w:r>
      <w:r w:rsidRPr="00F44FA3">
        <w:rPr>
          <w:rFonts w:ascii="Doulos SIL" w:hAnsi="Doulos SIL" w:cs="Doulos SIL"/>
          <w:b/>
          <w:bCs/>
        </w:rPr>
        <w:t>ɔ</w:t>
      </w:r>
      <w:r w:rsidR="0080588E" w:rsidRPr="00F44FA3">
        <w:rPr>
          <w:rFonts w:ascii="Doulos SIL" w:hAnsi="Doulos SIL" w:cs="Doulos SIL"/>
          <w:b/>
          <w:bCs/>
        </w:rPr>
        <w:tab/>
      </w:r>
      <w:r w:rsidR="0080588E" w:rsidRPr="00F44FA3">
        <w:rPr>
          <w:rFonts w:ascii="Doulos SIL" w:hAnsi="Doulos SIL" w:cs="Doulos SIL"/>
          <w:b/>
          <w:bCs/>
        </w:rPr>
        <w:tab/>
      </w:r>
      <w:r w:rsidR="0080588E" w:rsidRPr="00F44FA3">
        <w:rPr>
          <w:rFonts w:ascii="Doulos SIL" w:hAnsi="Doulos SIL" w:cs="Doulos SIL"/>
          <w:b/>
          <w:bCs/>
        </w:rPr>
        <w:tab/>
      </w:r>
      <w:proofErr w:type="spellStart"/>
      <w:r w:rsidRPr="00F44FA3">
        <w:rPr>
          <w:rFonts w:ascii="Doulos SIL" w:hAnsi="Doulos SIL" w:cs="Doulos SIL"/>
          <w:b/>
          <w:bCs/>
        </w:rPr>
        <w:t>de</w:t>
      </w:r>
      <w:r w:rsidRPr="00F44FA3">
        <w:rPr>
          <w:rFonts w:ascii="Cambria" w:hAnsi="Cambria" w:cs="Cambria"/>
          <w:b/>
          <w:bCs/>
        </w:rPr>
        <w:t>ε</w:t>
      </w:r>
      <w:proofErr w:type="spellEnd"/>
      <w:r w:rsidRPr="00F44FA3">
        <w:rPr>
          <w:rFonts w:ascii="Doulos SIL" w:hAnsi="Doulos SIL" w:cs="Doulos SIL"/>
          <w:b/>
          <w:bCs/>
        </w:rPr>
        <w:t xml:space="preserve"> </w:t>
      </w:r>
    </w:p>
    <w:p w14:paraId="4586FC32" w14:textId="77777777" w:rsidR="0080588E" w:rsidRDefault="00233109" w:rsidP="00233109">
      <w:pPr>
        <w:ind w:firstLine="720"/>
        <w:rPr>
          <w:rFonts w:cs="Times New Roman"/>
          <w:color w:val="FF0000"/>
        </w:rPr>
      </w:pPr>
      <w:r>
        <w:rPr>
          <w:rFonts w:cs="Times New Roman"/>
        </w:rPr>
        <w:t xml:space="preserve">God </w:t>
      </w:r>
      <w:r>
        <w:rPr>
          <w:rFonts w:cs="Times New Roman"/>
        </w:rPr>
        <w:tab/>
      </w:r>
      <w:r>
        <w:rPr>
          <w:rFonts w:cs="Times New Roman"/>
        </w:rPr>
        <w:tab/>
        <w:t>create-PST</w:t>
      </w:r>
      <w:r>
        <w:rPr>
          <w:rFonts w:cs="Times New Roman"/>
        </w:rPr>
        <w:tab/>
        <w:t>blind</w:t>
      </w:r>
      <w:r w:rsidR="001B69FF">
        <w:rPr>
          <w:rFonts w:cs="Times New Roman"/>
        </w:rPr>
        <w:tab/>
      </w:r>
      <w:r w:rsidR="001B69FF">
        <w:rPr>
          <w:rFonts w:cs="Times New Roman"/>
        </w:rPr>
        <w:tab/>
      </w:r>
      <w:r w:rsidR="00293901">
        <w:rPr>
          <w:rFonts w:cs="Times New Roman"/>
        </w:rPr>
        <w:t>REL</w:t>
      </w:r>
      <w:r w:rsidR="001B69FF">
        <w:rPr>
          <w:rFonts w:cs="Times New Roman"/>
        </w:rPr>
        <w:t xml:space="preserve">, </w:t>
      </w:r>
      <w:r w:rsidR="0080588E">
        <w:rPr>
          <w:rFonts w:cs="Times New Roman"/>
        </w:rPr>
        <w:tab/>
      </w:r>
      <w:r w:rsidR="001B69FF">
        <w:rPr>
          <w:rFonts w:cs="Times New Roman"/>
        </w:rPr>
        <w:t>3SG-creat-PST</w:t>
      </w:r>
      <w:r w:rsidR="001B69FF">
        <w:rPr>
          <w:rFonts w:cs="Times New Roman"/>
        </w:rPr>
        <w:tab/>
      </w:r>
      <w:r w:rsidR="00293901" w:rsidRPr="0080588E">
        <w:rPr>
          <w:rFonts w:cs="Times New Roman"/>
        </w:rPr>
        <w:t>REL</w:t>
      </w:r>
      <w:r w:rsidR="00EA023B">
        <w:rPr>
          <w:rFonts w:cs="Times New Roman"/>
          <w:color w:val="FF0000"/>
        </w:rPr>
        <w:tab/>
      </w:r>
    </w:p>
    <w:p w14:paraId="6685F084" w14:textId="77777777" w:rsidR="0080588E" w:rsidRPr="00F44FA3" w:rsidRDefault="0080588E" w:rsidP="00233109">
      <w:pPr>
        <w:ind w:firstLine="720"/>
        <w:rPr>
          <w:rFonts w:ascii="Doulos SIL" w:hAnsi="Doulos SIL" w:cs="Doulos SIL"/>
          <w:b/>
          <w:bCs/>
        </w:rPr>
      </w:pPr>
      <w:commentRangeStart w:id="16"/>
      <w:r w:rsidRPr="00F44FA3">
        <w:rPr>
          <w:rFonts w:ascii="Doulos SIL" w:hAnsi="Doulos SIL" w:cs="Doulos SIL"/>
          <w:b/>
          <w:bCs/>
        </w:rPr>
        <w:t>ɔ-b-</w:t>
      </w:r>
      <w:proofErr w:type="spellStart"/>
      <w:r w:rsidRPr="00F44FA3">
        <w:rPr>
          <w:rFonts w:ascii="Cambria" w:hAnsi="Cambria" w:cs="Cambria"/>
          <w:b/>
          <w:bCs/>
        </w:rPr>
        <w:t>ε</w:t>
      </w:r>
      <w:r w:rsidRPr="00F44FA3">
        <w:rPr>
          <w:rFonts w:ascii="Doulos SIL" w:hAnsi="Doulos SIL" w:cs="Doulos SIL"/>
          <w:b/>
          <w:bCs/>
        </w:rPr>
        <w:t>sɔ</w:t>
      </w:r>
      <w:proofErr w:type="spellEnd"/>
      <w:r w:rsidRPr="00F44FA3">
        <w:rPr>
          <w:rFonts w:ascii="Doulos SIL" w:hAnsi="Doulos SIL" w:cs="Doulos SIL"/>
          <w:b/>
          <w:bCs/>
        </w:rPr>
        <w:t xml:space="preserve"> </w:t>
      </w:r>
      <w:commentRangeEnd w:id="16"/>
      <w:r w:rsidR="00BE1F72">
        <w:rPr>
          <w:rStyle w:val="CommentReference"/>
        </w:rPr>
        <w:commentReference w:id="16"/>
      </w:r>
      <w:r w:rsidRPr="00F44FA3">
        <w:rPr>
          <w:rFonts w:ascii="Doulos SIL" w:hAnsi="Doulos SIL" w:cs="Doulos SIL"/>
          <w:b/>
          <w:bCs/>
        </w:rPr>
        <w:tab/>
      </w:r>
      <w:r w:rsidRPr="00F44FA3">
        <w:rPr>
          <w:rFonts w:ascii="Doulos SIL" w:hAnsi="Doulos SIL" w:cs="Doulos SIL"/>
          <w:b/>
          <w:bCs/>
        </w:rPr>
        <w:tab/>
        <w:t xml:space="preserve">ne </w:t>
      </w:r>
      <w:r w:rsidRPr="00F44FA3">
        <w:rPr>
          <w:rFonts w:ascii="Doulos SIL" w:hAnsi="Doulos SIL" w:cs="Doulos SIL"/>
          <w:b/>
          <w:bCs/>
        </w:rPr>
        <w:tab/>
      </w:r>
      <w:r w:rsidRPr="00F44FA3">
        <w:rPr>
          <w:rFonts w:ascii="Doulos SIL" w:hAnsi="Doulos SIL" w:cs="Doulos SIL"/>
          <w:b/>
          <w:bCs/>
        </w:rPr>
        <w:tab/>
        <w:t xml:space="preserve">poma </w:t>
      </w:r>
      <w:r w:rsidRPr="00F44FA3">
        <w:rPr>
          <w:rFonts w:ascii="Doulos SIL" w:hAnsi="Doulos SIL" w:cs="Doulos SIL"/>
          <w:b/>
          <w:bCs/>
        </w:rPr>
        <w:tab/>
      </w:r>
      <w:r w:rsidRPr="00F44FA3">
        <w:rPr>
          <w:rFonts w:ascii="Doulos SIL" w:hAnsi="Doulos SIL" w:cs="Doulos SIL"/>
          <w:b/>
          <w:bCs/>
        </w:rPr>
        <w:tab/>
        <w:t>mu.</w:t>
      </w:r>
    </w:p>
    <w:p w14:paraId="3B68D670" w14:textId="77777777" w:rsidR="0080588E" w:rsidRDefault="0080588E" w:rsidP="0080588E">
      <w:pPr>
        <w:ind w:firstLine="720"/>
        <w:rPr>
          <w:rFonts w:cs="Times New Roman"/>
        </w:rPr>
      </w:pPr>
      <w:r w:rsidRPr="00EA023B">
        <w:rPr>
          <w:rFonts w:cs="Times New Roman"/>
        </w:rPr>
        <w:t>3</w:t>
      </w:r>
      <w:r>
        <w:rPr>
          <w:rFonts w:cs="Times New Roman"/>
        </w:rPr>
        <w:t>SG-FUT-hold</w:t>
      </w:r>
      <w:r>
        <w:rPr>
          <w:rFonts w:cs="Times New Roman"/>
        </w:rPr>
        <w:tab/>
      </w:r>
      <w:commentRangeStart w:id="17"/>
      <w:r>
        <w:rPr>
          <w:rFonts w:cs="Times New Roman"/>
        </w:rPr>
        <w:t>POSS</w:t>
      </w:r>
      <w:commentRangeEnd w:id="17"/>
      <w:r w:rsidR="00BE1F72">
        <w:rPr>
          <w:rStyle w:val="CommentReference"/>
        </w:rPr>
        <w:commentReference w:id="17"/>
      </w:r>
      <w:r>
        <w:rPr>
          <w:rFonts w:cs="Times New Roman"/>
        </w:rPr>
        <w:tab/>
      </w:r>
      <w:r>
        <w:rPr>
          <w:rFonts w:cs="Times New Roman"/>
        </w:rPr>
        <w:tab/>
        <w:t>stick</w:t>
      </w:r>
      <w:r>
        <w:rPr>
          <w:rFonts w:cs="Times New Roman"/>
        </w:rPr>
        <w:tab/>
      </w:r>
      <w:r>
        <w:rPr>
          <w:rFonts w:cs="Times New Roman"/>
        </w:rPr>
        <w:tab/>
        <w:t>inside.</w:t>
      </w:r>
    </w:p>
    <w:p w14:paraId="3FF76266" w14:textId="77777777" w:rsidR="0080588E" w:rsidRPr="001F4B1D" w:rsidRDefault="0080588E" w:rsidP="00233109">
      <w:pPr>
        <w:ind w:firstLine="720"/>
        <w:rPr>
          <w:rFonts w:cs="Times New Roman"/>
        </w:rPr>
      </w:pPr>
    </w:p>
    <w:p w14:paraId="1086C97C" w14:textId="77777777" w:rsidR="00DF3B74" w:rsidRPr="001F4B1D" w:rsidRDefault="00DF3B74" w:rsidP="00DF3B74">
      <w:pPr>
        <w:rPr>
          <w:rFonts w:cs="Times New Roman"/>
        </w:rPr>
      </w:pPr>
      <w:r w:rsidRPr="001F4B1D">
        <w:rPr>
          <w:rFonts w:cs="Times New Roman"/>
        </w:rPr>
        <w:t>When the Almighty created the blind, he also created the person who would guide his stick. (p. 216, no 4811)</w:t>
      </w:r>
    </w:p>
    <w:p w14:paraId="1DEC5924" w14:textId="77777777" w:rsidR="00DF3B74" w:rsidRPr="001F4B1D" w:rsidRDefault="00DF3B74" w:rsidP="00DF3B74">
      <w:pPr>
        <w:rPr>
          <w:rFonts w:cs="Times New Roman"/>
        </w:rPr>
      </w:pPr>
    </w:p>
    <w:p w14:paraId="0F246B4F" w14:textId="77777777" w:rsidR="00DF3B74" w:rsidRPr="00F44FA3" w:rsidRDefault="00DF3B74" w:rsidP="00DF3B74">
      <w:pPr>
        <w:rPr>
          <w:rFonts w:ascii="Doulos SIL" w:hAnsi="Doulos SIL" w:cs="Doulos SIL"/>
        </w:rPr>
      </w:pPr>
      <w:r w:rsidRPr="001F4B1D">
        <w:rPr>
          <w:rFonts w:cs="Times New Roman"/>
        </w:rPr>
        <w:t xml:space="preserve">3. </w:t>
      </w:r>
      <w:proofErr w:type="spellStart"/>
      <w:r w:rsidRPr="00F44FA3">
        <w:rPr>
          <w:rFonts w:ascii="Doulos SIL" w:hAnsi="Doulos SIL" w:cs="Doulos SIL"/>
          <w:b/>
          <w:bCs/>
        </w:rPr>
        <w:t>Onifirani</w:t>
      </w:r>
      <w:proofErr w:type="spellEnd"/>
      <w:r w:rsidRPr="00F44FA3">
        <w:rPr>
          <w:rFonts w:ascii="Doulos SIL" w:hAnsi="Doulos SIL" w:cs="Doulos SIL"/>
          <w:b/>
          <w:bCs/>
        </w:rPr>
        <w:t xml:space="preserve"> </w:t>
      </w:r>
      <w:r w:rsidR="00EA023B" w:rsidRPr="00F44FA3">
        <w:rPr>
          <w:rFonts w:ascii="Doulos SIL" w:hAnsi="Doulos SIL" w:cs="Doulos SIL"/>
          <w:b/>
          <w:bCs/>
        </w:rPr>
        <w:tab/>
      </w:r>
      <w:r w:rsidR="00EA023B" w:rsidRPr="00F44FA3">
        <w:rPr>
          <w:rFonts w:ascii="Doulos SIL" w:hAnsi="Doulos SIL" w:cs="Doulos SIL"/>
          <w:b/>
          <w:bCs/>
        </w:rPr>
        <w:tab/>
      </w:r>
      <w:r w:rsidRPr="00F44FA3">
        <w:rPr>
          <w:rFonts w:ascii="Doulos SIL" w:hAnsi="Doulos SIL" w:cs="Doulos SIL"/>
          <w:b/>
          <w:bCs/>
        </w:rPr>
        <w:t>m</w:t>
      </w:r>
      <w:r w:rsidR="005C65D4" w:rsidRPr="00F44FA3">
        <w:rPr>
          <w:rFonts w:ascii="Doulos SIL" w:hAnsi="Doulos SIL" w:cs="Doulos SIL"/>
          <w:b/>
          <w:bCs/>
        </w:rPr>
        <w:t>-</w:t>
      </w:r>
      <w:r w:rsidRPr="00F44FA3">
        <w:rPr>
          <w:rFonts w:ascii="Doulos SIL" w:hAnsi="Doulos SIL" w:cs="Doulos SIL"/>
          <w:b/>
          <w:bCs/>
        </w:rPr>
        <w:t xml:space="preserve">fa </w:t>
      </w:r>
      <w:r w:rsidR="00EA023B" w:rsidRPr="00F44FA3">
        <w:rPr>
          <w:rFonts w:ascii="Doulos SIL" w:hAnsi="Doulos SIL" w:cs="Doulos SIL"/>
          <w:b/>
          <w:bCs/>
        </w:rPr>
        <w:tab/>
      </w:r>
      <w:r w:rsidR="00EA023B" w:rsidRPr="00F44FA3">
        <w:rPr>
          <w:rFonts w:ascii="Doulos SIL" w:hAnsi="Doulos SIL" w:cs="Doulos SIL"/>
          <w:b/>
          <w:bCs/>
        </w:rPr>
        <w:tab/>
      </w:r>
      <w:proofErr w:type="spellStart"/>
      <w:r w:rsidRPr="00F44FA3">
        <w:rPr>
          <w:rFonts w:ascii="Doulos SIL" w:hAnsi="Doulos SIL" w:cs="Doulos SIL"/>
          <w:b/>
          <w:bCs/>
        </w:rPr>
        <w:t>abufuo</w:t>
      </w:r>
      <w:proofErr w:type="spellEnd"/>
      <w:r w:rsidRPr="00F44FA3">
        <w:rPr>
          <w:rFonts w:ascii="Doulos SIL" w:hAnsi="Doulos SIL" w:cs="Doulos SIL"/>
          <w:b/>
          <w:bCs/>
        </w:rPr>
        <w:t xml:space="preserve"> </w:t>
      </w:r>
      <w:r w:rsidR="00EA023B" w:rsidRPr="00F44FA3">
        <w:rPr>
          <w:rFonts w:ascii="Doulos SIL" w:hAnsi="Doulos SIL" w:cs="Doulos SIL"/>
          <w:b/>
          <w:bCs/>
        </w:rPr>
        <w:tab/>
      </w:r>
      <w:proofErr w:type="spellStart"/>
      <w:r w:rsidRPr="00F44FA3">
        <w:rPr>
          <w:rFonts w:ascii="Doulos SIL" w:hAnsi="Doulos SIL" w:cs="Doulos SIL"/>
          <w:b/>
          <w:bCs/>
        </w:rPr>
        <w:t>wɔ</w:t>
      </w:r>
      <w:proofErr w:type="spellEnd"/>
      <w:r w:rsidRPr="00F44FA3">
        <w:rPr>
          <w:rFonts w:ascii="Doulos SIL" w:hAnsi="Doulos SIL" w:cs="Doulos SIL"/>
          <w:b/>
          <w:bCs/>
        </w:rPr>
        <w:t xml:space="preserve"> </w:t>
      </w:r>
      <w:r w:rsidR="00EA023B" w:rsidRPr="00F44FA3">
        <w:rPr>
          <w:rFonts w:ascii="Doulos SIL" w:hAnsi="Doulos SIL" w:cs="Doulos SIL"/>
          <w:b/>
          <w:bCs/>
        </w:rPr>
        <w:tab/>
      </w:r>
      <w:proofErr w:type="spellStart"/>
      <w:r w:rsidRPr="00F44FA3">
        <w:rPr>
          <w:rFonts w:ascii="Doulos SIL" w:hAnsi="Doulos SIL" w:cs="Doulos SIL"/>
          <w:b/>
          <w:bCs/>
        </w:rPr>
        <w:t>kwae</w:t>
      </w:r>
      <w:r w:rsidRPr="00F44FA3">
        <w:rPr>
          <w:rFonts w:ascii="Cambria" w:hAnsi="Cambria" w:cs="Cambria"/>
          <w:b/>
          <w:bCs/>
        </w:rPr>
        <w:t>ε</w:t>
      </w:r>
      <w:proofErr w:type="spellEnd"/>
      <w:r w:rsidRPr="00F44FA3">
        <w:rPr>
          <w:rFonts w:ascii="Doulos SIL" w:hAnsi="Doulos SIL" w:cs="Doulos SIL"/>
          <w:b/>
          <w:bCs/>
        </w:rPr>
        <w:t xml:space="preserve"> </w:t>
      </w:r>
      <w:r w:rsidR="00EA023B" w:rsidRPr="00F44FA3">
        <w:rPr>
          <w:rFonts w:ascii="Doulos SIL" w:hAnsi="Doulos SIL" w:cs="Doulos SIL"/>
          <w:b/>
          <w:bCs/>
        </w:rPr>
        <w:tab/>
      </w:r>
      <w:r w:rsidR="00EA023B" w:rsidRPr="00F44FA3">
        <w:rPr>
          <w:rFonts w:ascii="Doulos SIL" w:hAnsi="Doulos SIL" w:cs="Doulos SIL"/>
          <w:b/>
          <w:bCs/>
        </w:rPr>
        <w:tab/>
      </w:r>
      <w:proofErr w:type="spellStart"/>
      <w:r w:rsidRPr="00F44FA3">
        <w:rPr>
          <w:rFonts w:ascii="Doulos SIL" w:hAnsi="Doulos SIL" w:cs="Doulos SIL"/>
          <w:b/>
          <w:bCs/>
        </w:rPr>
        <w:t>ase</w:t>
      </w:r>
      <w:proofErr w:type="spellEnd"/>
      <w:r w:rsidRPr="00F44FA3">
        <w:rPr>
          <w:rFonts w:ascii="Doulos SIL" w:hAnsi="Doulos SIL" w:cs="Doulos SIL"/>
          <w:b/>
          <w:bCs/>
        </w:rPr>
        <w:t>.</w:t>
      </w:r>
    </w:p>
    <w:p w14:paraId="03357624" w14:textId="77777777" w:rsidR="00DF3B74" w:rsidRPr="001F4B1D" w:rsidRDefault="00DF3B74" w:rsidP="00DF3B74">
      <w:pPr>
        <w:rPr>
          <w:rFonts w:cs="Times New Roman"/>
        </w:rPr>
      </w:pPr>
    </w:p>
    <w:p w14:paraId="3501FEA6" w14:textId="77777777" w:rsidR="00EA023B" w:rsidRDefault="00EA023B" w:rsidP="00EA023B">
      <w:pPr>
        <w:ind w:firstLine="720"/>
        <w:rPr>
          <w:rFonts w:cs="Times New Roman"/>
        </w:rPr>
      </w:pPr>
      <w:r>
        <w:rPr>
          <w:rFonts w:cs="Times New Roman"/>
        </w:rPr>
        <w:t>Blind</w:t>
      </w:r>
      <w:r>
        <w:rPr>
          <w:rFonts w:cs="Times New Roman"/>
        </w:rPr>
        <w:tab/>
      </w:r>
      <w:r>
        <w:rPr>
          <w:rFonts w:cs="Times New Roman"/>
        </w:rPr>
        <w:tab/>
      </w:r>
      <w:commentRangeStart w:id="18"/>
      <w:r>
        <w:rPr>
          <w:rFonts w:cs="Times New Roman"/>
        </w:rPr>
        <w:t>NE</w:t>
      </w:r>
      <w:r w:rsidR="00293901">
        <w:rPr>
          <w:rFonts w:cs="Times New Roman"/>
        </w:rPr>
        <w:t>G</w:t>
      </w:r>
      <w:r>
        <w:rPr>
          <w:rFonts w:cs="Times New Roman"/>
        </w:rPr>
        <w:t>-take</w:t>
      </w:r>
      <w:commentRangeEnd w:id="18"/>
      <w:r w:rsidR="00BE1F72">
        <w:rPr>
          <w:rStyle w:val="CommentReference"/>
        </w:rPr>
        <w:commentReference w:id="18"/>
      </w:r>
      <w:r>
        <w:rPr>
          <w:rFonts w:cs="Times New Roman"/>
        </w:rPr>
        <w:tab/>
        <w:t>anger</w:t>
      </w:r>
      <w:r>
        <w:rPr>
          <w:rFonts w:cs="Times New Roman"/>
        </w:rPr>
        <w:tab/>
      </w:r>
      <w:r>
        <w:rPr>
          <w:rFonts w:cs="Times New Roman"/>
        </w:rPr>
        <w:tab/>
        <w:t>in</w:t>
      </w:r>
      <w:r>
        <w:rPr>
          <w:rFonts w:cs="Times New Roman"/>
        </w:rPr>
        <w:tab/>
        <w:t>bush</w:t>
      </w:r>
      <w:r>
        <w:rPr>
          <w:rFonts w:cs="Times New Roman"/>
        </w:rPr>
        <w:tab/>
      </w:r>
      <w:r>
        <w:rPr>
          <w:rFonts w:cs="Times New Roman"/>
        </w:rPr>
        <w:tab/>
        <w:t>under.</w:t>
      </w:r>
    </w:p>
    <w:p w14:paraId="2892E94B" w14:textId="77777777" w:rsidR="00DF3B74" w:rsidRPr="001F4B1D" w:rsidRDefault="00DF3B74" w:rsidP="00DF3B74">
      <w:pPr>
        <w:rPr>
          <w:rFonts w:cs="Times New Roman"/>
        </w:rPr>
      </w:pPr>
      <w:r w:rsidRPr="001F4B1D">
        <w:rPr>
          <w:rFonts w:cs="Times New Roman"/>
        </w:rPr>
        <w:t>A blind person should not become angry whilst in the bush. (p. 197, no. 4337)</w:t>
      </w:r>
    </w:p>
    <w:p w14:paraId="270CBB90" w14:textId="77777777" w:rsidR="00DF3B74" w:rsidRPr="001F4B1D" w:rsidRDefault="00DF3B74" w:rsidP="00DF3B74">
      <w:pPr>
        <w:rPr>
          <w:rFonts w:cs="Times New Roman"/>
        </w:rPr>
      </w:pPr>
    </w:p>
    <w:p w14:paraId="2E844A92" w14:textId="77777777" w:rsidR="00DF3B74" w:rsidRPr="001F4B1D" w:rsidRDefault="00DF3B74" w:rsidP="00DF3B74">
      <w:pPr>
        <w:rPr>
          <w:rFonts w:cs="Times New Roman"/>
        </w:rPr>
      </w:pPr>
      <w:r w:rsidRPr="001F4B1D">
        <w:rPr>
          <w:rFonts w:cs="Times New Roman"/>
        </w:rPr>
        <w:t xml:space="preserve">4. </w:t>
      </w:r>
      <w:proofErr w:type="spellStart"/>
      <w:r w:rsidRPr="00F44FA3">
        <w:rPr>
          <w:rFonts w:ascii="Doulos SIL" w:hAnsi="Doulos SIL" w:cs="Doulos SIL"/>
          <w:b/>
          <w:bCs/>
        </w:rPr>
        <w:t>Mmarima</w:t>
      </w:r>
      <w:proofErr w:type="spellEnd"/>
      <w:r w:rsidRPr="00F44FA3">
        <w:rPr>
          <w:rFonts w:ascii="Doulos SIL" w:hAnsi="Doulos SIL" w:cs="Doulos SIL"/>
          <w:b/>
          <w:bCs/>
        </w:rPr>
        <w:t xml:space="preserve"> </w:t>
      </w:r>
      <w:r w:rsidR="00EA023B" w:rsidRPr="00F44FA3">
        <w:rPr>
          <w:rFonts w:ascii="Doulos SIL" w:hAnsi="Doulos SIL" w:cs="Doulos SIL"/>
          <w:b/>
          <w:bCs/>
        </w:rPr>
        <w:tab/>
      </w:r>
      <w:r w:rsidR="00EA023B" w:rsidRPr="00F44FA3">
        <w:rPr>
          <w:rFonts w:ascii="Doulos SIL" w:hAnsi="Doulos SIL" w:cs="Doulos SIL"/>
          <w:b/>
          <w:bCs/>
        </w:rPr>
        <w:tab/>
      </w:r>
      <w:r w:rsidRPr="00F44FA3">
        <w:rPr>
          <w:rFonts w:ascii="Doulos SIL" w:hAnsi="Doulos SIL" w:cs="Doulos SIL"/>
          <w:b/>
          <w:bCs/>
        </w:rPr>
        <w:t>n</w:t>
      </w:r>
      <w:r w:rsidR="005C65D4" w:rsidRPr="00F44FA3">
        <w:rPr>
          <w:rFonts w:ascii="Doulos SIL" w:hAnsi="Doulos SIL" w:cs="Doulos SIL"/>
          <w:b/>
          <w:bCs/>
        </w:rPr>
        <w:t>-</w:t>
      </w:r>
      <w:proofErr w:type="spellStart"/>
      <w:r w:rsidRPr="00F44FA3">
        <w:rPr>
          <w:rFonts w:ascii="Doulos SIL" w:hAnsi="Doulos SIL" w:cs="Doulos SIL"/>
          <w:b/>
          <w:bCs/>
        </w:rPr>
        <w:t>ni</w:t>
      </w:r>
      <w:proofErr w:type="spellEnd"/>
      <w:r w:rsidRPr="00F44FA3">
        <w:rPr>
          <w:rFonts w:ascii="Doulos SIL" w:hAnsi="Doulos SIL" w:cs="Doulos SIL"/>
          <w:b/>
          <w:bCs/>
        </w:rPr>
        <w:t xml:space="preserve"> </w:t>
      </w:r>
      <w:r w:rsidR="00EA023B" w:rsidRPr="00F44FA3">
        <w:rPr>
          <w:rFonts w:ascii="Doulos SIL" w:hAnsi="Doulos SIL" w:cs="Doulos SIL"/>
          <w:b/>
          <w:bCs/>
        </w:rPr>
        <w:tab/>
      </w:r>
      <w:r w:rsidR="00EA023B" w:rsidRPr="00F44FA3">
        <w:rPr>
          <w:rFonts w:ascii="Doulos SIL" w:hAnsi="Doulos SIL" w:cs="Doulos SIL"/>
          <w:b/>
          <w:bCs/>
        </w:rPr>
        <w:tab/>
      </w:r>
      <w:proofErr w:type="spellStart"/>
      <w:r w:rsidRPr="00F44FA3">
        <w:rPr>
          <w:rFonts w:ascii="Doulos SIL" w:hAnsi="Doulos SIL" w:cs="Doulos SIL"/>
          <w:b/>
          <w:bCs/>
        </w:rPr>
        <w:t>kurom</w:t>
      </w:r>
      <w:proofErr w:type="spellEnd"/>
      <w:r w:rsidRPr="00F44FA3">
        <w:rPr>
          <w:rFonts w:ascii="Doulos SIL" w:hAnsi="Doulos SIL" w:cs="Doulos SIL"/>
          <w:b/>
          <w:bCs/>
        </w:rPr>
        <w:t xml:space="preserve"> </w:t>
      </w:r>
      <w:commentRangeStart w:id="19"/>
      <w:r w:rsidR="004B7D48" w:rsidRPr="00F44FA3">
        <w:rPr>
          <w:rFonts w:ascii="Doulos SIL" w:hAnsi="Doulos SIL" w:cs="Doulos SIL"/>
          <w:b/>
          <w:bCs/>
        </w:rPr>
        <w:tab/>
      </w:r>
      <w:r w:rsidRPr="00F44FA3">
        <w:rPr>
          <w:rFonts w:ascii="Doulos SIL" w:hAnsi="Doulos SIL" w:cs="Doulos SIL"/>
          <w:b/>
          <w:bCs/>
        </w:rPr>
        <w:t>a</w:t>
      </w:r>
      <w:commentRangeEnd w:id="19"/>
      <w:r w:rsidR="00BE1F72">
        <w:rPr>
          <w:rStyle w:val="CommentReference"/>
        </w:rPr>
        <w:commentReference w:id="19"/>
      </w:r>
      <w:r w:rsidRPr="00F44FA3">
        <w:rPr>
          <w:rFonts w:ascii="Doulos SIL" w:hAnsi="Doulos SIL" w:cs="Doulos SIL"/>
          <w:b/>
          <w:bCs/>
        </w:rPr>
        <w:t xml:space="preserve">, </w:t>
      </w:r>
      <w:r w:rsidR="00EA023B" w:rsidRPr="00F44FA3">
        <w:rPr>
          <w:rFonts w:ascii="Doulos SIL" w:hAnsi="Doulos SIL" w:cs="Doulos SIL"/>
          <w:b/>
          <w:bCs/>
        </w:rPr>
        <w:tab/>
      </w:r>
      <w:proofErr w:type="spellStart"/>
      <w:r w:rsidRPr="00F44FA3">
        <w:rPr>
          <w:rFonts w:ascii="Doulos SIL" w:hAnsi="Doulos SIL" w:cs="Doulos SIL"/>
          <w:b/>
          <w:bCs/>
        </w:rPr>
        <w:t>na</w:t>
      </w:r>
      <w:proofErr w:type="spellEnd"/>
      <w:r w:rsidRPr="00F44FA3">
        <w:rPr>
          <w:rFonts w:ascii="Doulos SIL" w:hAnsi="Doulos SIL" w:cs="Doulos SIL"/>
          <w:b/>
          <w:bCs/>
        </w:rPr>
        <w:t xml:space="preserve"> </w:t>
      </w:r>
      <w:r w:rsidR="00EA023B" w:rsidRPr="00F44FA3">
        <w:rPr>
          <w:rFonts w:ascii="Doulos SIL" w:hAnsi="Doulos SIL" w:cs="Doulos SIL"/>
          <w:b/>
          <w:bCs/>
        </w:rPr>
        <w:tab/>
      </w:r>
      <w:proofErr w:type="spellStart"/>
      <w:r w:rsidRPr="00F44FA3">
        <w:rPr>
          <w:rFonts w:ascii="Doulos SIL" w:hAnsi="Doulos SIL" w:cs="Doulos SIL"/>
          <w:b/>
          <w:bCs/>
        </w:rPr>
        <w:t>akyakya</w:t>
      </w:r>
      <w:proofErr w:type="spellEnd"/>
      <w:r w:rsidRPr="00F44FA3">
        <w:rPr>
          <w:rFonts w:ascii="Doulos SIL" w:hAnsi="Doulos SIL" w:cs="Doulos SIL"/>
          <w:b/>
          <w:bCs/>
        </w:rPr>
        <w:t xml:space="preserve"> </w:t>
      </w:r>
      <w:r w:rsidR="00EA023B" w:rsidRPr="00F44FA3">
        <w:rPr>
          <w:rFonts w:ascii="Doulos SIL" w:hAnsi="Doulos SIL" w:cs="Doulos SIL"/>
          <w:b/>
          <w:bCs/>
        </w:rPr>
        <w:tab/>
      </w:r>
      <w:proofErr w:type="spellStart"/>
      <w:r w:rsidRPr="00F44FA3">
        <w:rPr>
          <w:rFonts w:ascii="Doulos SIL" w:hAnsi="Doulos SIL" w:cs="Doulos SIL"/>
          <w:b/>
          <w:bCs/>
        </w:rPr>
        <w:t>tu</w:t>
      </w:r>
      <w:proofErr w:type="spellEnd"/>
      <w:r w:rsidRPr="000A6064">
        <w:rPr>
          <w:rFonts w:cs="Times New Roman"/>
          <w:b/>
          <w:bCs/>
        </w:rPr>
        <w:t xml:space="preserve"> </w:t>
      </w:r>
      <w:r w:rsidR="004B7D48">
        <w:rPr>
          <w:rFonts w:cs="Times New Roman"/>
          <w:b/>
          <w:bCs/>
        </w:rPr>
        <w:tab/>
      </w:r>
      <w:r w:rsidRPr="000A6064">
        <w:rPr>
          <w:rFonts w:cs="Times New Roman"/>
          <w:b/>
          <w:bCs/>
        </w:rPr>
        <w:t xml:space="preserve"> </w:t>
      </w:r>
    </w:p>
    <w:p w14:paraId="242D92EA" w14:textId="77777777" w:rsidR="00DF3B74" w:rsidRDefault="00EA023B" w:rsidP="00EA023B">
      <w:pPr>
        <w:ind w:firstLine="720"/>
        <w:rPr>
          <w:rFonts w:cs="Times New Roman"/>
        </w:rPr>
      </w:pPr>
      <w:r>
        <w:rPr>
          <w:rFonts w:cs="Times New Roman"/>
        </w:rPr>
        <w:t>Men</w:t>
      </w:r>
      <w:r>
        <w:rPr>
          <w:rFonts w:cs="Times New Roman"/>
        </w:rPr>
        <w:tab/>
      </w:r>
      <w:r>
        <w:rPr>
          <w:rFonts w:cs="Times New Roman"/>
        </w:rPr>
        <w:tab/>
      </w:r>
      <w:commentRangeStart w:id="20"/>
      <w:r>
        <w:rPr>
          <w:rFonts w:cs="Times New Roman"/>
        </w:rPr>
        <w:t>NEG-there</w:t>
      </w:r>
      <w:commentRangeEnd w:id="20"/>
      <w:r w:rsidR="00BE1F72">
        <w:rPr>
          <w:rStyle w:val="CommentReference"/>
        </w:rPr>
        <w:commentReference w:id="20"/>
      </w:r>
      <w:r>
        <w:rPr>
          <w:rFonts w:cs="Times New Roman"/>
        </w:rPr>
        <w:tab/>
        <w:t>town</w:t>
      </w:r>
      <w:r>
        <w:rPr>
          <w:rFonts w:cs="Times New Roman"/>
        </w:rPr>
        <w:tab/>
      </w:r>
      <w:r w:rsidR="004B7D48">
        <w:rPr>
          <w:rFonts w:cs="Times New Roman"/>
        </w:rPr>
        <w:tab/>
      </w:r>
      <w:r w:rsidR="00293901">
        <w:rPr>
          <w:rFonts w:cs="Times New Roman"/>
        </w:rPr>
        <w:t>REL</w:t>
      </w:r>
      <w:r>
        <w:rPr>
          <w:rFonts w:cs="Times New Roman"/>
        </w:rPr>
        <w:t xml:space="preserve">, </w:t>
      </w:r>
      <w:r>
        <w:rPr>
          <w:rFonts w:cs="Times New Roman"/>
        </w:rPr>
        <w:tab/>
      </w:r>
      <w:r w:rsidR="00293901">
        <w:rPr>
          <w:rFonts w:cs="Times New Roman"/>
        </w:rPr>
        <w:t>FOC</w:t>
      </w:r>
      <w:r>
        <w:rPr>
          <w:rFonts w:cs="Times New Roman"/>
        </w:rPr>
        <w:tab/>
        <w:t>hunchback</w:t>
      </w:r>
      <w:r>
        <w:rPr>
          <w:rFonts w:cs="Times New Roman"/>
        </w:rPr>
        <w:tab/>
        <w:t>run</w:t>
      </w:r>
      <w:r>
        <w:rPr>
          <w:rFonts w:cs="Times New Roman"/>
        </w:rPr>
        <w:tab/>
      </w:r>
      <w:r>
        <w:rPr>
          <w:rFonts w:cs="Times New Roman"/>
        </w:rPr>
        <w:tab/>
      </w:r>
    </w:p>
    <w:p w14:paraId="0369E69D" w14:textId="77777777" w:rsidR="004B7D48" w:rsidRPr="00F44FA3" w:rsidRDefault="004B7D48" w:rsidP="00EA023B">
      <w:pPr>
        <w:ind w:firstLine="720"/>
        <w:rPr>
          <w:rFonts w:ascii="Doulos SIL" w:hAnsi="Doulos SIL" w:cs="Doulos SIL"/>
        </w:rPr>
      </w:pPr>
      <w:proofErr w:type="spellStart"/>
      <w:r w:rsidRPr="00F44FA3">
        <w:rPr>
          <w:rFonts w:ascii="Doulos SIL" w:hAnsi="Doulos SIL" w:cs="Doulos SIL"/>
          <w:b/>
          <w:bCs/>
        </w:rPr>
        <w:t>mmirika</w:t>
      </w:r>
      <w:proofErr w:type="spellEnd"/>
      <w:r w:rsidRPr="00F44FA3">
        <w:rPr>
          <w:rFonts w:ascii="Doulos SIL" w:hAnsi="Doulos SIL" w:cs="Doulos SIL"/>
          <w:b/>
          <w:bCs/>
        </w:rPr>
        <w:t xml:space="preserve"> </w:t>
      </w:r>
      <w:r w:rsidRPr="00F44FA3">
        <w:rPr>
          <w:rFonts w:ascii="Doulos SIL" w:hAnsi="Doulos SIL" w:cs="Doulos SIL"/>
          <w:b/>
          <w:bCs/>
        </w:rPr>
        <w:tab/>
      </w:r>
      <w:proofErr w:type="spellStart"/>
      <w:r w:rsidRPr="00F44FA3">
        <w:rPr>
          <w:rFonts w:ascii="Doulos SIL" w:hAnsi="Doulos SIL" w:cs="Doulos SIL"/>
          <w:b/>
          <w:bCs/>
        </w:rPr>
        <w:t>kyer</w:t>
      </w:r>
      <w:r w:rsidRPr="00F44FA3">
        <w:rPr>
          <w:rFonts w:ascii="Cambria" w:hAnsi="Cambria" w:cs="Cambria"/>
          <w:b/>
          <w:bCs/>
        </w:rPr>
        <w:t>ε</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r>
      <w:proofErr w:type="spellStart"/>
      <w:r w:rsidRPr="00F44FA3">
        <w:rPr>
          <w:rFonts w:ascii="Doulos SIL" w:hAnsi="Doulos SIL" w:cs="Doulos SIL"/>
          <w:b/>
          <w:bCs/>
        </w:rPr>
        <w:t>mmaa</w:t>
      </w:r>
      <w:proofErr w:type="spellEnd"/>
      <w:r w:rsidRPr="00F44FA3">
        <w:rPr>
          <w:rFonts w:ascii="Doulos SIL" w:hAnsi="Doulos SIL" w:cs="Doulos SIL"/>
          <w:b/>
          <w:bCs/>
        </w:rPr>
        <w:t>.</w:t>
      </w:r>
    </w:p>
    <w:p w14:paraId="10C0D314" w14:textId="77777777" w:rsidR="00EA023B" w:rsidRPr="001F4B1D" w:rsidRDefault="004B7D48" w:rsidP="00EA023B">
      <w:pPr>
        <w:ind w:firstLine="720"/>
        <w:rPr>
          <w:rFonts w:cs="Times New Roman"/>
        </w:rPr>
      </w:pPr>
      <w:r>
        <w:rPr>
          <w:rFonts w:cs="Times New Roman"/>
        </w:rPr>
        <w:t xml:space="preserve">race </w:t>
      </w:r>
      <w:r>
        <w:rPr>
          <w:rFonts w:cs="Times New Roman"/>
        </w:rPr>
        <w:tab/>
      </w:r>
      <w:r>
        <w:rPr>
          <w:rFonts w:cs="Times New Roman"/>
        </w:rPr>
        <w:tab/>
        <w:t xml:space="preserve">show </w:t>
      </w:r>
      <w:r>
        <w:rPr>
          <w:rFonts w:cs="Times New Roman"/>
        </w:rPr>
        <w:tab/>
      </w:r>
      <w:r>
        <w:rPr>
          <w:rFonts w:cs="Times New Roman"/>
        </w:rPr>
        <w:tab/>
      </w:r>
      <w:r w:rsidR="00EA023B">
        <w:rPr>
          <w:rFonts w:cs="Times New Roman"/>
        </w:rPr>
        <w:t>women.</w:t>
      </w:r>
    </w:p>
    <w:p w14:paraId="506E6907" w14:textId="77777777" w:rsidR="00DF3B74" w:rsidRPr="001F4B1D" w:rsidRDefault="00DF3B74" w:rsidP="00DF3B74">
      <w:pPr>
        <w:rPr>
          <w:rFonts w:cs="Times New Roman"/>
        </w:rPr>
      </w:pPr>
      <w:r w:rsidRPr="001F4B1D">
        <w:rPr>
          <w:rFonts w:cs="Times New Roman"/>
        </w:rPr>
        <w:t>If there are no (real) men in town, the hunchback runs to show off before women. (p. 23, no. 237)</w:t>
      </w:r>
    </w:p>
    <w:p w14:paraId="36C00550" w14:textId="77777777" w:rsidR="00DF3B74" w:rsidRPr="001F4B1D" w:rsidRDefault="00DF3B74" w:rsidP="00DF3B74">
      <w:pPr>
        <w:rPr>
          <w:rFonts w:cs="Times New Roman"/>
        </w:rPr>
      </w:pPr>
    </w:p>
    <w:p w14:paraId="7F98AABF" w14:textId="77777777" w:rsidR="00DF3B74" w:rsidRPr="001F4B1D" w:rsidRDefault="00DF3B74" w:rsidP="00DF3B74">
      <w:pPr>
        <w:rPr>
          <w:rFonts w:cs="Times New Roman"/>
        </w:rPr>
      </w:pPr>
      <w:r w:rsidRPr="001F4B1D">
        <w:rPr>
          <w:rFonts w:cs="Times New Roman"/>
        </w:rPr>
        <w:t>Proverbs (1) to (4) suggest PWDs’ dependence on society and their family for survival. In order to get their basic needs such as food, it is God, who provides and aids that. Again, they depend on others for guidance (as in 2). Proverb (3) breeds subjugation, that people with disabilities are expected to condone to any treatment given to them however unfavorable it may be. Thus, even if a blind person’s anger is triggered, they must not express it because doing so will take away the help they get from others.</w:t>
      </w:r>
    </w:p>
    <w:p w14:paraId="1EDB55AE" w14:textId="77777777" w:rsidR="00DF3B74" w:rsidRPr="001F4B1D" w:rsidRDefault="00DF3B74" w:rsidP="00DF3B74">
      <w:pPr>
        <w:rPr>
          <w:rFonts w:cs="Times New Roman"/>
        </w:rPr>
      </w:pPr>
    </w:p>
    <w:p w14:paraId="5F72A417" w14:textId="0FBD7653" w:rsidR="00DF3B74" w:rsidRPr="001F4B1D" w:rsidRDefault="00DF3B74" w:rsidP="00DF3B74">
      <w:pPr>
        <w:rPr>
          <w:rFonts w:cs="Times New Roman"/>
        </w:rPr>
      </w:pPr>
      <w:r w:rsidRPr="001F4B1D">
        <w:rPr>
          <w:rFonts w:cs="Times New Roman"/>
        </w:rPr>
        <w:t xml:space="preserve">In example </w:t>
      </w:r>
      <w:ins w:id="21" w:author="Author">
        <w:r w:rsidR="009B0720">
          <w:rPr>
            <w:rFonts w:cs="Times New Roman"/>
          </w:rPr>
          <w:t>(</w:t>
        </w:r>
      </w:ins>
      <w:r w:rsidRPr="001F4B1D">
        <w:rPr>
          <w:rFonts w:cs="Times New Roman"/>
        </w:rPr>
        <w:t>1</w:t>
      </w:r>
      <w:ins w:id="22" w:author="Author">
        <w:r w:rsidR="009B0720">
          <w:rPr>
            <w:rFonts w:cs="Times New Roman"/>
          </w:rPr>
          <w:t>)</w:t>
        </w:r>
      </w:ins>
      <w:r w:rsidRPr="001F4B1D">
        <w:rPr>
          <w:rFonts w:cs="Times New Roman"/>
        </w:rPr>
        <w:t xml:space="preserve">, the armless person is represented as someone who basically relies on God for their daily sustenance, making God the source of human survival. Apart from God, humans become the middle level of support between God and the disabled. The responsibility bestowed on the ‘supposed normal’ to cater for the needs of PWD makes them powerful thereby using language to belittle them. Similarly, the example </w:t>
      </w:r>
      <w:ins w:id="23" w:author="Author">
        <w:r w:rsidR="009B0720">
          <w:rPr>
            <w:rFonts w:cs="Times New Roman"/>
          </w:rPr>
          <w:t>(</w:t>
        </w:r>
      </w:ins>
      <w:r w:rsidRPr="001F4B1D">
        <w:rPr>
          <w:rFonts w:cs="Times New Roman"/>
        </w:rPr>
        <w:t>2</w:t>
      </w:r>
      <w:ins w:id="24" w:author="Author">
        <w:r w:rsidR="009B0720">
          <w:rPr>
            <w:rFonts w:cs="Times New Roman"/>
          </w:rPr>
          <w:t>)</w:t>
        </w:r>
      </w:ins>
      <w:r w:rsidRPr="001F4B1D">
        <w:rPr>
          <w:rFonts w:cs="Times New Roman"/>
        </w:rPr>
        <w:t xml:space="preserve"> confirms the point that PWD, such as blind persons always need the support of God and others to go about their daily activities. In this case, the assistance of the ‘supposed normal’ is required for the blind to move around. These representations in the Akan proverbs show the level of marginalization of PWD within Akan discourse.</w:t>
      </w:r>
    </w:p>
    <w:p w14:paraId="4C0DE2D1" w14:textId="77777777" w:rsidR="00DF3B74" w:rsidRPr="001F4B1D" w:rsidRDefault="00DF3B74" w:rsidP="00DF3B74">
      <w:pPr>
        <w:rPr>
          <w:rFonts w:cs="Times New Roman"/>
        </w:rPr>
      </w:pPr>
    </w:p>
    <w:p w14:paraId="4BC34B4F" w14:textId="77777777" w:rsidR="00DF3B74" w:rsidRPr="001F4B1D" w:rsidRDefault="00DF3B74" w:rsidP="00DF3B74">
      <w:pPr>
        <w:rPr>
          <w:rFonts w:cs="Times New Roman"/>
        </w:rPr>
      </w:pPr>
      <w:r w:rsidRPr="001F4B1D">
        <w:rPr>
          <w:rFonts w:cs="Times New Roman"/>
        </w:rPr>
        <w:t xml:space="preserve">Examples </w:t>
      </w:r>
      <w:commentRangeStart w:id="25"/>
      <w:r w:rsidRPr="001F4B1D">
        <w:rPr>
          <w:rFonts w:cs="Times New Roman"/>
        </w:rPr>
        <w:t xml:space="preserve">3 </w:t>
      </w:r>
      <w:commentRangeEnd w:id="25"/>
      <w:r w:rsidR="009B0720">
        <w:rPr>
          <w:rStyle w:val="CommentReference"/>
        </w:rPr>
        <w:commentReference w:id="25"/>
      </w:r>
      <w:r w:rsidRPr="001F4B1D">
        <w:rPr>
          <w:rFonts w:cs="Times New Roman"/>
        </w:rPr>
        <w:t>and 4 also indicate that PWD cannot show certain tantrums or involve in some activities with women when men are present. We see in 3 that the blind cannot get angry while in the forest. When they become angry, especially at the person offering them the support, they may lose that support. The blind person may either hurt himself or become a prey for wild animals because he/she may not see or notice any danger in the forest. However, the abled or the ‘supposed normal’ person can be angry at any place without any problem. Therefore, society determines when, where and how the blind (PWD) can become angry as they are seen as people who are weak. Additionally, example 4, also portrays how men with hunchback are represented as people who cannot demonstrate their God given talent in the presence of their ‘co-abled men.’ They can only demonstrate their athletic skills in the midst of women. This portrays them as people who cannot compete with their fellow men.</w:t>
      </w:r>
    </w:p>
    <w:p w14:paraId="1E2CF84F" w14:textId="77777777" w:rsidR="00DF3B74" w:rsidRPr="001F4B1D" w:rsidRDefault="00DF3B74" w:rsidP="00DF3B74">
      <w:pPr>
        <w:rPr>
          <w:rFonts w:cs="Times New Roman"/>
        </w:rPr>
      </w:pPr>
    </w:p>
    <w:p w14:paraId="3E3EA3AD" w14:textId="77777777" w:rsidR="00DF3B74" w:rsidRPr="001F4B1D" w:rsidRDefault="00DF3B74" w:rsidP="00DF3B74">
      <w:pPr>
        <w:rPr>
          <w:rFonts w:cs="Times New Roman"/>
        </w:rPr>
      </w:pPr>
      <w:r w:rsidRPr="001F4B1D">
        <w:rPr>
          <w:rFonts w:cs="Times New Roman"/>
        </w:rPr>
        <w:t>Apparently, some people with disabilities are not as weak as these proverbs portray them. There are some who are breadwinners of their families. However, since proverbs are considered as wise sayings and believed to express unique and sacred information, people totally conform to the connotations of these proverbs rather than interrogating them (Gyan, Abbey and Baffoe, 2020). Thus, the independence and hard work of persons with disabilities are sometimes not recognized.</w:t>
      </w:r>
    </w:p>
    <w:p w14:paraId="0419E770" w14:textId="77777777" w:rsidR="00DF3B74" w:rsidRPr="001F4B1D" w:rsidRDefault="00DF3B74" w:rsidP="00DF3B74">
      <w:pPr>
        <w:rPr>
          <w:rFonts w:cs="Times New Roman"/>
        </w:rPr>
      </w:pPr>
    </w:p>
    <w:p w14:paraId="70D06104" w14:textId="77777777" w:rsidR="00DF3B74" w:rsidRPr="000A6064" w:rsidRDefault="00DF3B74" w:rsidP="00D3728A">
      <w:pPr>
        <w:pStyle w:val="Heading3"/>
        <w:numPr>
          <w:ilvl w:val="1"/>
          <w:numId w:val="6"/>
        </w:numPr>
        <w:ind w:left="426" w:hanging="426"/>
        <w:rPr>
          <w:rFonts w:ascii="Times New Roman" w:hAnsi="Times New Roman"/>
          <w:b/>
          <w:bCs/>
        </w:rPr>
      </w:pPr>
      <w:r w:rsidRPr="000A6064">
        <w:rPr>
          <w:rFonts w:ascii="Times New Roman" w:hAnsi="Times New Roman"/>
          <w:b/>
          <w:bCs/>
        </w:rPr>
        <w:t>Demeaning</w:t>
      </w:r>
    </w:p>
    <w:p w14:paraId="0526D28A" w14:textId="77777777" w:rsidR="00DF3B74" w:rsidRPr="001F4B1D" w:rsidRDefault="00DF3B74" w:rsidP="00DF3B74">
      <w:pPr>
        <w:rPr>
          <w:rFonts w:cs="Times New Roman"/>
        </w:rPr>
      </w:pPr>
    </w:p>
    <w:p w14:paraId="3D67A3D1" w14:textId="77777777" w:rsidR="00DF3B74" w:rsidRPr="001F4B1D" w:rsidRDefault="00DF3B74" w:rsidP="00DF3B74">
      <w:pPr>
        <w:rPr>
          <w:rFonts w:cs="Times New Roman"/>
        </w:rPr>
      </w:pPr>
      <w:r w:rsidRPr="001F4B1D">
        <w:rPr>
          <w:rFonts w:cs="Times New Roman"/>
        </w:rPr>
        <w:t>Demeaning was another central theme identified in the dataset. Some proverbs cause a severe loss of dignity and respect for PWD. Such proverbs present PWD as persons who have nothing good to offer themselves and the society. It criticizes their physical appearance, their intellectual prowess and their sense of hygiene.</w:t>
      </w:r>
    </w:p>
    <w:p w14:paraId="4C045ECB" w14:textId="77777777" w:rsidR="00DF3B74" w:rsidRPr="001F4B1D" w:rsidRDefault="00DF3B74" w:rsidP="00DF3B74">
      <w:pPr>
        <w:rPr>
          <w:rFonts w:cs="Times New Roman"/>
        </w:rPr>
      </w:pPr>
    </w:p>
    <w:p w14:paraId="5EB571BA" w14:textId="77777777" w:rsidR="00DF3B74" w:rsidRPr="001F4B1D" w:rsidRDefault="00DF3B74" w:rsidP="00DF3B74">
      <w:pPr>
        <w:rPr>
          <w:rFonts w:cs="Times New Roman"/>
        </w:rPr>
      </w:pPr>
      <w:r w:rsidRPr="001F4B1D">
        <w:rPr>
          <w:rFonts w:cs="Times New Roman"/>
        </w:rPr>
        <w:t>Proverbs (5) to (7) below interlock with the presentation of PWD as the lowest ranked class of society. Since they are subordinates, their ‘authorities’ can humiliate them without any resistance.</w:t>
      </w:r>
    </w:p>
    <w:p w14:paraId="71D8E08E" w14:textId="77777777" w:rsidR="00DF3B74" w:rsidRPr="001F4B1D" w:rsidRDefault="00DF3B74" w:rsidP="00DF3B74">
      <w:pPr>
        <w:rPr>
          <w:rFonts w:cs="Times New Roman"/>
        </w:rPr>
      </w:pPr>
    </w:p>
    <w:p w14:paraId="282BAEAF" w14:textId="77777777" w:rsidR="00DF3B74" w:rsidRPr="001F4B1D" w:rsidRDefault="00DF3B74" w:rsidP="00DF3B74">
      <w:pPr>
        <w:rPr>
          <w:rFonts w:cs="Times New Roman"/>
        </w:rPr>
      </w:pPr>
      <w:r w:rsidRPr="001F4B1D">
        <w:rPr>
          <w:rFonts w:cs="Times New Roman"/>
        </w:rPr>
        <w:t>In example 5, it is very clear that lepers have challenges with respect to cleaning their anus after easing themselves because most of them have deformed fingers. The leper’s deformed fingers are equated to their inability to keep personal hygiene. Naturally, the fingers aid a person to clean their anus after using the toilet. It is, therefore, demeaning to ask the leper whether his/her anus is clean, knowing very well that their fingers are withered. This feeds into the general negative perception about lepers, that, they are considered to be unclean.</w:t>
      </w:r>
    </w:p>
    <w:p w14:paraId="2ED9363C" w14:textId="77777777" w:rsidR="00DF3B74" w:rsidRPr="001F4B1D" w:rsidRDefault="00DF3B74" w:rsidP="00DF3B74">
      <w:pPr>
        <w:rPr>
          <w:rFonts w:cs="Times New Roman"/>
        </w:rPr>
      </w:pPr>
    </w:p>
    <w:p w14:paraId="5E025A49" w14:textId="77777777" w:rsidR="00DF3B74" w:rsidRPr="001F4B1D" w:rsidRDefault="00DF3B74" w:rsidP="00DF3B74">
      <w:pPr>
        <w:rPr>
          <w:rFonts w:cs="Times New Roman"/>
        </w:rPr>
      </w:pPr>
      <w:r w:rsidRPr="001F4B1D">
        <w:rPr>
          <w:rFonts w:cs="Times New Roman"/>
        </w:rPr>
        <w:t>Relatedly, in example 6, within Akan discourse, the abled perceives the cripple to be pretending by not walking in order to put their mother in trouble, but in actual fact, that is his/her state. Indeed, cripples cannot walk. It is not the case that cripples would intentionally remain on the ground knowing very well that doing so will destroy their own physique. The proverb only portrays that PWD are prone to taking decisions that will put them at risk.</w:t>
      </w:r>
    </w:p>
    <w:p w14:paraId="1B4E8F18" w14:textId="77777777" w:rsidR="00DF3B74" w:rsidRPr="001F4B1D" w:rsidRDefault="00DF3B74" w:rsidP="00DF3B74">
      <w:pPr>
        <w:rPr>
          <w:rFonts w:cs="Times New Roman"/>
        </w:rPr>
      </w:pPr>
    </w:p>
    <w:p w14:paraId="2FD446C3" w14:textId="77777777" w:rsidR="00DF3B74" w:rsidRPr="001F4B1D" w:rsidRDefault="00DF3B74" w:rsidP="00DF3B74">
      <w:pPr>
        <w:rPr>
          <w:rFonts w:cs="Times New Roman"/>
        </w:rPr>
      </w:pPr>
      <w:r w:rsidRPr="001F4B1D">
        <w:rPr>
          <w:rFonts w:cs="Times New Roman"/>
        </w:rPr>
        <w:t>The perception that the cripple is deliberately refusing to walk is a negative attitude towards PWD. In fact, the extent of explicitly uttering to the cripple that his/her pretense will lead to the damage of his/her back reinforces how PWD are demeaned within the context of Akan proverbs.</w:t>
      </w:r>
    </w:p>
    <w:p w14:paraId="7DAB85C5" w14:textId="77777777" w:rsidR="00DF3B74" w:rsidRPr="001F4B1D" w:rsidRDefault="00DF3B74" w:rsidP="00DF3B74">
      <w:pPr>
        <w:rPr>
          <w:rFonts w:cs="Times New Roman"/>
        </w:rPr>
      </w:pPr>
    </w:p>
    <w:p w14:paraId="3837DC17" w14:textId="77777777" w:rsidR="00DF3B74" w:rsidRPr="001F4B1D" w:rsidRDefault="00DF3B74" w:rsidP="00DF3B74">
      <w:pPr>
        <w:rPr>
          <w:rFonts w:cs="Times New Roman"/>
        </w:rPr>
      </w:pPr>
      <w:r w:rsidRPr="001F4B1D">
        <w:rPr>
          <w:rFonts w:cs="Times New Roman"/>
        </w:rPr>
        <w:lastRenderedPageBreak/>
        <w:t>The mention of women (mothers of people with disabilities) is also significant to our discussion of demeaning feature of proverbs. In Akan communities, the humiliation of people with disabilities is shared with their mothers. In most cases, mothers are blamed for the disability of their children, especially because mothers are givers of life. When women bring forth disabled children, they are scorned and sometimes it can cost them their marriages. This is why it is said of the cripple that he/she is putting his/her mother in trouble in (6).</w:t>
      </w:r>
    </w:p>
    <w:p w14:paraId="52032C35" w14:textId="77777777" w:rsidR="00DF3B74" w:rsidRPr="001F4B1D" w:rsidRDefault="00DF3B74" w:rsidP="00DF3B74">
      <w:pPr>
        <w:rPr>
          <w:rFonts w:cs="Times New Roman"/>
        </w:rPr>
      </w:pPr>
    </w:p>
    <w:p w14:paraId="5EC3BC87" w14:textId="77777777" w:rsidR="00DF3B74" w:rsidRPr="001F4B1D" w:rsidRDefault="00DF3B74" w:rsidP="00DF3B74">
      <w:pPr>
        <w:rPr>
          <w:rFonts w:cs="Times New Roman"/>
        </w:rPr>
      </w:pPr>
      <w:r w:rsidRPr="001F4B1D">
        <w:rPr>
          <w:rFonts w:cs="Times New Roman"/>
        </w:rPr>
        <w:t>In (7), people with disabilities are distinguished from those without disabilities by their physical appearance. Thus, no matter how beautiful a hunchback may be, the shape of their buttocks will always betray them. Proverb (7) therefore takes from PWD, the confidence any individual may have in their looks. Generally, individuals have different body shapes. However, unlike hunchbacks, their condition makes it difficult to differentiate between their backs and buttocks, so they all tend to have the same shape and size. People use the hunch to demean their body shape, making them feel uncomfortable. This has a negative effect on them not only physically, but also emotionally, as they feel dehumanized at times.</w:t>
      </w:r>
    </w:p>
    <w:p w14:paraId="162467A1" w14:textId="77777777" w:rsidR="00DF3B74" w:rsidRPr="001F4B1D" w:rsidRDefault="00DF3B74" w:rsidP="00DF3B74">
      <w:pPr>
        <w:rPr>
          <w:rFonts w:cs="Times New Roman"/>
        </w:rPr>
      </w:pPr>
    </w:p>
    <w:p w14:paraId="0DA84423" w14:textId="77777777" w:rsidR="006038B5" w:rsidRDefault="00DF3B74" w:rsidP="00DF3B74">
      <w:pPr>
        <w:rPr>
          <w:rFonts w:cs="Times New Roman"/>
        </w:rPr>
      </w:pPr>
      <w:r w:rsidRPr="001F4B1D">
        <w:rPr>
          <w:rFonts w:cs="Times New Roman"/>
        </w:rPr>
        <w:t xml:space="preserve">5. </w:t>
      </w:r>
      <w:r w:rsidRPr="00F44FA3">
        <w:rPr>
          <w:rFonts w:ascii="Doulos SIL" w:hAnsi="Doulos SIL" w:cs="Doulos SIL"/>
          <w:b/>
          <w:bCs/>
        </w:rPr>
        <w:t xml:space="preserve">Obi </w:t>
      </w:r>
      <w:r w:rsidR="006038B5" w:rsidRPr="00F44FA3">
        <w:rPr>
          <w:rFonts w:ascii="Doulos SIL" w:hAnsi="Doulos SIL" w:cs="Doulos SIL"/>
          <w:b/>
          <w:bCs/>
        </w:rPr>
        <w:tab/>
      </w:r>
      <w:r w:rsidR="006038B5" w:rsidRPr="00F44FA3">
        <w:rPr>
          <w:rFonts w:ascii="Doulos SIL" w:hAnsi="Doulos SIL" w:cs="Doulos SIL"/>
          <w:b/>
          <w:bCs/>
        </w:rPr>
        <w:tab/>
      </w:r>
      <w:r w:rsidRPr="00F44FA3">
        <w:rPr>
          <w:rFonts w:ascii="Doulos SIL" w:hAnsi="Doulos SIL" w:cs="Doulos SIL"/>
          <w:b/>
          <w:bCs/>
        </w:rPr>
        <w:t>m</w:t>
      </w:r>
      <w:r w:rsidR="006038B5" w:rsidRPr="00F44FA3">
        <w:rPr>
          <w:rFonts w:ascii="Doulos SIL" w:hAnsi="Doulos SIL" w:cs="Doulos SIL"/>
          <w:b/>
          <w:bCs/>
        </w:rPr>
        <w:t>-</w:t>
      </w:r>
      <w:proofErr w:type="spellStart"/>
      <w:r w:rsidRPr="00F44FA3">
        <w:rPr>
          <w:rFonts w:ascii="Doulos SIL" w:hAnsi="Doulos SIL" w:cs="Doulos SIL"/>
          <w:b/>
          <w:bCs/>
        </w:rPr>
        <w:t>misa</w:t>
      </w:r>
      <w:proofErr w:type="spellEnd"/>
      <w:r w:rsidRPr="00F44FA3">
        <w:rPr>
          <w:rFonts w:ascii="Doulos SIL" w:hAnsi="Doulos SIL" w:cs="Doulos SIL"/>
          <w:b/>
          <w:bCs/>
        </w:rPr>
        <w:t xml:space="preserve"> </w:t>
      </w:r>
      <w:r w:rsidR="006038B5" w:rsidRPr="00F44FA3">
        <w:rPr>
          <w:rFonts w:ascii="Doulos SIL" w:hAnsi="Doulos SIL" w:cs="Doulos SIL"/>
          <w:b/>
          <w:bCs/>
        </w:rPr>
        <w:tab/>
      </w:r>
      <w:proofErr w:type="spellStart"/>
      <w:r w:rsidRPr="00F44FA3">
        <w:rPr>
          <w:rFonts w:ascii="Doulos SIL" w:hAnsi="Doulos SIL" w:cs="Doulos SIL"/>
          <w:b/>
          <w:bCs/>
        </w:rPr>
        <w:t>ɔkwatani</w:t>
      </w:r>
      <w:proofErr w:type="spellEnd"/>
      <w:r w:rsidRPr="00F44FA3">
        <w:rPr>
          <w:rFonts w:ascii="Doulos SIL" w:hAnsi="Doulos SIL" w:cs="Doulos SIL"/>
          <w:b/>
          <w:bCs/>
        </w:rPr>
        <w:t xml:space="preserve"> </w:t>
      </w:r>
      <w:r w:rsidR="006038B5" w:rsidRPr="00F44FA3">
        <w:rPr>
          <w:rFonts w:ascii="Doulos SIL" w:hAnsi="Doulos SIL" w:cs="Doulos SIL"/>
          <w:b/>
          <w:bCs/>
        </w:rPr>
        <w:tab/>
      </w:r>
      <w:proofErr w:type="spellStart"/>
      <w:r w:rsidRPr="00F44FA3">
        <w:rPr>
          <w:rFonts w:ascii="Doulos SIL" w:hAnsi="Doulos SIL" w:cs="Doulos SIL"/>
          <w:b/>
          <w:bCs/>
        </w:rPr>
        <w:t>s</w:t>
      </w:r>
      <w:r w:rsidRPr="00F44FA3">
        <w:rPr>
          <w:rFonts w:ascii="Cambria" w:hAnsi="Cambria" w:cs="Cambria"/>
          <w:b/>
          <w:bCs/>
        </w:rPr>
        <w:t>ε</w:t>
      </w:r>
      <w:proofErr w:type="spellEnd"/>
      <w:r w:rsidRPr="00F44FA3">
        <w:rPr>
          <w:rFonts w:ascii="Doulos SIL" w:hAnsi="Doulos SIL" w:cs="Doulos SIL"/>
          <w:b/>
          <w:bCs/>
        </w:rPr>
        <w:t xml:space="preserve">: </w:t>
      </w:r>
      <w:r w:rsidR="006038B5" w:rsidRPr="00F44FA3">
        <w:rPr>
          <w:rFonts w:ascii="Doulos SIL" w:hAnsi="Doulos SIL" w:cs="Doulos SIL"/>
          <w:b/>
          <w:bCs/>
        </w:rPr>
        <w:tab/>
      </w:r>
      <w:r w:rsidRPr="00F44FA3">
        <w:rPr>
          <w:rFonts w:ascii="Doulos SIL" w:hAnsi="Doulos SIL" w:cs="Doulos SIL"/>
          <w:b/>
          <w:bCs/>
        </w:rPr>
        <w:t>“</w:t>
      </w:r>
      <w:proofErr w:type="spellStart"/>
      <w:r w:rsidRPr="00F44FA3">
        <w:rPr>
          <w:rFonts w:ascii="Cambria" w:hAnsi="Cambria" w:cs="Cambria"/>
          <w:b/>
          <w:bCs/>
        </w:rPr>
        <w:t>ε</w:t>
      </w:r>
      <w:r w:rsidRPr="00F44FA3">
        <w:rPr>
          <w:rFonts w:ascii="Doulos SIL" w:hAnsi="Doulos SIL" w:cs="Doulos SIL"/>
          <w:b/>
          <w:bCs/>
        </w:rPr>
        <w:t>bini</w:t>
      </w:r>
      <w:proofErr w:type="spellEnd"/>
      <w:r w:rsidRPr="00F44FA3">
        <w:rPr>
          <w:rFonts w:ascii="Doulos SIL" w:hAnsi="Doulos SIL" w:cs="Doulos SIL"/>
          <w:b/>
          <w:bCs/>
        </w:rPr>
        <w:t xml:space="preserve"> </w:t>
      </w:r>
      <w:r w:rsidR="006038B5" w:rsidRPr="00F44FA3">
        <w:rPr>
          <w:rFonts w:ascii="Doulos SIL" w:hAnsi="Doulos SIL" w:cs="Doulos SIL"/>
          <w:b/>
          <w:bCs/>
        </w:rPr>
        <w:tab/>
      </w:r>
      <w:r w:rsidR="006038B5" w:rsidRPr="00F44FA3">
        <w:rPr>
          <w:rFonts w:ascii="Doulos SIL" w:hAnsi="Doulos SIL" w:cs="Doulos SIL"/>
          <w:b/>
          <w:bCs/>
        </w:rPr>
        <w:tab/>
      </w:r>
      <w:proofErr w:type="spellStart"/>
      <w:r w:rsidRPr="00F44FA3">
        <w:rPr>
          <w:rFonts w:ascii="Doulos SIL" w:hAnsi="Doulos SIL" w:cs="Doulos SIL"/>
          <w:b/>
          <w:bCs/>
        </w:rPr>
        <w:t>wɔ</w:t>
      </w:r>
      <w:proofErr w:type="spellEnd"/>
      <w:r w:rsidRPr="00F44FA3">
        <w:rPr>
          <w:rFonts w:ascii="Doulos SIL" w:hAnsi="Doulos SIL" w:cs="Doulos SIL"/>
          <w:b/>
          <w:bCs/>
        </w:rPr>
        <w:t xml:space="preserve"> </w:t>
      </w:r>
      <w:r w:rsidR="006038B5" w:rsidRPr="00F44FA3">
        <w:rPr>
          <w:rFonts w:ascii="Doulos SIL" w:hAnsi="Doulos SIL" w:cs="Doulos SIL"/>
          <w:b/>
          <w:bCs/>
        </w:rPr>
        <w:tab/>
      </w:r>
      <w:r w:rsidRPr="00F44FA3">
        <w:rPr>
          <w:rFonts w:ascii="Doulos SIL" w:hAnsi="Doulos SIL" w:cs="Doulos SIL"/>
          <w:b/>
          <w:bCs/>
        </w:rPr>
        <w:t xml:space="preserve">wo </w:t>
      </w:r>
      <w:r w:rsidR="006038B5" w:rsidRPr="00F44FA3">
        <w:rPr>
          <w:rFonts w:ascii="Doulos SIL" w:hAnsi="Doulos SIL" w:cs="Doulos SIL"/>
          <w:b/>
          <w:bCs/>
        </w:rPr>
        <w:tab/>
      </w:r>
      <w:r w:rsidR="006038B5" w:rsidRPr="00F44FA3">
        <w:rPr>
          <w:rFonts w:ascii="Doulos SIL" w:hAnsi="Doulos SIL" w:cs="Doulos SIL"/>
          <w:b/>
          <w:bCs/>
        </w:rPr>
        <w:tab/>
      </w:r>
      <w:r w:rsidRPr="00F44FA3">
        <w:rPr>
          <w:rFonts w:ascii="Doulos SIL" w:hAnsi="Doulos SIL" w:cs="Doulos SIL"/>
          <w:b/>
          <w:bCs/>
        </w:rPr>
        <w:t>to</w:t>
      </w:r>
      <w:r w:rsidRPr="00F44FA3">
        <w:rPr>
          <w:rFonts w:ascii="Doulos SIL" w:hAnsi="Doulos SIL" w:cs="Doulos SIL"/>
        </w:rPr>
        <w:t>?”</w:t>
      </w:r>
      <w:r w:rsidRPr="001F4B1D">
        <w:rPr>
          <w:rFonts w:cs="Times New Roman"/>
        </w:rPr>
        <w:t xml:space="preserve"> </w:t>
      </w:r>
    </w:p>
    <w:p w14:paraId="0B4AB27B" w14:textId="77777777" w:rsidR="006038B5" w:rsidRDefault="006038B5" w:rsidP="006038B5">
      <w:pPr>
        <w:rPr>
          <w:rFonts w:cs="Times New Roman"/>
        </w:rPr>
      </w:pPr>
      <w:r w:rsidRPr="006038B5">
        <w:rPr>
          <w:rFonts w:cs="Times New Roman"/>
        </w:rPr>
        <w:t>Person</w:t>
      </w:r>
      <w:r>
        <w:rPr>
          <w:rFonts w:cs="Times New Roman"/>
        </w:rPr>
        <w:tab/>
      </w:r>
      <w:r>
        <w:rPr>
          <w:rFonts w:cs="Times New Roman"/>
        </w:rPr>
        <w:tab/>
      </w:r>
      <w:commentRangeStart w:id="26"/>
      <w:r>
        <w:rPr>
          <w:rFonts w:cs="Times New Roman"/>
        </w:rPr>
        <w:t>NEG-ask</w:t>
      </w:r>
      <w:commentRangeEnd w:id="26"/>
      <w:r w:rsidR="009B0720">
        <w:rPr>
          <w:rStyle w:val="CommentReference"/>
        </w:rPr>
        <w:commentReference w:id="26"/>
      </w:r>
      <w:r>
        <w:rPr>
          <w:rFonts w:cs="Times New Roman"/>
        </w:rPr>
        <w:tab/>
        <w:t>lepper</w:t>
      </w:r>
      <w:r>
        <w:rPr>
          <w:rFonts w:cs="Times New Roman"/>
        </w:rPr>
        <w:tab/>
      </w:r>
      <w:r>
        <w:rPr>
          <w:rFonts w:cs="Times New Roman"/>
        </w:rPr>
        <w:tab/>
        <w:t>that:</w:t>
      </w:r>
      <w:r>
        <w:rPr>
          <w:rFonts w:cs="Times New Roman"/>
        </w:rPr>
        <w:tab/>
      </w:r>
      <w:proofErr w:type="spellStart"/>
      <w:r>
        <w:rPr>
          <w:rFonts w:cs="Times New Roman"/>
        </w:rPr>
        <w:t>faeces</w:t>
      </w:r>
      <w:proofErr w:type="spellEnd"/>
      <w:r>
        <w:rPr>
          <w:rFonts w:cs="Times New Roman"/>
        </w:rPr>
        <w:t xml:space="preserve"> </w:t>
      </w:r>
      <w:r>
        <w:rPr>
          <w:rFonts w:cs="Times New Roman"/>
        </w:rPr>
        <w:tab/>
      </w:r>
      <w:r>
        <w:rPr>
          <w:rFonts w:cs="Times New Roman"/>
        </w:rPr>
        <w:tab/>
        <w:t>at</w:t>
      </w:r>
      <w:r>
        <w:rPr>
          <w:rFonts w:cs="Times New Roman"/>
        </w:rPr>
        <w:tab/>
        <w:t>2SG</w:t>
      </w:r>
      <w:r>
        <w:rPr>
          <w:rFonts w:cs="Times New Roman"/>
        </w:rPr>
        <w:tab/>
      </w:r>
      <w:r>
        <w:rPr>
          <w:rFonts w:cs="Times New Roman"/>
        </w:rPr>
        <w:tab/>
        <w:t>anus.</w:t>
      </w:r>
    </w:p>
    <w:p w14:paraId="4BADE243" w14:textId="77777777" w:rsidR="00DF3B74" w:rsidRPr="001F4B1D" w:rsidRDefault="00DF3B74" w:rsidP="00BF1D20">
      <w:pPr>
        <w:rPr>
          <w:rFonts w:cs="Times New Roman"/>
        </w:rPr>
      </w:pPr>
      <w:r w:rsidRPr="001F4B1D">
        <w:rPr>
          <w:rFonts w:cs="Times New Roman"/>
        </w:rPr>
        <w:t>One does not ask a leper if his anus is dirty (p. 30, no. 396)</w:t>
      </w:r>
    </w:p>
    <w:p w14:paraId="68CE0C6A" w14:textId="77777777" w:rsidR="00DF3B74" w:rsidRPr="001F4B1D" w:rsidRDefault="00DF3B74" w:rsidP="00DF3B74">
      <w:pPr>
        <w:rPr>
          <w:rFonts w:cs="Times New Roman"/>
        </w:rPr>
      </w:pPr>
    </w:p>
    <w:p w14:paraId="43BF23D0" w14:textId="77777777" w:rsidR="00DF3B74" w:rsidRPr="00F44FA3" w:rsidRDefault="00DF3B74" w:rsidP="00DF3B74">
      <w:pPr>
        <w:rPr>
          <w:rFonts w:ascii="Doulos SIL" w:hAnsi="Doulos SIL" w:cs="Doulos SIL"/>
        </w:rPr>
      </w:pPr>
      <w:r w:rsidRPr="001F4B1D">
        <w:rPr>
          <w:rFonts w:cs="Times New Roman"/>
        </w:rPr>
        <w:t xml:space="preserve">6. </w:t>
      </w:r>
      <w:r w:rsidRPr="00F44FA3">
        <w:rPr>
          <w:rFonts w:ascii="Doulos SIL" w:hAnsi="Doulos SIL" w:cs="Doulos SIL"/>
          <w:b/>
          <w:bCs/>
        </w:rPr>
        <w:t xml:space="preserve">Bafan </w:t>
      </w:r>
      <w:r w:rsidR="006038B5" w:rsidRPr="00F44FA3">
        <w:rPr>
          <w:rFonts w:ascii="Doulos SIL" w:hAnsi="Doulos SIL" w:cs="Doulos SIL"/>
          <w:b/>
          <w:bCs/>
        </w:rPr>
        <w:tab/>
      </w:r>
      <w:r w:rsidRPr="00F44FA3">
        <w:rPr>
          <w:rFonts w:ascii="Doulos SIL" w:hAnsi="Doulos SIL" w:cs="Doulos SIL"/>
          <w:b/>
          <w:bCs/>
        </w:rPr>
        <w:t xml:space="preserve">se </w:t>
      </w:r>
      <w:r w:rsidR="006038B5" w:rsidRPr="00F44FA3">
        <w:rPr>
          <w:rFonts w:ascii="Doulos SIL" w:hAnsi="Doulos SIL" w:cs="Doulos SIL"/>
          <w:b/>
          <w:bCs/>
        </w:rPr>
        <w:tab/>
      </w:r>
      <w:r w:rsidRPr="00F44FA3">
        <w:rPr>
          <w:rFonts w:ascii="Doulos SIL" w:hAnsi="Doulos SIL" w:cs="Doulos SIL"/>
          <w:b/>
          <w:bCs/>
        </w:rPr>
        <w:t>ɔ</w:t>
      </w:r>
      <w:r w:rsidR="002F3324" w:rsidRPr="00F44FA3">
        <w:rPr>
          <w:rFonts w:ascii="Doulos SIL" w:hAnsi="Doulos SIL" w:cs="Doulos SIL"/>
          <w:b/>
          <w:bCs/>
        </w:rPr>
        <w:t>-</w:t>
      </w:r>
      <w:r w:rsidRPr="00F44FA3">
        <w:rPr>
          <w:rFonts w:ascii="Doulos SIL" w:hAnsi="Doulos SIL" w:cs="Doulos SIL"/>
          <w:b/>
          <w:bCs/>
        </w:rPr>
        <w:t>re</w:t>
      </w:r>
      <w:r w:rsidR="002F3324" w:rsidRPr="00F44FA3">
        <w:rPr>
          <w:rFonts w:ascii="Doulos SIL" w:hAnsi="Doulos SIL" w:cs="Doulos SIL"/>
          <w:b/>
          <w:bCs/>
        </w:rPr>
        <w:t>-</w:t>
      </w:r>
      <w:proofErr w:type="spellStart"/>
      <w:r w:rsidRPr="00F44FA3">
        <w:rPr>
          <w:rFonts w:ascii="Doulos SIL" w:hAnsi="Doulos SIL" w:cs="Doulos SIL"/>
          <w:b/>
          <w:bCs/>
        </w:rPr>
        <w:t>y</w:t>
      </w:r>
      <w:r w:rsidRPr="00F44FA3">
        <w:rPr>
          <w:rFonts w:ascii="Cambria" w:hAnsi="Cambria" w:cs="Cambria"/>
          <w:b/>
          <w:bCs/>
        </w:rPr>
        <w:t>ε</w:t>
      </w:r>
      <w:proofErr w:type="spellEnd"/>
      <w:r w:rsidRPr="00F44FA3">
        <w:rPr>
          <w:rFonts w:ascii="Doulos SIL" w:hAnsi="Doulos SIL" w:cs="Doulos SIL"/>
          <w:b/>
          <w:bCs/>
        </w:rPr>
        <w:t xml:space="preserve"> </w:t>
      </w:r>
      <w:r w:rsidR="006038B5" w:rsidRPr="00F44FA3">
        <w:rPr>
          <w:rFonts w:ascii="Doulos SIL" w:hAnsi="Doulos SIL" w:cs="Doulos SIL"/>
          <w:b/>
          <w:bCs/>
        </w:rPr>
        <w:tab/>
      </w:r>
      <w:r w:rsidR="00CD2631" w:rsidRPr="00F44FA3">
        <w:rPr>
          <w:rFonts w:ascii="Doulos SIL" w:hAnsi="Doulos SIL" w:cs="Doulos SIL"/>
          <w:b/>
          <w:bCs/>
        </w:rPr>
        <w:tab/>
      </w:r>
      <w:r w:rsidRPr="00F44FA3">
        <w:rPr>
          <w:rFonts w:ascii="Doulos SIL" w:hAnsi="Doulos SIL" w:cs="Doulos SIL"/>
          <w:b/>
          <w:bCs/>
        </w:rPr>
        <w:t>o</w:t>
      </w:r>
      <w:r w:rsidR="002F3324" w:rsidRPr="00F44FA3">
        <w:rPr>
          <w:rFonts w:ascii="Doulos SIL" w:hAnsi="Doulos SIL" w:cs="Doulos SIL"/>
          <w:b/>
          <w:bCs/>
        </w:rPr>
        <w:t>-</w:t>
      </w:r>
      <w:proofErr w:type="spellStart"/>
      <w:r w:rsidRPr="00F44FA3">
        <w:rPr>
          <w:rFonts w:ascii="Doulos SIL" w:hAnsi="Doulos SIL" w:cs="Doulos SIL"/>
          <w:b/>
          <w:bCs/>
        </w:rPr>
        <w:t>ni</w:t>
      </w:r>
      <w:proofErr w:type="spellEnd"/>
      <w:r w:rsidRPr="00F44FA3">
        <w:rPr>
          <w:rFonts w:ascii="Doulos SIL" w:hAnsi="Doulos SIL" w:cs="Doulos SIL"/>
          <w:b/>
          <w:bCs/>
        </w:rPr>
        <w:t xml:space="preserve"> </w:t>
      </w:r>
      <w:r w:rsidR="002F3324" w:rsidRPr="00F44FA3">
        <w:rPr>
          <w:rFonts w:ascii="Doulos SIL" w:hAnsi="Doulos SIL" w:cs="Doulos SIL"/>
          <w:b/>
          <w:bCs/>
        </w:rPr>
        <w:tab/>
      </w:r>
      <w:r w:rsidR="002F3324" w:rsidRPr="00F44FA3">
        <w:rPr>
          <w:rFonts w:ascii="Doulos SIL" w:hAnsi="Doulos SIL" w:cs="Doulos SIL"/>
          <w:b/>
          <w:bCs/>
        </w:rPr>
        <w:tab/>
      </w:r>
      <w:proofErr w:type="spellStart"/>
      <w:r w:rsidRPr="00F44FA3">
        <w:rPr>
          <w:rFonts w:ascii="Doulos SIL" w:hAnsi="Doulos SIL" w:cs="Doulos SIL"/>
          <w:b/>
          <w:bCs/>
        </w:rPr>
        <w:t>abrɔ</w:t>
      </w:r>
      <w:proofErr w:type="spellEnd"/>
      <w:r w:rsidRPr="00F44FA3">
        <w:rPr>
          <w:rFonts w:ascii="Doulos SIL" w:hAnsi="Doulos SIL" w:cs="Doulos SIL"/>
          <w:b/>
          <w:bCs/>
        </w:rPr>
        <w:t xml:space="preserve">, </w:t>
      </w:r>
      <w:r w:rsidR="00CD2631" w:rsidRPr="00F44FA3">
        <w:rPr>
          <w:rFonts w:ascii="Doulos SIL" w:hAnsi="Doulos SIL" w:cs="Doulos SIL"/>
          <w:b/>
          <w:bCs/>
        </w:rPr>
        <w:tab/>
      </w:r>
      <w:r w:rsidRPr="00F44FA3">
        <w:rPr>
          <w:rFonts w:ascii="Doulos SIL" w:hAnsi="Doulos SIL" w:cs="Doulos SIL"/>
          <w:b/>
          <w:bCs/>
        </w:rPr>
        <w:t>ɔ</w:t>
      </w:r>
      <w:r w:rsidR="00CD2631" w:rsidRPr="00F44FA3">
        <w:rPr>
          <w:rFonts w:ascii="Doulos SIL" w:hAnsi="Doulos SIL" w:cs="Doulos SIL"/>
          <w:b/>
          <w:bCs/>
        </w:rPr>
        <w:t>-</w:t>
      </w:r>
      <w:r w:rsidRPr="00F44FA3">
        <w:rPr>
          <w:rFonts w:ascii="Doulos SIL" w:hAnsi="Doulos SIL" w:cs="Doulos SIL"/>
          <w:b/>
          <w:bCs/>
        </w:rPr>
        <w:t>n</w:t>
      </w:r>
      <w:r w:rsidR="00CD2631" w:rsidRPr="00F44FA3">
        <w:rPr>
          <w:rFonts w:ascii="Doulos SIL" w:hAnsi="Doulos SIL" w:cs="Doulos SIL"/>
          <w:b/>
          <w:bCs/>
        </w:rPr>
        <w:t>-</w:t>
      </w:r>
      <w:r w:rsidRPr="00F44FA3">
        <w:rPr>
          <w:rFonts w:ascii="Doulos SIL" w:hAnsi="Doulos SIL" w:cs="Doulos SIL"/>
          <w:b/>
          <w:bCs/>
        </w:rPr>
        <w:t xml:space="preserve">nim </w:t>
      </w:r>
      <w:r w:rsidR="00CD2631" w:rsidRPr="00F44FA3">
        <w:rPr>
          <w:rFonts w:ascii="Doulos SIL" w:hAnsi="Doulos SIL" w:cs="Doulos SIL"/>
          <w:b/>
          <w:bCs/>
        </w:rPr>
        <w:tab/>
      </w:r>
      <w:r w:rsidR="00CD2631" w:rsidRPr="00F44FA3">
        <w:rPr>
          <w:rFonts w:ascii="Doulos SIL" w:hAnsi="Doulos SIL" w:cs="Doulos SIL"/>
          <w:b/>
          <w:bCs/>
        </w:rPr>
        <w:tab/>
      </w:r>
      <w:proofErr w:type="spellStart"/>
      <w:r w:rsidRPr="00F44FA3">
        <w:rPr>
          <w:rFonts w:ascii="Doulos SIL" w:hAnsi="Doulos SIL" w:cs="Doulos SIL"/>
          <w:b/>
          <w:bCs/>
        </w:rPr>
        <w:t>s</w:t>
      </w:r>
      <w:r w:rsidRPr="00F44FA3">
        <w:rPr>
          <w:rFonts w:ascii="Cambria" w:hAnsi="Cambria" w:cs="Cambria"/>
          <w:b/>
          <w:bCs/>
        </w:rPr>
        <w:t>ε</w:t>
      </w:r>
      <w:proofErr w:type="spellEnd"/>
      <w:r w:rsidRPr="00F44FA3">
        <w:rPr>
          <w:rFonts w:ascii="Doulos SIL" w:hAnsi="Doulos SIL" w:cs="Doulos SIL"/>
          <w:b/>
          <w:bCs/>
        </w:rPr>
        <w:t xml:space="preserve"> </w:t>
      </w:r>
    </w:p>
    <w:p w14:paraId="16CDAC38" w14:textId="77777777" w:rsidR="00CD2631" w:rsidRDefault="006038B5" w:rsidP="00DF3B74">
      <w:pPr>
        <w:rPr>
          <w:rFonts w:cs="Times New Roman"/>
        </w:rPr>
      </w:pPr>
      <w:r>
        <w:rPr>
          <w:rFonts w:cs="Times New Roman"/>
        </w:rPr>
        <w:t>Cripple</w:t>
      </w:r>
      <w:r>
        <w:rPr>
          <w:rFonts w:cs="Times New Roman"/>
        </w:rPr>
        <w:tab/>
      </w:r>
      <w:r>
        <w:rPr>
          <w:rFonts w:cs="Times New Roman"/>
        </w:rPr>
        <w:tab/>
        <w:t>say</w:t>
      </w:r>
      <w:r>
        <w:rPr>
          <w:rFonts w:cs="Times New Roman"/>
        </w:rPr>
        <w:tab/>
      </w:r>
      <w:commentRangeStart w:id="27"/>
      <w:r>
        <w:rPr>
          <w:rFonts w:cs="Times New Roman"/>
        </w:rPr>
        <w:t>3SG-</w:t>
      </w:r>
      <w:commentRangeEnd w:id="27"/>
      <w:r w:rsidR="009B0720">
        <w:rPr>
          <w:rStyle w:val="CommentReference"/>
        </w:rPr>
        <w:commentReference w:id="27"/>
      </w:r>
      <w:r>
        <w:rPr>
          <w:rFonts w:cs="Times New Roman"/>
        </w:rPr>
        <w:t xml:space="preserve">PROG-do </w:t>
      </w:r>
      <w:r w:rsidR="00CD2631">
        <w:rPr>
          <w:rFonts w:cs="Times New Roman"/>
        </w:rPr>
        <w:tab/>
      </w:r>
      <w:commentRangeStart w:id="28"/>
      <w:r>
        <w:rPr>
          <w:rFonts w:cs="Times New Roman"/>
        </w:rPr>
        <w:t>3SG</w:t>
      </w:r>
      <w:commentRangeEnd w:id="28"/>
      <w:r w:rsidR="009B0720">
        <w:rPr>
          <w:rStyle w:val="CommentReference"/>
        </w:rPr>
        <w:commentReference w:id="28"/>
      </w:r>
      <w:r>
        <w:rPr>
          <w:rFonts w:cs="Times New Roman"/>
        </w:rPr>
        <w:t>-mother</w:t>
      </w:r>
      <w:r w:rsidR="002F3324">
        <w:rPr>
          <w:rFonts w:cs="Times New Roman"/>
        </w:rPr>
        <w:tab/>
        <w:t>spite</w:t>
      </w:r>
      <w:r w:rsidR="002F3324">
        <w:rPr>
          <w:rFonts w:cs="Times New Roman"/>
        </w:rPr>
        <w:tab/>
      </w:r>
      <w:commentRangeStart w:id="29"/>
      <w:r w:rsidR="002F3324">
        <w:rPr>
          <w:rFonts w:cs="Times New Roman"/>
        </w:rPr>
        <w:t xml:space="preserve">3SG-NEG-know </w:t>
      </w:r>
      <w:commentRangeEnd w:id="29"/>
      <w:r w:rsidR="009B0720">
        <w:rPr>
          <w:rStyle w:val="CommentReference"/>
        </w:rPr>
        <w:commentReference w:id="29"/>
      </w:r>
      <w:r w:rsidR="00CD2631">
        <w:rPr>
          <w:rFonts w:cs="Times New Roman"/>
        </w:rPr>
        <w:tab/>
      </w:r>
      <w:r w:rsidR="002F3324">
        <w:rPr>
          <w:rFonts w:cs="Times New Roman"/>
        </w:rPr>
        <w:t xml:space="preserve">that </w:t>
      </w:r>
    </w:p>
    <w:p w14:paraId="6B54A906" w14:textId="77777777" w:rsidR="00CD2631" w:rsidRPr="00F44FA3" w:rsidRDefault="00CD2631" w:rsidP="00DF3B74">
      <w:pPr>
        <w:rPr>
          <w:rFonts w:ascii="Doulos SIL" w:hAnsi="Doulos SIL" w:cs="Doulos SIL"/>
        </w:rPr>
      </w:pPr>
      <w:r w:rsidRPr="00F44FA3">
        <w:rPr>
          <w:rFonts w:ascii="Doulos SIL" w:hAnsi="Doulos SIL" w:cs="Doulos SIL"/>
          <w:b/>
          <w:bCs/>
        </w:rPr>
        <w:t>ɔ-re-</w:t>
      </w:r>
      <w:proofErr w:type="spellStart"/>
      <w:r w:rsidRPr="00F44FA3">
        <w:rPr>
          <w:rFonts w:ascii="Doulos SIL" w:hAnsi="Doulos SIL" w:cs="Doulos SIL"/>
          <w:b/>
          <w:bCs/>
        </w:rPr>
        <w:t>s</w:t>
      </w:r>
      <w:r w:rsidRPr="00F44FA3">
        <w:rPr>
          <w:rFonts w:ascii="Cambria" w:hAnsi="Cambria" w:cs="Cambria"/>
          <w:b/>
          <w:bCs/>
        </w:rPr>
        <w:t>ε</w:t>
      </w:r>
      <w:r w:rsidRPr="00F44FA3">
        <w:rPr>
          <w:rFonts w:ascii="Doulos SIL" w:hAnsi="Doulos SIL" w:cs="Doulos SIL"/>
          <w:b/>
          <w:bCs/>
        </w:rPr>
        <w:t>e</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t xml:space="preserve"> ne </w:t>
      </w:r>
      <w:r w:rsidRPr="00F44FA3">
        <w:rPr>
          <w:rFonts w:ascii="Doulos SIL" w:hAnsi="Doulos SIL" w:cs="Doulos SIL"/>
          <w:b/>
          <w:bCs/>
        </w:rPr>
        <w:tab/>
      </w:r>
      <w:r w:rsidRPr="00F44FA3">
        <w:rPr>
          <w:rFonts w:ascii="Doulos SIL" w:hAnsi="Doulos SIL" w:cs="Doulos SIL"/>
          <w:b/>
          <w:bCs/>
        </w:rPr>
        <w:tab/>
        <w:t>to.</w:t>
      </w:r>
    </w:p>
    <w:p w14:paraId="29E52C5D" w14:textId="77777777" w:rsidR="00DF3B74" w:rsidRPr="001F4B1D" w:rsidRDefault="002F3324" w:rsidP="00DF3B74">
      <w:pPr>
        <w:rPr>
          <w:rFonts w:cs="Times New Roman"/>
        </w:rPr>
      </w:pPr>
      <w:r>
        <w:rPr>
          <w:rFonts w:cs="Times New Roman"/>
        </w:rPr>
        <w:t>3SG-</w:t>
      </w:r>
      <w:r w:rsidR="00293901">
        <w:rPr>
          <w:rFonts w:cs="Times New Roman"/>
        </w:rPr>
        <w:t>PROG-</w:t>
      </w:r>
      <w:r>
        <w:rPr>
          <w:rFonts w:cs="Times New Roman"/>
        </w:rPr>
        <w:t>destroy</w:t>
      </w:r>
      <w:r>
        <w:rPr>
          <w:rFonts w:cs="Times New Roman"/>
        </w:rPr>
        <w:tab/>
      </w:r>
      <w:r w:rsidR="000D177B">
        <w:rPr>
          <w:rFonts w:cs="Times New Roman"/>
        </w:rPr>
        <w:t xml:space="preserve"> POSS</w:t>
      </w:r>
      <w:r>
        <w:rPr>
          <w:rFonts w:cs="Times New Roman"/>
        </w:rPr>
        <w:tab/>
      </w:r>
      <w:r w:rsidR="00CD2631">
        <w:rPr>
          <w:rFonts w:cs="Times New Roman"/>
        </w:rPr>
        <w:tab/>
      </w:r>
      <w:r>
        <w:rPr>
          <w:rFonts w:cs="Times New Roman"/>
        </w:rPr>
        <w:t xml:space="preserve">buttocks. </w:t>
      </w:r>
    </w:p>
    <w:p w14:paraId="57E3B5E3" w14:textId="77777777" w:rsidR="00DF3B74" w:rsidRPr="001F4B1D" w:rsidRDefault="00DF3B74" w:rsidP="00DF3B74">
      <w:pPr>
        <w:rPr>
          <w:rFonts w:cs="Times New Roman"/>
        </w:rPr>
      </w:pPr>
      <w:r w:rsidRPr="001F4B1D">
        <w:rPr>
          <w:rFonts w:cs="Times New Roman"/>
        </w:rPr>
        <w:t>The cripple says he is deceiving his mother; he does not realize he is spoiling his own back. (p. 21, no. 189)</w:t>
      </w:r>
    </w:p>
    <w:p w14:paraId="55C5B7F4" w14:textId="77777777" w:rsidR="00DF3B74" w:rsidRPr="001F4B1D" w:rsidRDefault="00DF3B74" w:rsidP="00DF3B74">
      <w:pPr>
        <w:rPr>
          <w:rFonts w:cs="Times New Roman"/>
        </w:rPr>
      </w:pPr>
    </w:p>
    <w:p w14:paraId="1D2EFA76" w14:textId="77777777" w:rsidR="00DF3B74" w:rsidRPr="001F4B1D" w:rsidRDefault="00DF3B74" w:rsidP="00DF3B74">
      <w:pPr>
        <w:rPr>
          <w:rFonts w:cs="Times New Roman"/>
        </w:rPr>
      </w:pPr>
      <w:r w:rsidRPr="001F4B1D">
        <w:rPr>
          <w:rFonts w:cs="Times New Roman"/>
        </w:rPr>
        <w:t xml:space="preserve">7. </w:t>
      </w:r>
      <w:proofErr w:type="spellStart"/>
      <w:r w:rsidRPr="00F44FA3">
        <w:rPr>
          <w:rFonts w:ascii="Doulos SIL" w:hAnsi="Doulos SIL" w:cs="Doulos SIL"/>
          <w:b/>
          <w:bCs/>
        </w:rPr>
        <w:t>Akyakyafoɔ</w:t>
      </w:r>
      <w:proofErr w:type="spellEnd"/>
      <w:r w:rsidRPr="00F44FA3">
        <w:rPr>
          <w:rFonts w:ascii="Doulos SIL" w:hAnsi="Doulos SIL" w:cs="Doulos SIL"/>
          <w:b/>
          <w:bCs/>
        </w:rPr>
        <w:t xml:space="preserve"> </w:t>
      </w:r>
      <w:r w:rsidR="00440CBE" w:rsidRPr="00F44FA3">
        <w:rPr>
          <w:rFonts w:ascii="Doulos SIL" w:hAnsi="Doulos SIL" w:cs="Doulos SIL"/>
          <w:b/>
          <w:bCs/>
        </w:rPr>
        <w:tab/>
      </w:r>
      <w:proofErr w:type="spellStart"/>
      <w:r w:rsidRPr="00F44FA3">
        <w:rPr>
          <w:rFonts w:ascii="Doulos SIL" w:hAnsi="Doulos SIL" w:cs="Doulos SIL"/>
          <w:b/>
          <w:bCs/>
        </w:rPr>
        <w:t>nam</w:t>
      </w:r>
      <w:proofErr w:type="spellEnd"/>
      <w:r w:rsidRPr="00F44FA3">
        <w:rPr>
          <w:rFonts w:ascii="Doulos SIL" w:hAnsi="Doulos SIL" w:cs="Doulos SIL"/>
          <w:b/>
          <w:bCs/>
        </w:rPr>
        <w:t xml:space="preserve"> </w:t>
      </w:r>
      <w:r w:rsidR="00440CBE" w:rsidRPr="00F44FA3">
        <w:rPr>
          <w:rFonts w:ascii="Doulos SIL" w:hAnsi="Doulos SIL" w:cs="Doulos SIL"/>
          <w:b/>
          <w:bCs/>
        </w:rPr>
        <w:tab/>
      </w:r>
      <w:r w:rsidR="00EF12CB" w:rsidRPr="00F44FA3">
        <w:rPr>
          <w:rFonts w:ascii="Doulos SIL" w:hAnsi="Doulos SIL" w:cs="Doulos SIL"/>
          <w:b/>
          <w:bCs/>
        </w:rPr>
        <w:tab/>
      </w:r>
      <w:proofErr w:type="spellStart"/>
      <w:r w:rsidRPr="00F44FA3">
        <w:rPr>
          <w:rFonts w:ascii="Doulos SIL" w:hAnsi="Doulos SIL" w:cs="Doulos SIL"/>
          <w:b/>
          <w:bCs/>
        </w:rPr>
        <w:t>apem</w:t>
      </w:r>
      <w:proofErr w:type="spellEnd"/>
      <w:r w:rsidRPr="00F44FA3">
        <w:rPr>
          <w:rFonts w:ascii="Doulos SIL" w:hAnsi="Doulos SIL" w:cs="Doulos SIL"/>
          <w:b/>
          <w:bCs/>
        </w:rPr>
        <w:t xml:space="preserve"> </w:t>
      </w:r>
      <w:r w:rsidR="00440CBE" w:rsidRPr="00F44FA3">
        <w:rPr>
          <w:rFonts w:ascii="Doulos SIL" w:hAnsi="Doulos SIL" w:cs="Doulos SIL"/>
          <w:b/>
          <w:bCs/>
        </w:rPr>
        <w:tab/>
      </w:r>
      <w:r w:rsidR="00440CBE" w:rsidRPr="00F44FA3">
        <w:rPr>
          <w:rFonts w:ascii="Doulos SIL" w:hAnsi="Doulos SIL" w:cs="Doulos SIL"/>
          <w:b/>
          <w:bCs/>
        </w:rPr>
        <w:tab/>
      </w:r>
      <w:r w:rsidRPr="00F44FA3">
        <w:rPr>
          <w:rFonts w:ascii="Doulos SIL" w:hAnsi="Doulos SIL" w:cs="Doulos SIL"/>
          <w:b/>
          <w:bCs/>
        </w:rPr>
        <w:t xml:space="preserve">a, </w:t>
      </w:r>
      <w:r w:rsidR="00440CBE" w:rsidRPr="00F44FA3">
        <w:rPr>
          <w:rFonts w:ascii="Doulos SIL" w:hAnsi="Doulos SIL" w:cs="Doulos SIL"/>
          <w:b/>
          <w:bCs/>
        </w:rPr>
        <w:tab/>
      </w:r>
      <w:r w:rsidR="00EF12CB" w:rsidRPr="00F44FA3">
        <w:rPr>
          <w:rFonts w:ascii="Doulos SIL" w:hAnsi="Doulos SIL" w:cs="Doulos SIL"/>
          <w:b/>
          <w:bCs/>
        </w:rPr>
        <w:tab/>
      </w:r>
      <w:proofErr w:type="spellStart"/>
      <w:r w:rsidRPr="00F44FA3">
        <w:rPr>
          <w:rFonts w:ascii="Doulos SIL" w:hAnsi="Doulos SIL" w:cs="Doulos SIL"/>
          <w:b/>
          <w:bCs/>
        </w:rPr>
        <w:t>wɔn</w:t>
      </w:r>
      <w:proofErr w:type="spellEnd"/>
      <w:r w:rsidRPr="00F44FA3">
        <w:rPr>
          <w:rFonts w:ascii="Doulos SIL" w:hAnsi="Doulos SIL" w:cs="Doulos SIL"/>
          <w:b/>
          <w:bCs/>
        </w:rPr>
        <w:t xml:space="preserve"> </w:t>
      </w:r>
      <w:r w:rsidR="00440CBE" w:rsidRPr="00F44FA3">
        <w:rPr>
          <w:rFonts w:ascii="Doulos SIL" w:hAnsi="Doulos SIL" w:cs="Doulos SIL"/>
          <w:b/>
          <w:bCs/>
        </w:rPr>
        <w:tab/>
      </w:r>
      <w:r w:rsidR="00EF12CB" w:rsidRPr="00F44FA3">
        <w:rPr>
          <w:rFonts w:ascii="Doulos SIL" w:hAnsi="Doulos SIL" w:cs="Doulos SIL"/>
          <w:b/>
          <w:bCs/>
        </w:rPr>
        <w:tab/>
      </w:r>
      <w:proofErr w:type="spellStart"/>
      <w:r w:rsidRPr="00F44FA3">
        <w:rPr>
          <w:rFonts w:ascii="Doulos SIL" w:hAnsi="Doulos SIL" w:cs="Doulos SIL"/>
          <w:b/>
          <w:bCs/>
        </w:rPr>
        <w:t>nyina</w:t>
      </w:r>
      <w:proofErr w:type="spellEnd"/>
      <w:r w:rsidRPr="00F44FA3">
        <w:rPr>
          <w:rFonts w:ascii="Doulos SIL" w:hAnsi="Doulos SIL" w:cs="Doulos SIL"/>
          <w:b/>
          <w:bCs/>
        </w:rPr>
        <w:t xml:space="preserve"> </w:t>
      </w:r>
      <w:r w:rsidR="00440CBE" w:rsidRPr="00F44FA3">
        <w:rPr>
          <w:rFonts w:ascii="Doulos SIL" w:hAnsi="Doulos SIL" w:cs="Doulos SIL"/>
          <w:b/>
          <w:bCs/>
        </w:rPr>
        <w:tab/>
      </w:r>
      <w:r w:rsidR="00440CBE">
        <w:rPr>
          <w:rFonts w:cs="Times New Roman"/>
          <w:b/>
          <w:bCs/>
        </w:rPr>
        <w:tab/>
      </w:r>
      <w:r w:rsidRPr="000A6064">
        <w:rPr>
          <w:rFonts w:cs="Times New Roman"/>
          <w:b/>
          <w:bCs/>
        </w:rPr>
        <w:t xml:space="preserve"> </w:t>
      </w:r>
    </w:p>
    <w:p w14:paraId="2E4B4D25" w14:textId="77777777" w:rsidR="00440CBE" w:rsidRDefault="002F3324" w:rsidP="00DF3B74">
      <w:pPr>
        <w:rPr>
          <w:rFonts w:cs="Times New Roman"/>
        </w:rPr>
      </w:pPr>
      <w:r>
        <w:rPr>
          <w:rFonts w:cs="Times New Roman"/>
        </w:rPr>
        <w:t>Hunchbacks</w:t>
      </w:r>
      <w:r>
        <w:rPr>
          <w:rFonts w:cs="Times New Roman"/>
        </w:rPr>
        <w:tab/>
      </w:r>
      <w:r w:rsidR="00440CBE">
        <w:rPr>
          <w:rFonts w:cs="Times New Roman"/>
        </w:rPr>
        <w:tab/>
      </w:r>
      <w:r>
        <w:rPr>
          <w:rFonts w:cs="Times New Roman"/>
        </w:rPr>
        <w:t>walk</w:t>
      </w:r>
      <w:r>
        <w:rPr>
          <w:rFonts w:cs="Times New Roman"/>
        </w:rPr>
        <w:tab/>
      </w:r>
      <w:r w:rsidR="00EF12CB">
        <w:rPr>
          <w:rFonts w:cs="Times New Roman"/>
        </w:rPr>
        <w:tab/>
      </w:r>
      <w:r>
        <w:rPr>
          <w:rFonts w:cs="Times New Roman"/>
        </w:rPr>
        <w:t>thousand</w:t>
      </w:r>
      <w:r>
        <w:rPr>
          <w:rFonts w:cs="Times New Roman"/>
        </w:rPr>
        <w:tab/>
        <w:t>CON</w:t>
      </w:r>
      <w:r w:rsidR="000D177B">
        <w:rPr>
          <w:rFonts w:cs="Times New Roman"/>
        </w:rPr>
        <w:t>J</w:t>
      </w:r>
      <w:r w:rsidR="00EF12CB">
        <w:rPr>
          <w:rFonts w:cs="Times New Roman"/>
        </w:rPr>
        <w:t>,</w:t>
      </w:r>
      <w:r w:rsidR="00EF12CB">
        <w:rPr>
          <w:rFonts w:cs="Times New Roman"/>
        </w:rPr>
        <w:tab/>
      </w:r>
      <w:r w:rsidR="00EF12CB">
        <w:rPr>
          <w:rFonts w:cs="Times New Roman"/>
        </w:rPr>
        <w:tab/>
      </w:r>
      <w:r>
        <w:rPr>
          <w:rFonts w:cs="Times New Roman"/>
        </w:rPr>
        <w:t xml:space="preserve">3PLU </w:t>
      </w:r>
      <w:r w:rsidR="00440CBE">
        <w:rPr>
          <w:rFonts w:cs="Times New Roman"/>
        </w:rPr>
        <w:tab/>
      </w:r>
      <w:r w:rsidR="00EF12CB">
        <w:rPr>
          <w:rFonts w:cs="Times New Roman"/>
        </w:rPr>
        <w:tab/>
      </w:r>
      <w:r>
        <w:rPr>
          <w:rFonts w:cs="Times New Roman"/>
        </w:rPr>
        <w:t xml:space="preserve">all </w:t>
      </w:r>
      <w:r w:rsidR="00440CBE">
        <w:rPr>
          <w:rFonts w:cs="Times New Roman"/>
        </w:rPr>
        <w:tab/>
      </w:r>
      <w:r w:rsidR="00440CBE">
        <w:rPr>
          <w:rFonts w:cs="Times New Roman"/>
        </w:rPr>
        <w:tab/>
      </w:r>
    </w:p>
    <w:p w14:paraId="19DB5AD6" w14:textId="77777777" w:rsidR="00440CBE" w:rsidRPr="00F44FA3" w:rsidRDefault="00EF12CB" w:rsidP="00DF3B74">
      <w:pPr>
        <w:rPr>
          <w:rFonts w:ascii="Doulos SIL" w:hAnsi="Doulos SIL" w:cs="Doulos SIL"/>
        </w:rPr>
      </w:pPr>
      <w:r w:rsidRPr="00F44FA3">
        <w:rPr>
          <w:rFonts w:ascii="Doulos SIL" w:hAnsi="Doulos SIL" w:cs="Doulos SIL"/>
          <w:b/>
          <w:bCs/>
        </w:rPr>
        <w:t xml:space="preserve">to </w:t>
      </w:r>
      <w:r w:rsidRPr="00F44FA3">
        <w:rPr>
          <w:rFonts w:ascii="Doulos SIL" w:hAnsi="Doulos SIL" w:cs="Doulos SIL"/>
          <w:b/>
          <w:bCs/>
        </w:rPr>
        <w:tab/>
      </w:r>
      <w:r w:rsidRPr="00F44FA3">
        <w:rPr>
          <w:rFonts w:ascii="Doulos SIL" w:hAnsi="Doulos SIL" w:cs="Doulos SIL"/>
          <w:b/>
          <w:bCs/>
        </w:rPr>
        <w:tab/>
      </w:r>
      <w:proofErr w:type="spellStart"/>
      <w:r w:rsidRPr="00F44FA3">
        <w:rPr>
          <w:rFonts w:ascii="Doulos SIL" w:hAnsi="Doulos SIL" w:cs="Doulos SIL"/>
          <w:b/>
          <w:bCs/>
        </w:rPr>
        <w:t>y</w:t>
      </w:r>
      <w:r w:rsidRPr="00F44FA3">
        <w:rPr>
          <w:rFonts w:ascii="Cambria" w:hAnsi="Cambria" w:cs="Cambria"/>
          <w:b/>
          <w:bCs/>
        </w:rPr>
        <w:t>ε</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r>
      <w:proofErr w:type="spellStart"/>
      <w:r w:rsidR="00440CBE" w:rsidRPr="00F44FA3">
        <w:rPr>
          <w:rFonts w:ascii="Doulos SIL" w:hAnsi="Doulos SIL" w:cs="Doulos SIL"/>
          <w:b/>
          <w:bCs/>
        </w:rPr>
        <w:t>p</w:t>
      </w:r>
      <w:r w:rsidR="00440CBE" w:rsidRPr="00F44FA3">
        <w:rPr>
          <w:rFonts w:ascii="Cambria" w:hAnsi="Cambria" w:cs="Cambria"/>
          <w:b/>
          <w:bCs/>
        </w:rPr>
        <w:t>ε</w:t>
      </w:r>
      <w:proofErr w:type="spellEnd"/>
      <w:r w:rsidR="00440CBE" w:rsidRPr="00F44FA3">
        <w:rPr>
          <w:rFonts w:ascii="Doulos SIL" w:hAnsi="Doulos SIL" w:cs="Doulos SIL"/>
          <w:b/>
          <w:bCs/>
        </w:rPr>
        <w:t>.</w:t>
      </w:r>
    </w:p>
    <w:p w14:paraId="0F3887C8" w14:textId="77777777" w:rsidR="00DF3B74" w:rsidRPr="001F4B1D" w:rsidRDefault="00EF12CB" w:rsidP="00C25EB7">
      <w:pPr>
        <w:rPr>
          <w:rFonts w:cs="Times New Roman"/>
        </w:rPr>
      </w:pPr>
      <w:r>
        <w:rPr>
          <w:rFonts w:cs="Times New Roman"/>
        </w:rPr>
        <w:t>buttocks</w:t>
      </w:r>
      <w:r>
        <w:rPr>
          <w:rFonts w:cs="Times New Roman"/>
        </w:rPr>
        <w:tab/>
        <w:t xml:space="preserve"> do </w:t>
      </w:r>
      <w:r>
        <w:rPr>
          <w:rFonts w:cs="Times New Roman"/>
        </w:rPr>
        <w:tab/>
      </w:r>
      <w:r>
        <w:rPr>
          <w:rFonts w:cs="Times New Roman"/>
        </w:rPr>
        <w:tab/>
      </w:r>
      <w:r w:rsidR="002F3324">
        <w:rPr>
          <w:rFonts w:cs="Times New Roman"/>
        </w:rPr>
        <w:t>same.</w:t>
      </w:r>
    </w:p>
    <w:p w14:paraId="06BDB470" w14:textId="77777777" w:rsidR="00DF3B74" w:rsidRPr="001F4B1D" w:rsidRDefault="00DF3B74" w:rsidP="00DF3B74">
      <w:pPr>
        <w:rPr>
          <w:rFonts w:cs="Times New Roman"/>
        </w:rPr>
      </w:pPr>
      <w:r w:rsidRPr="001F4B1D">
        <w:rPr>
          <w:rFonts w:cs="Times New Roman"/>
        </w:rPr>
        <w:t>If thousand hunchbacks are lined up, they will have the same shape of buttocks. (p. 181, 3972).</w:t>
      </w:r>
    </w:p>
    <w:p w14:paraId="36BFE9AE" w14:textId="77777777" w:rsidR="00DF3B74" w:rsidRPr="001F4B1D" w:rsidRDefault="00DF3B74" w:rsidP="00DF3B74">
      <w:pPr>
        <w:rPr>
          <w:rFonts w:cs="Times New Roman"/>
        </w:rPr>
      </w:pPr>
    </w:p>
    <w:p w14:paraId="7B748C81" w14:textId="77777777" w:rsidR="00DF3B74" w:rsidRPr="000A6064" w:rsidRDefault="00DF3B74" w:rsidP="00D3728A">
      <w:pPr>
        <w:pStyle w:val="Heading3"/>
        <w:numPr>
          <w:ilvl w:val="1"/>
          <w:numId w:val="6"/>
        </w:numPr>
        <w:ind w:left="142" w:hanging="142"/>
        <w:rPr>
          <w:rFonts w:ascii="Times New Roman" w:hAnsi="Times New Roman"/>
          <w:b/>
          <w:bCs/>
        </w:rPr>
      </w:pPr>
      <w:r w:rsidRPr="000A6064">
        <w:rPr>
          <w:rFonts w:ascii="Times New Roman" w:hAnsi="Times New Roman"/>
          <w:b/>
          <w:bCs/>
        </w:rPr>
        <w:t>Tease/Mockery</w:t>
      </w:r>
    </w:p>
    <w:p w14:paraId="413F17F7" w14:textId="77777777" w:rsidR="00DF3B74" w:rsidRPr="001F4B1D" w:rsidRDefault="00DF3B74" w:rsidP="00DF3B74">
      <w:pPr>
        <w:pStyle w:val="ListParagraph"/>
        <w:rPr>
          <w:rFonts w:cs="Times New Roman"/>
        </w:rPr>
      </w:pPr>
    </w:p>
    <w:p w14:paraId="2C87362C"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rPr>
        <w:t xml:space="preserve"> </w:t>
      </w:r>
      <w:r w:rsidRPr="001F4B1D">
        <w:rPr>
          <w:rFonts w:ascii="Times New Roman" w:hAnsi="Times New Roman"/>
          <w:sz w:val="24"/>
          <w:szCs w:val="24"/>
        </w:rPr>
        <w:t xml:space="preserve">An individual with a hunchback is considered as disabled in society because certain activities necessitate the use of various body parts, which a person with a hunchback is unable to do. As a result of their failure to perform some activities such as running, jumping, skipping, and many others, people make fun of them. The hunchback is depicted in (8) as someone who is not swift, so it will be easier to catch him if he is being chased. That is, if one wants to chase a hunchback, the chaser will turn out laughing behind the hunchback while watching him race, due to the manner the hunchback runs. Hence, people with hunchbacks are often mocked or teased. In effect, people with hunchback have low self-esteem and are often emotionally injured because of their condition. This also makes them unable to participate in most physical activities that cause them to use their backs or other body parts that are not functioning properly. While their condition does not prevent </w:t>
      </w:r>
      <w:r w:rsidRPr="001F4B1D">
        <w:rPr>
          <w:rFonts w:ascii="Times New Roman" w:hAnsi="Times New Roman"/>
          <w:sz w:val="24"/>
          <w:szCs w:val="24"/>
        </w:rPr>
        <w:lastRenderedPageBreak/>
        <w:t>them from improving their health by participating in active physical activities, most of them tend to hide their potentials, leading to lose of self-confidence.</w:t>
      </w:r>
    </w:p>
    <w:p w14:paraId="5A360ED9" w14:textId="77777777" w:rsidR="00DF3B74" w:rsidRPr="001F4B1D" w:rsidRDefault="00DF3B74" w:rsidP="00DF3B74">
      <w:pPr>
        <w:pStyle w:val="Heading2"/>
        <w:rPr>
          <w:rFonts w:ascii="Times New Roman" w:hAnsi="Times New Roman"/>
          <w:sz w:val="24"/>
          <w:szCs w:val="24"/>
        </w:rPr>
      </w:pPr>
    </w:p>
    <w:p w14:paraId="66E48501" w14:textId="77777777" w:rsidR="00DF3B74" w:rsidRPr="00F44FA3" w:rsidRDefault="00DF3B74" w:rsidP="00DF3B74">
      <w:pPr>
        <w:pStyle w:val="Heading2"/>
        <w:rPr>
          <w:rFonts w:ascii="Doulos SIL" w:hAnsi="Doulos SIL" w:cs="Doulos SIL"/>
          <w:sz w:val="24"/>
          <w:szCs w:val="24"/>
        </w:rPr>
      </w:pPr>
      <w:r w:rsidRPr="001F4B1D">
        <w:rPr>
          <w:rFonts w:ascii="Times New Roman" w:hAnsi="Times New Roman"/>
          <w:sz w:val="24"/>
          <w:szCs w:val="24"/>
        </w:rPr>
        <w:t xml:space="preserve">8. </w:t>
      </w:r>
      <w:proofErr w:type="spellStart"/>
      <w:r w:rsidRPr="00F44FA3">
        <w:rPr>
          <w:rFonts w:ascii="Doulos SIL" w:hAnsi="Doulos SIL" w:cs="Doulos SIL"/>
          <w:b/>
          <w:bCs/>
          <w:sz w:val="24"/>
          <w:szCs w:val="24"/>
        </w:rPr>
        <w:t>S</w:t>
      </w:r>
      <w:r w:rsidRPr="00F44FA3">
        <w:rPr>
          <w:rFonts w:ascii="Cambria" w:hAnsi="Cambria" w:cs="Cambria"/>
          <w:b/>
          <w:bCs/>
          <w:sz w:val="24"/>
          <w:szCs w:val="24"/>
        </w:rPr>
        <w:t>ε</w:t>
      </w:r>
      <w:proofErr w:type="spellEnd"/>
      <w:r w:rsidRPr="00F44FA3">
        <w:rPr>
          <w:rFonts w:ascii="Doulos SIL" w:hAnsi="Doulos SIL" w:cs="Doulos SIL"/>
          <w:b/>
          <w:bCs/>
          <w:sz w:val="24"/>
          <w:szCs w:val="24"/>
        </w:rPr>
        <w:t xml:space="preserve"> </w:t>
      </w:r>
      <w:proofErr w:type="spellStart"/>
      <w:r w:rsidRPr="00F44FA3">
        <w:rPr>
          <w:rFonts w:ascii="Doulos SIL" w:hAnsi="Doulos SIL" w:cs="Doulos SIL"/>
          <w:b/>
          <w:bCs/>
          <w:sz w:val="24"/>
          <w:szCs w:val="24"/>
        </w:rPr>
        <w:t>wopamo</w:t>
      </w:r>
      <w:proofErr w:type="spellEnd"/>
      <w:r w:rsidR="000D177B" w:rsidRPr="00F44FA3">
        <w:rPr>
          <w:rFonts w:ascii="Doulos SIL" w:hAnsi="Doulos SIL" w:cs="Doulos SIL"/>
          <w:b/>
          <w:bCs/>
          <w:sz w:val="24"/>
          <w:szCs w:val="24"/>
        </w:rPr>
        <w:tab/>
      </w:r>
      <w:r w:rsidR="000D177B" w:rsidRPr="00F44FA3">
        <w:rPr>
          <w:rFonts w:ascii="Doulos SIL" w:hAnsi="Doulos SIL" w:cs="Doulos SIL"/>
          <w:b/>
          <w:bCs/>
          <w:sz w:val="24"/>
          <w:szCs w:val="24"/>
        </w:rPr>
        <w:tab/>
      </w:r>
      <w:r w:rsidRPr="00F44FA3">
        <w:rPr>
          <w:rFonts w:ascii="Doulos SIL" w:hAnsi="Doulos SIL" w:cs="Doulos SIL"/>
          <w:b/>
          <w:bCs/>
          <w:sz w:val="24"/>
          <w:szCs w:val="24"/>
        </w:rPr>
        <w:t xml:space="preserve"> </w:t>
      </w:r>
      <w:proofErr w:type="spellStart"/>
      <w:r w:rsidRPr="00F44FA3">
        <w:rPr>
          <w:rFonts w:ascii="Doulos SIL" w:hAnsi="Doulos SIL" w:cs="Doulos SIL"/>
          <w:b/>
          <w:bCs/>
          <w:sz w:val="24"/>
          <w:szCs w:val="24"/>
        </w:rPr>
        <w:t>akyakyani</w:t>
      </w:r>
      <w:proofErr w:type="spellEnd"/>
      <w:r w:rsidRPr="00F44FA3">
        <w:rPr>
          <w:rFonts w:ascii="Doulos SIL" w:hAnsi="Doulos SIL" w:cs="Doulos SIL"/>
          <w:b/>
          <w:bCs/>
          <w:sz w:val="24"/>
          <w:szCs w:val="24"/>
        </w:rPr>
        <w:t xml:space="preserve"> </w:t>
      </w:r>
      <w:r w:rsidR="000D177B" w:rsidRPr="00F44FA3">
        <w:rPr>
          <w:rFonts w:ascii="Doulos SIL" w:hAnsi="Doulos SIL" w:cs="Doulos SIL"/>
          <w:b/>
          <w:bCs/>
          <w:sz w:val="24"/>
          <w:szCs w:val="24"/>
        </w:rPr>
        <w:tab/>
      </w:r>
      <w:proofErr w:type="spellStart"/>
      <w:r w:rsidRPr="00F44FA3">
        <w:rPr>
          <w:rFonts w:ascii="Doulos SIL" w:hAnsi="Doulos SIL" w:cs="Doulos SIL"/>
          <w:b/>
          <w:bCs/>
          <w:sz w:val="24"/>
          <w:szCs w:val="24"/>
        </w:rPr>
        <w:t>na</w:t>
      </w:r>
      <w:proofErr w:type="spellEnd"/>
      <w:r w:rsidRPr="00F44FA3">
        <w:rPr>
          <w:rFonts w:ascii="Doulos SIL" w:hAnsi="Doulos SIL" w:cs="Doulos SIL"/>
          <w:b/>
          <w:bCs/>
          <w:sz w:val="24"/>
          <w:szCs w:val="24"/>
        </w:rPr>
        <w:t xml:space="preserve"> </w:t>
      </w:r>
      <w:r w:rsidR="000D177B" w:rsidRPr="00F44FA3">
        <w:rPr>
          <w:rFonts w:ascii="Doulos SIL" w:hAnsi="Doulos SIL" w:cs="Doulos SIL"/>
          <w:b/>
          <w:bCs/>
          <w:sz w:val="24"/>
          <w:szCs w:val="24"/>
        </w:rPr>
        <w:tab/>
      </w:r>
      <w:r w:rsidRPr="00F44FA3">
        <w:rPr>
          <w:rFonts w:ascii="Doulos SIL" w:hAnsi="Doulos SIL" w:cs="Doulos SIL"/>
          <w:b/>
          <w:bCs/>
          <w:sz w:val="24"/>
          <w:szCs w:val="24"/>
        </w:rPr>
        <w:t>wo</w:t>
      </w:r>
      <w:r w:rsidR="003E0416" w:rsidRPr="00F44FA3">
        <w:rPr>
          <w:rFonts w:ascii="Doulos SIL" w:hAnsi="Doulos SIL" w:cs="Doulos SIL"/>
          <w:b/>
          <w:bCs/>
          <w:sz w:val="24"/>
          <w:szCs w:val="24"/>
        </w:rPr>
        <w:t>-</w:t>
      </w:r>
      <w:r w:rsidRPr="00F44FA3">
        <w:rPr>
          <w:rFonts w:ascii="Doulos SIL" w:hAnsi="Doulos SIL" w:cs="Doulos SIL"/>
          <w:b/>
          <w:bCs/>
          <w:sz w:val="24"/>
          <w:szCs w:val="24"/>
        </w:rPr>
        <w:t>a</w:t>
      </w:r>
      <w:r w:rsidR="003E0416" w:rsidRPr="00F44FA3">
        <w:rPr>
          <w:rFonts w:ascii="Doulos SIL" w:hAnsi="Doulos SIL" w:cs="Doulos SIL"/>
          <w:b/>
          <w:bCs/>
          <w:sz w:val="24"/>
          <w:szCs w:val="24"/>
        </w:rPr>
        <w:t>-</w:t>
      </w:r>
      <w:r w:rsidRPr="00F44FA3">
        <w:rPr>
          <w:rFonts w:ascii="Doulos SIL" w:hAnsi="Doulos SIL" w:cs="Doulos SIL"/>
          <w:b/>
          <w:bCs/>
          <w:sz w:val="24"/>
          <w:szCs w:val="24"/>
        </w:rPr>
        <w:t>n</w:t>
      </w:r>
      <w:r w:rsidR="003E0416" w:rsidRPr="00F44FA3">
        <w:rPr>
          <w:rFonts w:ascii="Doulos SIL" w:hAnsi="Doulos SIL" w:cs="Doulos SIL"/>
          <w:b/>
          <w:bCs/>
          <w:sz w:val="24"/>
          <w:szCs w:val="24"/>
        </w:rPr>
        <w:t>-</w:t>
      </w:r>
      <w:r w:rsidRPr="00F44FA3">
        <w:rPr>
          <w:rFonts w:ascii="Doulos SIL" w:hAnsi="Doulos SIL" w:cs="Doulos SIL"/>
          <w:b/>
          <w:bCs/>
          <w:sz w:val="24"/>
          <w:szCs w:val="24"/>
        </w:rPr>
        <w:t xml:space="preserve">to </w:t>
      </w:r>
      <w:r w:rsidR="000D177B" w:rsidRPr="00F44FA3">
        <w:rPr>
          <w:rFonts w:ascii="Doulos SIL" w:hAnsi="Doulos SIL" w:cs="Doulos SIL"/>
          <w:b/>
          <w:bCs/>
          <w:sz w:val="24"/>
          <w:szCs w:val="24"/>
        </w:rPr>
        <w:tab/>
      </w:r>
      <w:r w:rsidRPr="00F44FA3">
        <w:rPr>
          <w:rFonts w:ascii="Doulos SIL" w:hAnsi="Doulos SIL" w:cs="Doulos SIL"/>
          <w:b/>
          <w:bCs/>
          <w:sz w:val="24"/>
          <w:szCs w:val="24"/>
        </w:rPr>
        <w:t xml:space="preserve">no </w:t>
      </w:r>
      <w:r w:rsidR="000D177B" w:rsidRPr="00F44FA3">
        <w:rPr>
          <w:rFonts w:ascii="Doulos SIL" w:hAnsi="Doulos SIL" w:cs="Doulos SIL"/>
          <w:b/>
          <w:bCs/>
          <w:sz w:val="24"/>
          <w:szCs w:val="24"/>
        </w:rPr>
        <w:tab/>
      </w:r>
      <w:r w:rsidRPr="00F44FA3">
        <w:rPr>
          <w:rFonts w:ascii="Doulos SIL" w:hAnsi="Doulos SIL" w:cs="Doulos SIL"/>
          <w:b/>
          <w:bCs/>
          <w:sz w:val="24"/>
          <w:szCs w:val="24"/>
        </w:rPr>
        <w:t xml:space="preserve">a, </w:t>
      </w:r>
      <w:r w:rsidR="000D177B" w:rsidRPr="00F44FA3">
        <w:rPr>
          <w:rFonts w:ascii="Doulos SIL" w:hAnsi="Doulos SIL" w:cs="Doulos SIL"/>
          <w:b/>
          <w:bCs/>
          <w:sz w:val="24"/>
          <w:szCs w:val="24"/>
        </w:rPr>
        <w:tab/>
      </w:r>
      <w:proofErr w:type="spellStart"/>
      <w:r w:rsidRPr="00F44FA3">
        <w:rPr>
          <w:rFonts w:ascii="Doulos SIL" w:hAnsi="Doulos SIL" w:cs="Doulos SIL"/>
          <w:b/>
          <w:bCs/>
          <w:sz w:val="24"/>
          <w:szCs w:val="24"/>
        </w:rPr>
        <w:t>na</w:t>
      </w:r>
      <w:proofErr w:type="spellEnd"/>
      <w:r w:rsidRPr="00F44FA3">
        <w:rPr>
          <w:rFonts w:ascii="Doulos SIL" w:hAnsi="Doulos SIL" w:cs="Doulos SIL"/>
          <w:b/>
          <w:bCs/>
          <w:sz w:val="24"/>
          <w:szCs w:val="24"/>
        </w:rPr>
        <w:t xml:space="preserve"> </w:t>
      </w:r>
      <w:r w:rsidR="000D177B" w:rsidRPr="00F44FA3">
        <w:rPr>
          <w:rFonts w:ascii="Doulos SIL" w:hAnsi="Doulos SIL" w:cs="Doulos SIL"/>
          <w:b/>
          <w:bCs/>
          <w:sz w:val="24"/>
          <w:szCs w:val="24"/>
        </w:rPr>
        <w:tab/>
      </w:r>
      <w:proofErr w:type="spellStart"/>
      <w:r w:rsidRPr="00F44FA3">
        <w:rPr>
          <w:rFonts w:ascii="Cambria" w:hAnsi="Cambria" w:cs="Cambria"/>
          <w:b/>
          <w:bCs/>
          <w:sz w:val="24"/>
          <w:szCs w:val="24"/>
        </w:rPr>
        <w:t>ε</w:t>
      </w:r>
      <w:r w:rsidRPr="00F44FA3">
        <w:rPr>
          <w:rFonts w:ascii="Doulos SIL" w:hAnsi="Doulos SIL" w:cs="Doulos SIL"/>
          <w:b/>
          <w:bCs/>
          <w:sz w:val="24"/>
          <w:szCs w:val="24"/>
        </w:rPr>
        <w:t>ny</w:t>
      </w:r>
      <w:r w:rsidRPr="00F44FA3">
        <w:rPr>
          <w:rFonts w:ascii="Cambria" w:hAnsi="Cambria" w:cs="Cambria"/>
          <w:b/>
          <w:bCs/>
          <w:sz w:val="24"/>
          <w:szCs w:val="24"/>
        </w:rPr>
        <w:t>ε</w:t>
      </w:r>
      <w:proofErr w:type="spellEnd"/>
      <w:r w:rsidRPr="00F44FA3">
        <w:rPr>
          <w:rFonts w:ascii="Doulos SIL" w:hAnsi="Doulos SIL" w:cs="Doulos SIL"/>
          <w:b/>
          <w:bCs/>
          <w:sz w:val="24"/>
          <w:szCs w:val="24"/>
        </w:rPr>
        <w:t xml:space="preserve"> </w:t>
      </w:r>
      <w:r w:rsidR="000D177B" w:rsidRPr="00F44FA3">
        <w:rPr>
          <w:rFonts w:ascii="Doulos SIL" w:hAnsi="Doulos SIL" w:cs="Doulos SIL"/>
          <w:b/>
          <w:bCs/>
          <w:sz w:val="24"/>
          <w:szCs w:val="24"/>
        </w:rPr>
        <w:tab/>
        <w:t xml:space="preserve">   </w:t>
      </w:r>
      <w:r w:rsidRPr="00F44FA3">
        <w:rPr>
          <w:rFonts w:ascii="Doulos SIL" w:hAnsi="Doulos SIL" w:cs="Doulos SIL"/>
          <w:b/>
          <w:bCs/>
          <w:sz w:val="24"/>
          <w:szCs w:val="24"/>
        </w:rPr>
        <w:t xml:space="preserve">ne </w:t>
      </w:r>
    </w:p>
    <w:p w14:paraId="67CF5FF6" w14:textId="77777777" w:rsidR="00DF3B74" w:rsidRDefault="000D177B" w:rsidP="00DF3B74">
      <w:pPr>
        <w:pStyle w:val="Heading2"/>
        <w:rPr>
          <w:rFonts w:ascii="Times New Roman" w:hAnsi="Times New Roman"/>
          <w:sz w:val="24"/>
          <w:szCs w:val="24"/>
        </w:rPr>
      </w:pPr>
      <w:r>
        <w:rPr>
          <w:rFonts w:ascii="Times New Roman" w:hAnsi="Times New Roman"/>
          <w:sz w:val="24"/>
          <w:szCs w:val="24"/>
        </w:rPr>
        <w:t xml:space="preserve">  </w:t>
      </w:r>
      <w:r w:rsidR="002F3324">
        <w:rPr>
          <w:rFonts w:ascii="Times New Roman" w:hAnsi="Times New Roman"/>
          <w:sz w:val="24"/>
          <w:szCs w:val="24"/>
        </w:rPr>
        <w:t>If 2SG-chase</w:t>
      </w:r>
      <w:r w:rsidR="002F3324">
        <w:rPr>
          <w:rFonts w:ascii="Times New Roman" w:hAnsi="Times New Roman"/>
          <w:sz w:val="24"/>
          <w:szCs w:val="24"/>
        </w:rPr>
        <w:tab/>
      </w:r>
      <w:r>
        <w:rPr>
          <w:rFonts w:ascii="Times New Roman" w:hAnsi="Times New Roman"/>
          <w:sz w:val="24"/>
          <w:szCs w:val="24"/>
        </w:rPr>
        <w:tab/>
      </w:r>
      <w:r w:rsidR="002F3324">
        <w:rPr>
          <w:rFonts w:ascii="Times New Roman" w:hAnsi="Times New Roman"/>
          <w:sz w:val="24"/>
          <w:szCs w:val="24"/>
        </w:rPr>
        <w:t>hunchback</w:t>
      </w:r>
      <w:r w:rsidR="002F3324">
        <w:rPr>
          <w:rFonts w:ascii="Times New Roman" w:hAnsi="Times New Roman"/>
          <w:sz w:val="24"/>
          <w:szCs w:val="24"/>
        </w:rPr>
        <w:tab/>
        <w:t>and 2SG-</w:t>
      </w:r>
      <w:r w:rsidR="003E0416">
        <w:rPr>
          <w:rFonts w:ascii="Times New Roman" w:hAnsi="Times New Roman"/>
          <w:sz w:val="24"/>
          <w:szCs w:val="24"/>
        </w:rPr>
        <w:t>PERF-</w:t>
      </w:r>
      <w:r w:rsidR="002F3324">
        <w:rPr>
          <w:rFonts w:ascii="Times New Roman" w:hAnsi="Times New Roman"/>
          <w:sz w:val="24"/>
          <w:szCs w:val="24"/>
        </w:rPr>
        <w:t xml:space="preserve">NEG-meet 3SG CONJ., </w:t>
      </w:r>
      <w:r>
        <w:rPr>
          <w:rFonts w:ascii="Times New Roman" w:hAnsi="Times New Roman"/>
          <w:sz w:val="24"/>
          <w:szCs w:val="24"/>
        </w:rPr>
        <w:tab/>
        <w:t>FOC</w:t>
      </w:r>
      <w:r w:rsidR="002F3324">
        <w:rPr>
          <w:rFonts w:ascii="Times New Roman" w:hAnsi="Times New Roman"/>
          <w:sz w:val="24"/>
          <w:szCs w:val="24"/>
        </w:rPr>
        <w:t xml:space="preserve"> NEG-do </w:t>
      </w:r>
      <w:r>
        <w:rPr>
          <w:rFonts w:ascii="Times New Roman" w:hAnsi="Times New Roman"/>
          <w:sz w:val="24"/>
          <w:szCs w:val="24"/>
        </w:rPr>
        <w:t xml:space="preserve">POSS </w:t>
      </w:r>
    </w:p>
    <w:p w14:paraId="19A15017" w14:textId="77777777" w:rsidR="000D177B" w:rsidRPr="00F44FA3" w:rsidRDefault="000D177B" w:rsidP="000D177B">
      <w:pPr>
        <w:rPr>
          <w:rFonts w:ascii="Doulos SIL" w:hAnsi="Doulos SIL" w:cs="Doulos SIL"/>
        </w:rPr>
      </w:pPr>
      <w:proofErr w:type="spellStart"/>
      <w:r w:rsidRPr="00F44FA3">
        <w:rPr>
          <w:rFonts w:ascii="Doulos SIL" w:hAnsi="Doulos SIL" w:cs="Doulos SIL"/>
          <w:b/>
          <w:bCs/>
        </w:rPr>
        <w:t>mmirikatuo</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r>
      <w:proofErr w:type="spellStart"/>
      <w:r w:rsidRPr="00F44FA3">
        <w:rPr>
          <w:rFonts w:ascii="Doulos SIL" w:hAnsi="Doulos SIL" w:cs="Doulos SIL"/>
          <w:b/>
          <w:bCs/>
        </w:rPr>
        <w:t>ntira</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r>
      <w:proofErr w:type="spellStart"/>
      <w:r w:rsidRPr="00F44FA3">
        <w:rPr>
          <w:rFonts w:ascii="Doulos SIL" w:hAnsi="Doulos SIL" w:cs="Doulos SIL"/>
          <w:b/>
          <w:bCs/>
        </w:rPr>
        <w:t>na</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r>
      <w:proofErr w:type="spellStart"/>
      <w:r w:rsidRPr="00F44FA3">
        <w:rPr>
          <w:rFonts w:ascii="Doulos SIL" w:hAnsi="Doulos SIL" w:cs="Doulos SIL"/>
          <w:b/>
          <w:bCs/>
        </w:rPr>
        <w:t>mmom</w:t>
      </w:r>
      <w:proofErr w:type="spellEnd"/>
      <w:r w:rsidRPr="00F44FA3">
        <w:rPr>
          <w:rFonts w:ascii="Doulos SIL" w:hAnsi="Doulos SIL" w:cs="Doulos SIL"/>
          <w:b/>
          <w:bCs/>
        </w:rPr>
        <w:t xml:space="preserve"> </w:t>
      </w:r>
      <w:r w:rsidRPr="00F44FA3">
        <w:rPr>
          <w:rFonts w:ascii="Doulos SIL" w:hAnsi="Doulos SIL" w:cs="Doulos SIL"/>
          <w:b/>
          <w:bCs/>
        </w:rPr>
        <w:tab/>
        <w:t xml:space="preserve">ne </w:t>
      </w:r>
      <w:r w:rsidRPr="00F44FA3">
        <w:rPr>
          <w:rFonts w:ascii="Doulos SIL" w:hAnsi="Doulos SIL" w:cs="Doulos SIL"/>
          <w:b/>
          <w:bCs/>
        </w:rPr>
        <w:tab/>
        <w:t xml:space="preserve">ho </w:t>
      </w:r>
      <w:r w:rsidRPr="00F44FA3">
        <w:rPr>
          <w:rFonts w:ascii="Doulos SIL" w:hAnsi="Doulos SIL" w:cs="Doulos SIL"/>
          <w:b/>
          <w:bCs/>
        </w:rPr>
        <w:tab/>
        <w:t xml:space="preserve">sere </w:t>
      </w:r>
      <w:r w:rsidRPr="00F44FA3">
        <w:rPr>
          <w:rFonts w:ascii="Doulos SIL" w:hAnsi="Doulos SIL" w:cs="Doulos SIL"/>
          <w:b/>
          <w:bCs/>
        </w:rPr>
        <w:tab/>
      </w:r>
      <w:proofErr w:type="spellStart"/>
      <w:r w:rsidRPr="00F44FA3">
        <w:rPr>
          <w:rFonts w:ascii="Doulos SIL" w:hAnsi="Doulos SIL" w:cs="Doulos SIL"/>
          <w:b/>
          <w:bCs/>
        </w:rPr>
        <w:t>ntira</w:t>
      </w:r>
      <w:proofErr w:type="spellEnd"/>
      <w:r w:rsidRPr="00F44FA3">
        <w:rPr>
          <w:rFonts w:ascii="Doulos SIL" w:hAnsi="Doulos SIL" w:cs="Doulos SIL"/>
        </w:rPr>
        <w:t>.</w:t>
      </w:r>
    </w:p>
    <w:p w14:paraId="5C8A2F29" w14:textId="77777777" w:rsidR="000D177B" w:rsidRPr="000D177B" w:rsidRDefault="000D177B" w:rsidP="000D177B">
      <w:r>
        <w:t xml:space="preserve">race </w:t>
      </w:r>
      <w:r>
        <w:tab/>
      </w:r>
      <w:r>
        <w:tab/>
      </w:r>
      <w:r>
        <w:tab/>
        <w:t xml:space="preserve">because </w:t>
      </w:r>
      <w:r>
        <w:tab/>
        <w:t xml:space="preserve">and </w:t>
      </w:r>
      <w:r>
        <w:tab/>
      </w:r>
      <w:r>
        <w:tab/>
        <w:t xml:space="preserve">but </w:t>
      </w:r>
      <w:r>
        <w:tab/>
      </w:r>
      <w:r>
        <w:tab/>
        <w:t xml:space="preserve">POSS </w:t>
      </w:r>
      <w:r>
        <w:tab/>
      </w:r>
      <w:proofErr w:type="spellStart"/>
      <w:r>
        <w:t xml:space="preserve">self </w:t>
      </w:r>
      <w:r>
        <w:tab/>
        <w:t>funny</w:t>
      </w:r>
      <w:proofErr w:type="spellEnd"/>
      <w:r>
        <w:t xml:space="preserve"> </w:t>
      </w:r>
      <w:r>
        <w:tab/>
        <w:t>reason</w:t>
      </w:r>
    </w:p>
    <w:p w14:paraId="3C402990"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If you chase a hunchback and you don’t succeed, it is not because of his swiftness but because of his laughable figure. (p. 68, no. 1290)</w:t>
      </w:r>
    </w:p>
    <w:p w14:paraId="048741D9" w14:textId="77777777" w:rsidR="00DF3B74" w:rsidRPr="001F4B1D" w:rsidRDefault="00DF3B74" w:rsidP="00DF3B74">
      <w:pPr>
        <w:pStyle w:val="Heading2"/>
        <w:rPr>
          <w:rFonts w:ascii="Times New Roman" w:hAnsi="Times New Roman"/>
          <w:sz w:val="24"/>
          <w:szCs w:val="24"/>
        </w:rPr>
      </w:pPr>
    </w:p>
    <w:p w14:paraId="53F5CEB7"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Persons with a broken nose are perceived to be disabled since they are unable to produce clear sounds through the nose. In proverb (9), a broken-nosed person is prohibited from singing joyfully because the sound s/he will make, is perceived to be awful to listen to. Most people laugh at persons with broken noses because when they talk, they make funny sounds. Consequently, they find it difficult to verbally communicate their emotions. They are therefore unable to express their thoughts and, as a direct consequence, conceal majority of their feelings. Voicing their feelings could help those around them to understand what they may be going through, but because people would mock them, most of them would remain silent to avoid ridicule.</w:t>
      </w:r>
    </w:p>
    <w:p w14:paraId="180814C1" w14:textId="77777777" w:rsidR="00DF3B74" w:rsidRPr="001F4B1D" w:rsidRDefault="00DF3B74" w:rsidP="00DF3B74">
      <w:pPr>
        <w:pStyle w:val="Heading2"/>
        <w:rPr>
          <w:rFonts w:ascii="Times New Roman" w:hAnsi="Times New Roman"/>
          <w:sz w:val="24"/>
          <w:szCs w:val="24"/>
        </w:rPr>
      </w:pPr>
    </w:p>
    <w:p w14:paraId="0910F487"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9. </w:t>
      </w:r>
      <w:proofErr w:type="spellStart"/>
      <w:r w:rsidRPr="00F44FA3">
        <w:rPr>
          <w:rFonts w:ascii="Doulos SIL" w:hAnsi="Doulos SIL" w:cs="Doulos SIL"/>
          <w:b/>
          <w:bCs/>
          <w:sz w:val="24"/>
          <w:szCs w:val="24"/>
        </w:rPr>
        <w:t>Hwen</w:t>
      </w:r>
      <w:proofErr w:type="spellEnd"/>
      <w:r w:rsidR="00806C39" w:rsidRPr="00F44FA3">
        <w:rPr>
          <w:rFonts w:ascii="Doulos SIL" w:hAnsi="Doulos SIL" w:cs="Doulos SIL"/>
          <w:b/>
          <w:bCs/>
          <w:sz w:val="24"/>
          <w:szCs w:val="24"/>
        </w:rPr>
        <w:t>-</w:t>
      </w:r>
      <w:r w:rsidRPr="00F44FA3">
        <w:rPr>
          <w:rFonts w:ascii="Doulos SIL" w:hAnsi="Doulos SIL" w:cs="Doulos SIL"/>
          <w:b/>
          <w:bCs/>
          <w:sz w:val="24"/>
          <w:szCs w:val="24"/>
        </w:rPr>
        <w:t xml:space="preserve">to </w:t>
      </w:r>
      <w:r w:rsidR="00F60909" w:rsidRPr="00F44FA3">
        <w:rPr>
          <w:rFonts w:ascii="Doulos SIL" w:hAnsi="Doulos SIL" w:cs="Doulos SIL"/>
          <w:b/>
          <w:bCs/>
          <w:sz w:val="24"/>
          <w:szCs w:val="24"/>
        </w:rPr>
        <w:tab/>
      </w:r>
      <w:r w:rsidR="00F60909" w:rsidRPr="00F44FA3">
        <w:rPr>
          <w:rFonts w:ascii="Doulos SIL" w:hAnsi="Doulos SIL" w:cs="Doulos SIL"/>
          <w:b/>
          <w:bCs/>
          <w:sz w:val="24"/>
          <w:szCs w:val="24"/>
        </w:rPr>
        <w:tab/>
      </w:r>
      <w:r w:rsidRPr="00F44FA3">
        <w:rPr>
          <w:rFonts w:ascii="Doulos SIL" w:hAnsi="Doulos SIL" w:cs="Doulos SIL"/>
          <w:b/>
          <w:bCs/>
          <w:sz w:val="24"/>
          <w:szCs w:val="24"/>
        </w:rPr>
        <w:t>m</w:t>
      </w:r>
      <w:r w:rsidR="00806C39" w:rsidRPr="00F44FA3">
        <w:rPr>
          <w:rFonts w:ascii="Doulos SIL" w:hAnsi="Doulos SIL" w:cs="Doulos SIL"/>
          <w:b/>
          <w:bCs/>
          <w:sz w:val="24"/>
          <w:szCs w:val="24"/>
        </w:rPr>
        <w:t>-</w:t>
      </w:r>
      <w:proofErr w:type="spellStart"/>
      <w:r w:rsidRPr="00F44FA3">
        <w:rPr>
          <w:rFonts w:ascii="Doulos SIL" w:hAnsi="Doulos SIL" w:cs="Doulos SIL"/>
          <w:b/>
          <w:bCs/>
          <w:sz w:val="24"/>
          <w:szCs w:val="24"/>
        </w:rPr>
        <w:t>mɔ</w:t>
      </w:r>
      <w:proofErr w:type="spellEnd"/>
      <w:r w:rsidR="00F60909" w:rsidRPr="00F44FA3">
        <w:rPr>
          <w:rFonts w:ascii="Doulos SIL" w:hAnsi="Doulos SIL" w:cs="Doulos SIL"/>
          <w:b/>
          <w:bCs/>
          <w:sz w:val="24"/>
          <w:szCs w:val="24"/>
        </w:rPr>
        <w:tab/>
      </w:r>
      <w:r w:rsidR="00F60909" w:rsidRPr="00F44FA3">
        <w:rPr>
          <w:rFonts w:ascii="Doulos SIL" w:hAnsi="Doulos SIL" w:cs="Doulos SIL"/>
          <w:b/>
          <w:bCs/>
          <w:sz w:val="24"/>
          <w:szCs w:val="24"/>
        </w:rPr>
        <w:tab/>
      </w:r>
      <w:r w:rsidRPr="00F44FA3">
        <w:rPr>
          <w:rFonts w:ascii="Doulos SIL" w:hAnsi="Doulos SIL" w:cs="Doulos SIL"/>
          <w:b/>
          <w:bCs/>
          <w:sz w:val="24"/>
          <w:szCs w:val="24"/>
        </w:rPr>
        <w:t xml:space="preserve"> </w:t>
      </w:r>
      <w:proofErr w:type="spellStart"/>
      <w:r w:rsidRPr="00F44FA3">
        <w:rPr>
          <w:rFonts w:ascii="Doulos SIL" w:hAnsi="Doulos SIL" w:cs="Doulos SIL"/>
          <w:b/>
          <w:bCs/>
          <w:sz w:val="24"/>
          <w:szCs w:val="24"/>
        </w:rPr>
        <w:t>ose</w:t>
      </w:r>
      <w:proofErr w:type="spellEnd"/>
      <w:r w:rsidRPr="00F44FA3">
        <w:rPr>
          <w:rFonts w:ascii="Doulos SIL" w:hAnsi="Doulos SIL" w:cs="Doulos SIL"/>
          <w:sz w:val="24"/>
          <w:szCs w:val="24"/>
        </w:rPr>
        <w:t>.</w:t>
      </w:r>
    </w:p>
    <w:p w14:paraId="6A818C4C" w14:textId="77777777" w:rsidR="00DF3B74" w:rsidRPr="001F4B1D" w:rsidRDefault="002F3324" w:rsidP="00DF3B74">
      <w:pPr>
        <w:pStyle w:val="Heading2"/>
        <w:rPr>
          <w:rFonts w:ascii="Times New Roman" w:hAnsi="Times New Roman"/>
          <w:sz w:val="24"/>
          <w:szCs w:val="24"/>
        </w:rPr>
      </w:pPr>
      <w:r>
        <w:rPr>
          <w:rFonts w:ascii="Times New Roman" w:hAnsi="Times New Roman"/>
          <w:sz w:val="24"/>
          <w:szCs w:val="24"/>
        </w:rPr>
        <w:t xml:space="preserve">Nose-empty </w:t>
      </w:r>
      <w:r w:rsidR="00F60909">
        <w:rPr>
          <w:rFonts w:ascii="Times New Roman" w:hAnsi="Times New Roman"/>
          <w:sz w:val="24"/>
          <w:szCs w:val="24"/>
        </w:rPr>
        <w:tab/>
      </w:r>
      <w:r w:rsidR="00F60909">
        <w:rPr>
          <w:rFonts w:ascii="Times New Roman" w:hAnsi="Times New Roman"/>
          <w:sz w:val="24"/>
          <w:szCs w:val="24"/>
        </w:rPr>
        <w:tab/>
      </w:r>
      <w:r>
        <w:rPr>
          <w:rFonts w:ascii="Times New Roman" w:hAnsi="Times New Roman"/>
          <w:sz w:val="24"/>
          <w:szCs w:val="24"/>
        </w:rPr>
        <w:t xml:space="preserve">NEG-kick </w:t>
      </w:r>
      <w:r w:rsidR="00F60909">
        <w:rPr>
          <w:rFonts w:ascii="Times New Roman" w:hAnsi="Times New Roman"/>
          <w:sz w:val="24"/>
          <w:szCs w:val="24"/>
        </w:rPr>
        <w:tab/>
      </w:r>
      <w:r w:rsidR="00806C39">
        <w:rPr>
          <w:rFonts w:ascii="Times New Roman" w:hAnsi="Times New Roman"/>
          <w:sz w:val="24"/>
          <w:szCs w:val="24"/>
        </w:rPr>
        <w:t>jubilation</w:t>
      </w:r>
    </w:p>
    <w:p w14:paraId="06F034BA"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A broken-nosed person should not sing in jubilation. (p.134, no. 2895)</w:t>
      </w:r>
    </w:p>
    <w:p w14:paraId="48237360" w14:textId="77777777" w:rsidR="00DF3B74" w:rsidRPr="001F4B1D" w:rsidRDefault="00DF3B74" w:rsidP="00DF3B74">
      <w:pPr>
        <w:pStyle w:val="Heading2"/>
        <w:rPr>
          <w:rFonts w:ascii="Times New Roman" w:hAnsi="Times New Roman"/>
        </w:rPr>
      </w:pPr>
    </w:p>
    <w:p w14:paraId="130DFF5F" w14:textId="77777777" w:rsidR="00DF3B74" w:rsidRPr="007D49D9" w:rsidRDefault="00DF3B74" w:rsidP="0043679E">
      <w:pPr>
        <w:pStyle w:val="Heading3"/>
        <w:numPr>
          <w:ilvl w:val="1"/>
          <w:numId w:val="6"/>
        </w:numPr>
        <w:rPr>
          <w:rFonts w:ascii="Times New Roman" w:hAnsi="Times New Roman"/>
          <w:b/>
          <w:bCs/>
        </w:rPr>
      </w:pPr>
      <w:r w:rsidRPr="007D49D9">
        <w:rPr>
          <w:rFonts w:ascii="Times New Roman" w:hAnsi="Times New Roman"/>
          <w:b/>
          <w:bCs/>
        </w:rPr>
        <w:t xml:space="preserve">Insults </w:t>
      </w:r>
    </w:p>
    <w:p w14:paraId="1B0A9CA8" w14:textId="77777777" w:rsidR="00DF3B74" w:rsidRPr="001F4B1D" w:rsidRDefault="00DF3B74" w:rsidP="00DF3B74">
      <w:pPr>
        <w:pStyle w:val="ListParagraph"/>
        <w:rPr>
          <w:rFonts w:cs="Times New Roman"/>
        </w:rPr>
      </w:pPr>
    </w:p>
    <w:p w14:paraId="012894E7"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The data gathered showed that the structure of the insults used on PWD is in the form of a simile. The part of a “supposed normal person” is compared to the deformed part of the PWD. This is illustrated below:</w:t>
      </w:r>
    </w:p>
    <w:p w14:paraId="0CE51A6B" w14:textId="77777777" w:rsidR="00DF3B74" w:rsidRPr="001F4B1D" w:rsidRDefault="00DF3B74" w:rsidP="00DF3B74">
      <w:pPr>
        <w:pStyle w:val="Heading2"/>
        <w:rPr>
          <w:rFonts w:ascii="Times New Roman" w:hAnsi="Times New Roman"/>
          <w:sz w:val="24"/>
          <w:szCs w:val="24"/>
        </w:rPr>
      </w:pPr>
    </w:p>
    <w:p w14:paraId="4C332CB3"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SUPPOSED NORMAL </w:t>
      </w:r>
      <w:r w:rsidRPr="001F4B1D">
        <w:rPr>
          <w:rFonts w:ascii="Times New Roman" w:hAnsi="Times New Roman"/>
          <w:sz w:val="24"/>
          <w:szCs w:val="24"/>
        </w:rPr>
        <w:tab/>
      </w:r>
      <w:proofErr w:type="spellStart"/>
      <w:r w:rsidRPr="001F4B1D">
        <w:rPr>
          <w:rFonts w:ascii="Times New Roman" w:hAnsi="Times New Roman"/>
          <w:sz w:val="24"/>
          <w:szCs w:val="24"/>
        </w:rPr>
        <w:t>Sε</w:t>
      </w:r>
      <w:proofErr w:type="spellEnd"/>
      <w:r w:rsidRPr="001F4B1D">
        <w:rPr>
          <w:rFonts w:ascii="Times New Roman" w:hAnsi="Times New Roman"/>
          <w:sz w:val="24"/>
          <w:szCs w:val="24"/>
        </w:rPr>
        <w:t xml:space="preserve"> (like)</w:t>
      </w:r>
      <w:r w:rsidRPr="001F4B1D">
        <w:rPr>
          <w:rFonts w:ascii="Times New Roman" w:hAnsi="Times New Roman"/>
          <w:sz w:val="24"/>
          <w:szCs w:val="24"/>
        </w:rPr>
        <w:tab/>
        <w:t xml:space="preserve">DISABILITY </w:t>
      </w:r>
    </w:p>
    <w:p w14:paraId="6246AC59" w14:textId="77777777" w:rsidR="00DF3B74" w:rsidRPr="001F4B1D" w:rsidRDefault="00DF3B74" w:rsidP="00DF3B74">
      <w:pPr>
        <w:pStyle w:val="Heading2"/>
        <w:rPr>
          <w:rFonts w:ascii="Times New Roman" w:hAnsi="Times New Roman"/>
          <w:sz w:val="22"/>
          <w:szCs w:val="22"/>
        </w:rPr>
      </w:pPr>
    </w:p>
    <w:p w14:paraId="4C4EC845" w14:textId="77777777" w:rsidR="00DF3B74" w:rsidRPr="001F4B1D" w:rsidRDefault="00DF3B74" w:rsidP="00DF3B74">
      <w:pPr>
        <w:pStyle w:val="Heading2"/>
        <w:rPr>
          <w:rFonts w:ascii="Times New Roman" w:hAnsi="Times New Roman"/>
          <w:sz w:val="22"/>
          <w:szCs w:val="22"/>
        </w:rPr>
      </w:pPr>
      <w:r w:rsidRPr="001F4B1D">
        <w:rPr>
          <w:rFonts w:ascii="Times New Roman" w:hAnsi="Times New Roman"/>
          <w:sz w:val="22"/>
          <w:szCs w:val="22"/>
        </w:rPr>
        <w:t xml:space="preserve">[PART OF THE BODY]             </w:t>
      </w:r>
      <w:proofErr w:type="spellStart"/>
      <w:r w:rsidRPr="001F4B1D">
        <w:rPr>
          <w:rFonts w:ascii="Times New Roman" w:hAnsi="Times New Roman"/>
          <w:sz w:val="22"/>
          <w:szCs w:val="22"/>
        </w:rPr>
        <w:t>Sε</w:t>
      </w:r>
      <w:proofErr w:type="spellEnd"/>
      <w:r w:rsidRPr="001F4B1D">
        <w:rPr>
          <w:rFonts w:ascii="Times New Roman" w:hAnsi="Times New Roman"/>
          <w:sz w:val="22"/>
          <w:szCs w:val="22"/>
        </w:rPr>
        <w:t xml:space="preserve">                     [DISABLE PART OF THE BODY]</w:t>
      </w:r>
    </w:p>
    <w:p w14:paraId="0565D52A" w14:textId="77777777" w:rsidR="00DF3B74" w:rsidRPr="001F4B1D" w:rsidRDefault="00DF3B74" w:rsidP="00DF3B74">
      <w:pPr>
        <w:pStyle w:val="Heading2"/>
        <w:rPr>
          <w:rFonts w:ascii="Times New Roman" w:hAnsi="Times New Roman"/>
        </w:rPr>
      </w:pPr>
    </w:p>
    <w:p w14:paraId="2EAF546C"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Example (10) typifies insult rained on people with disability. Since dumb persons are unable to speak, it becomes difficult for them to complain if they choke on the food they have ingested. Since they are unable to open their mouths to express their frustration, they rely on sign language to communicate. This, on the other hand, makes their speech repulsive. The fact that the insult below uses the word “dumb” negatively indicates a disdain for the dumb person, as the dumb person would not have chosen to be dumb, but it is a situation that they must accept. Thus, within the context of this insult, the face of the supposed normal person is compared to a dumb person struggling to swallow a mushed plantain. This dehumanizes the dumb person and portrays how PWD are represented and marginalized in Akan discourse.</w:t>
      </w:r>
    </w:p>
    <w:p w14:paraId="17467480" w14:textId="77777777" w:rsidR="00DF3B74" w:rsidRPr="001F4B1D" w:rsidRDefault="00DF3B74" w:rsidP="00DF3B74">
      <w:pPr>
        <w:pStyle w:val="Heading2"/>
        <w:rPr>
          <w:rFonts w:ascii="Times New Roman" w:hAnsi="Times New Roman"/>
        </w:rPr>
      </w:pPr>
    </w:p>
    <w:p w14:paraId="04F00DFF"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10. </w:t>
      </w:r>
      <w:proofErr w:type="spellStart"/>
      <w:r w:rsidRPr="000A6064">
        <w:rPr>
          <w:rFonts w:ascii="Times New Roman" w:hAnsi="Times New Roman"/>
          <w:b/>
          <w:bCs/>
          <w:sz w:val="24"/>
          <w:szCs w:val="24"/>
        </w:rPr>
        <w:t>W’anim</w:t>
      </w:r>
      <w:proofErr w:type="spellEnd"/>
      <w:r w:rsidRPr="000A6064">
        <w:rPr>
          <w:rFonts w:ascii="Times New Roman" w:hAnsi="Times New Roman"/>
          <w:b/>
          <w:bCs/>
          <w:sz w:val="24"/>
          <w:szCs w:val="24"/>
        </w:rPr>
        <w:t xml:space="preserve"> </w:t>
      </w:r>
      <w:proofErr w:type="spellStart"/>
      <w:r w:rsidRPr="000A6064">
        <w:rPr>
          <w:rFonts w:ascii="Times New Roman" w:hAnsi="Times New Roman"/>
          <w:b/>
          <w:bCs/>
          <w:sz w:val="24"/>
          <w:szCs w:val="24"/>
        </w:rPr>
        <w:t>sε</w:t>
      </w:r>
      <w:proofErr w:type="spellEnd"/>
      <w:r w:rsidRPr="000A6064">
        <w:rPr>
          <w:rFonts w:ascii="Times New Roman" w:hAnsi="Times New Roman"/>
          <w:b/>
          <w:bCs/>
          <w:sz w:val="24"/>
          <w:szCs w:val="24"/>
        </w:rPr>
        <w:t xml:space="preserve"> </w:t>
      </w:r>
      <w:proofErr w:type="spellStart"/>
      <w:r w:rsidRPr="000A6064">
        <w:rPr>
          <w:rFonts w:ascii="Times New Roman" w:hAnsi="Times New Roman"/>
          <w:b/>
          <w:bCs/>
          <w:sz w:val="24"/>
          <w:szCs w:val="24"/>
        </w:rPr>
        <w:t>mumu</w:t>
      </w:r>
      <w:proofErr w:type="spellEnd"/>
      <w:r w:rsidRPr="000A6064">
        <w:rPr>
          <w:rFonts w:ascii="Times New Roman" w:hAnsi="Times New Roman"/>
          <w:b/>
          <w:bCs/>
          <w:sz w:val="24"/>
          <w:szCs w:val="24"/>
        </w:rPr>
        <w:t xml:space="preserve"> a </w:t>
      </w:r>
      <w:proofErr w:type="spellStart"/>
      <w:r w:rsidRPr="000A6064">
        <w:rPr>
          <w:rFonts w:ascii="Times New Roman" w:hAnsi="Times New Roman"/>
          <w:b/>
          <w:bCs/>
          <w:sz w:val="24"/>
          <w:szCs w:val="24"/>
        </w:rPr>
        <w:t>εtɔ</w:t>
      </w:r>
      <w:proofErr w:type="spellEnd"/>
      <w:r w:rsidRPr="000A6064">
        <w:rPr>
          <w:rFonts w:ascii="Times New Roman" w:hAnsi="Times New Roman"/>
          <w:b/>
          <w:bCs/>
          <w:sz w:val="24"/>
          <w:szCs w:val="24"/>
        </w:rPr>
        <w:t xml:space="preserve"> </w:t>
      </w:r>
      <w:proofErr w:type="spellStart"/>
      <w:r w:rsidRPr="000A6064">
        <w:rPr>
          <w:rFonts w:ascii="Times New Roman" w:hAnsi="Times New Roman"/>
          <w:b/>
          <w:bCs/>
          <w:sz w:val="24"/>
          <w:szCs w:val="24"/>
        </w:rPr>
        <w:t>atwi</w:t>
      </w:r>
      <w:proofErr w:type="spellEnd"/>
      <w:r w:rsidRPr="000A6064">
        <w:rPr>
          <w:rFonts w:ascii="Times New Roman" w:hAnsi="Times New Roman"/>
          <w:b/>
          <w:bCs/>
          <w:sz w:val="24"/>
          <w:szCs w:val="24"/>
        </w:rPr>
        <w:t xml:space="preserve"> no</w:t>
      </w:r>
      <w:r w:rsidRPr="001F4B1D">
        <w:rPr>
          <w:rFonts w:ascii="Times New Roman" w:hAnsi="Times New Roman"/>
          <w:sz w:val="24"/>
          <w:szCs w:val="24"/>
        </w:rPr>
        <w:t>.</w:t>
      </w:r>
    </w:p>
    <w:p w14:paraId="0855ABA8" w14:textId="77777777" w:rsidR="00DF3B74" w:rsidRPr="001F4B1D" w:rsidRDefault="00612B7C" w:rsidP="00DF3B74">
      <w:pPr>
        <w:pStyle w:val="Heading2"/>
        <w:rPr>
          <w:rFonts w:ascii="Times New Roman" w:hAnsi="Times New Roman"/>
          <w:sz w:val="24"/>
          <w:szCs w:val="24"/>
        </w:rPr>
      </w:pPr>
      <w:commentRangeStart w:id="30"/>
      <w:r>
        <w:rPr>
          <w:rFonts w:ascii="Times New Roman" w:hAnsi="Times New Roman"/>
          <w:sz w:val="24"/>
          <w:szCs w:val="24"/>
        </w:rPr>
        <w:lastRenderedPageBreak/>
        <w:t>2SG-POSS-face like dumb that m</w:t>
      </w:r>
      <w:r w:rsidR="00BA4012">
        <w:rPr>
          <w:rFonts w:ascii="Times New Roman" w:hAnsi="Times New Roman"/>
          <w:sz w:val="24"/>
          <w:szCs w:val="24"/>
        </w:rPr>
        <w:t>u</w:t>
      </w:r>
      <w:r>
        <w:rPr>
          <w:rFonts w:ascii="Times New Roman" w:hAnsi="Times New Roman"/>
          <w:sz w:val="24"/>
          <w:szCs w:val="24"/>
        </w:rPr>
        <w:t>shed plantain/yam choke 3SG.</w:t>
      </w:r>
      <w:commentRangeEnd w:id="30"/>
      <w:r w:rsidR="00D00CA2">
        <w:rPr>
          <w:rStyle w:val="CommentReference"/>
          <w:rFonts w:ascii="Times New Roman" w:hAnsi="Times New Roman" w:cstheme="minorBidi"/>
        </w:rPr>
        <w:commentReference w:id="30"/>
      </w:r>
    </w:p>
    <w:p w14:paraId="59A71276" w14:textId="2A8127BD"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Your face </w:t>
      </w:r>
      <w:ins w:id="31" w:author="Author">
        <w:r w:rsidR="00D00CA2">
          <w:rPr>
            <w:rFonts w:ascii="Times New Roman" w:hAnsi="Times New Roman"/>
            <w:sz w:val="24"/>
            <w:szCs w:val="24"/>
          </w:rPr>
          <w:t xml:space="preserve">looks/is </w:t>
        </w:r>
      </w:ins>
      <w:r w:rsidRPr="001F4B1D">
        <w:rPr>
          <w:rFonts w:ascii="Times New Roman" w:hAnsi="Times New Roman"/>
          <w:sz w:val="24"/>
          <w:szCs w:val="24"/>
        </w:rPr>
        <w:t>like a dumb person struggling to swallow mushed plantain/yam/cocoyam.</w:t>
      </w:r>
    </w:p>
    <w:p w14:paraId="797C2F2D" w14:textId="77777777" w:rsidR="00DF3B74" w:rsidRPr="001F4B1D" w:rsidRDefault="00DF3B74" w:rsidP="00DF3B74">
      <w:pPr>
        <w:pStyle w:val="Heading2"/>
        <w:rPr>
          <w:rFonts w:ascii="Times New Roman" w:hAnsi="Times New Roman"/>
          <w:sz w:val="24"/>
          <w:szCs w:val="24"/>
        </w:rPr>
      </w:pPr>
    </w:p>
    <w:p w14:paraId="2C2ACA49"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Similarly, in example (11), the cripple is portrayed as a person who ‘literally walks’ on his buttocks, so the cripple’s buttocks apparently will be flat. This comment portrays the cripple as unattractive and if a woman, not worthy of a man’s attention and vice versa. Generally, among Ghanaians, a person’s body shape contributes to his/her beauty. As a result, in most cases, </w:t>
      </w:r>
      <w:proofErr w:type="spellStart"/>
      <w:r w:rsidRPr="001F4B1D">
        <w:rPr>
          <w:rFonts w:ascii="Times New Roman" w:hAnsi="Times New Roman"/>
          <w:sz w:val="24"/>
          <w:szCs w:val="24"/>
        </w:rPr>
        <w:t>Akans</w:t>
      </w:r>
      <w:proofErr w:type="spellEnd"/>
      <w:r w:rsidRPr="001F4B1D">
        <w:rPr>
          <w:rFonts w:ascii="Times New Roman" w:hAnsi="Times New Roman"/>
          <w:sz w:val="24"/>
          <w:szCs w:val="24"/>
        </w:rPr>
        <w:t xml:space="preserve"> consider cripple with flat buttocks as unattractive. Similar to example (10), the comparison between the buttocks size of a supposed normal and a cripple, is very offensive to PWD as it lowers their self-esteem as a result of seeing themselves as</w:t>
      </w:r>
      <w:r w:rsidRPr="001F4B1D">
        <w:rPr>
          <w:rFonts w:ascii="Times New Roman" w:hAnsi="Times New Roman"/>
        </w:rPr>
        <w:t xml:space="preserve"> </w:t>
      </w:r>
      <w:r w:rsidRPr="001F4B1D">
        <w:rPr>
          <w:rFonts w:ascii="Times New Roman" w:hAnsi="Times New Roman"/>
          <w:sz w:val="24"/>
          <w:szCs w:val="24"/>
        </w:rPr>
        <w:t>unattractive.</w:t>
      </w:r>
    </w:p>
    <w:p w14:paraId="009F0C98" w14:textId="77777777" w:rsidR="00DF3B74" w:rsidRPr="001F4B1D" w:rsidRDefault="00DF3B74" w:rsidP="00DF3B74">
      <w:pPr>
        <w:pStyle w:val="Heading2"/>
        <w:rPr>
          <w:rFonts w:ascii="Times New Roman" w:hAnsi="Times New Roman"/>
          <w:sz w:val="24"/>
          <w:szCs w:val="24"/>
        </w:rPr>
      </w:pPr>
    </w:p>
    <w:p w14:paraId="70B2CDED"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11. </w:t>
      </w:r>
      <w:r w:rsidR="00F60909">
        <w:rPr>
          <w:rFonts w:ascii="Times New Roman" w:hAnsi="Times New Roman"/>
          <w:sz w:val="24"/>
          <w:szCs w:val="24"/>
        </w:rPr>
        <w:tab/>
      </w:r>
      <w:r w:rsidRPr="000A6064">
        <w:rPr>
          <w:rFonts w:ascii="Times New Roman" w:hAnsi="Times New Roman"/>
          <w:b/>
          <w:bCs/>
          <w:sz w:val="24"/>
          <w:szCs w:val="24"/>
        </w:rPr>
        <w:t xml:space="preserve">Wo </w:t>
      </w:r>
      <w:r w:rsidR="00F60909">
        <w:rPr>
          <w:rFonts w:ascii="Times New Roman" w:hAnsi="Times New Roman"/>
          <w:b/>
          <w:bCs/>
          <w:sz w:val="24"/>
          <w:szCs w:val="24"/>
        </w:rPr>
        <w:tab/>
      </w:r>
      <w:r w:rsidRPr="000A6064">
        <w:rPr>
          <w:rFonts w:ascii="Times New Roman" w:hAnsi="Times New Roman"/>
          <w:b/>
          <w:bCs/>
          <w:sz w:val="24"/>
          <w:szCs w:val="24"/>
        </w:rPr>
        <w:t xml:space="preserve">to </w:t>
      </w:r>
      <w:r w:rsidR="00F60909">
        <w:rPr>
          <w:rFonts w:ascii="Times New Roman" w:hAnsi="Times New Roman"/>
          <w:b/>
          <w:bCs/>
          <w:sz w:val="24"/>
          <w:szCs w:val="24"/>
        </w:rPr>
        <w:tab/>
      </w:r>
      <w:r w:rsidR="00F60909">
        <w:rPr>
          <w:rFonts w:ascii="Times New Roman" w:hAnsi="Times New Roman"/>
          <w:b/>
          <w:bCs/>
          <w:sz w:val="24"/>
          <w:szCs w:val="24"/>
        </w:rPr>
        <w:tab/>
      </w:r>
      <w:r w:rsidRPr="000A6064">
        <w:rPr>
          <w:rFonts w:ascii="Times New Roman" w:hAnsi="Times New Roman"/>
          <w:b/>
          <w:bCs/>
          <w:sz w:val="24"/>
          <w:szCs w:val="24"/>
        </w:rPr>
        <w:t xml:space="preserve">a </w:t>
      </w:r>
      <w:r w:rsidR="00F60909">
        <w:rPr>
          <w:rFonts w:ascii="Times New Roman" w:hAnsi="Times New Roman"/>
          <w:b/>
          <w:bCs/>
          <w:sz w:val="24"/>
          <w:szCs w:val="24"/>
        </w:rPr>
        <w:tab/>
      </w:r>
      <w:r w:rsidRPr="000A6064">
        <w:rPr>
          <w:rFonts w:ascii="Times New Roman" w:hAnsi="Times New Roman"/>
          <w:b/>
          <w:bCs/>
          <w:sz w:val="24"/>
          <w:szCs w:val="24"/>
        </w:rPr>
        <w:t>a</w:t>
      </w:r>
      <w:r w:rsidR="00F60909">
        <w:rPr>
          <w:rFonts w:ascii="Times New Roman" w:hAnsi="Times New Roman"/>
          <w:b/>
          <w:bCs/>
          <w:sz w:val="24"/>
          <w:szCs w:val="24"/>
        </w:rPr>
        <w:t>-</w:t>
      </w:r>
      <w:proofErr w:type="spellStart"/>
      <w:r w:rsidRPr="000A6064">
        <w:rPr>
          <w:rFonts w:ascii="Times New Roman" w:hAnsi="Times New Roman"/>
          <w:b/>
          <w:bCs/>
          <w:sz w:val="24"/>
          <w:szCs w:val="24"/>
        </w:rPr>
        <w:t>sa</w:t>
      </w:r>
      <w:proofErr w:type="spellEnd"/>
      <w:r w:rsidRPr="000A6064">
        <w:rPr>
          <w:rFonts w:ascii="Times New Roman" w:hAnsi="Times New Roman"/>
          <w:b/>
          <w:bCs/>
          <w:sz w:val="24"/>
          <w:szCs w:val="24"/>
        </w:rPr>
        <w:t xml:space="preserve"> </w:t>
      </w:r>
      <w:r w:rsidR="00F60909">
        <w:rPr>
          <w:rFonts w:ascii="Times New Roman" w:hAnsi="Times New Roman"/>
          <w:b/>
          <w:bCs/>
          <w:sz w:val="24"/>
          <w:szCs w:val="24"/>
        </w:rPr>
        <w:tab/>
      </w:r>
      <w:r w:rsidR="00F60909">
        <w:rPr>
          <w:rFonts w:ascii="Times New Roman" w:hAnsi="Times New Roman"/>
          <w:b/>
          <w:bCs/>
          <w:sz w:val="24"/>
          <w:szCs w:val="24"/>
        </w:rPr>
        <w:tab/>
      </w:r>
      <w:proofErr w:type="spellStart"/>
      <w:r w:rsidRPr="000A6064">
        <w:rPr>
          <w:rFonts w:ascii="Times New Roman" w:hAnsi="Times New Roman"/>
          <w:b/>
          <w:bCs/>
          <w:sz w:val="24"/>
          <w:szCs w:val="24"/>
        </w:rPr>
        <w:t>sε</w:t>
      </w:r>
      <w:proofErr w:type="spellEnd"/>
      <w:r w:rsidRPr="000A6064">
        <w:rPr>
          <w:rFonts w:ascii="Times New Roman" w:hAnsi="Times New Roman"/>
          <w:b/>
          <w:bCs/>
          <w:sz w:val="24"/>
          <w:szCs w:val="24"/>
        </w:rPr>
        <w:t xml:space="preserve"> </w:t>
      </w:r>
      <w:r w:rsidR="00F60909">
        <w:rPr>
          <w:rFonts w:ascii="Times New Roman" w:hAnsi="Times New Roman"/>
          <w:b/>
          <w:bCs/>
          <w:sz w:val="24"/>
          <w:szCs w:val="24"/>
        </w:rPr>
        <w:tab/>
      </w:r>
      <w:r w:rsidR="00F60909">
        <w:rPr>
          <w:rFonts w:ascii="Times New Roman" w:hAnsi="Times New Roman"/>
          <w:b/>
          <w:bCs/>
          <w:sz w:val="24"/>
          <w:szCs w:val="24"/>
        </w:rPr>
        <w:tab/>
      </w:r>
      <w:proofErr w:type="spellStart"/>
      <w:r w:rsidRPr="000A6064">
        <w:rPr>
          <w:rFonts w:ascii="Times New Roman" w:hAnsi="Times New Roman"/>
          <w:b/>
          <w:bCs/>
          <w:sz w:val="24"/>
          <w:szCs w:val="24"/>
        </w:rPr>
        <w:t>akyakya</w:t>
      </w:r>
      <w:proofErr w:type="spellEnd"/>
      <w:r w:rsidRPr="000A6064">
        <w:rPr>
          <w:rFonts w:ascii="Times New Roman" w:hAnsi="Times New Roman"/>
          <w:b/>
          <w:bCs/>
          <w:sz w:val="24"/>
          <w:szCs w:val="24"/>
        </w:rPr>
        <w:t xml:space="preserve"> </w:t>
      </w:r>
      <w:r w:rsidR="00F60909">
        <w:rPr>
          <w:rFonts w:ascii="Times New Roman" w:hAnsi="Times New Roman"/>
          <w:b/>
          <w:bCs/>
          <w:sz w:val="24"/>
          <w:szCs w:val="24"/>
        </w:rPr>
        <w:tab/>
      </w:r>
      <w:r w:rsidRPr="000A6064">
        <w:rPr>
          <w:rFonts w:ascii="Times New Roman" w:hAnsi="Times New Roman"/>
          <w:b/>
          <w:bCs/>
          <w:sz w:val="24"/>
          <w:szCs w:val="24"/>
        </w:rPr>
        <w:t>to</w:t>
      </w:r>
      <w:r w:rsidRPr="001F4B1D">
        <w:rPr>
          <w:rFonts w:ascii="Times New Roman" w:hAnsi="Times New Roman"/>
          <w:sz w:val="24"/>
          <w:szCs w:val="24"/>
        </w:rPr>
        <w:t>.</w:t>
      </w:r>
    </w:p>
    <w:p w14:paraId="1692EB79" w14:textId="77777777" w:rsidR="00DF3B74" w:rsidRPr="001F4B1D" w:rsidRDefault="00F60909" w:rsidP="00F60909">
      <w:pPr>
        <w:pStyle w:val="Heading2"/>
        <w:ind w:firstLine="720"/>
        <w:rPr>
          <w:rFonts w:ascii="Times New Roman" w:hAnsi="Times New Roman"/>
          <w:sz w:val="24"/>
          <w:szCs w:val="24"/>
        </w:rPr>
      </w:pPr>
      <w:r>
        <w:rPr>
          <w:rFonts w:ascii="Times New Roman" w:hAnsi="Times New Roman"/>
          <w:sz w:val="24"/>
          <w:szCs w:val="24"/>
        </w:rPr>
        <w:t>POSS</w:t>
      </w:r>
      <w:r>
        <w:rPr>
          <w:rFonts w:ascii="Times New Roman" w:hAnsi="Times New Roman"/>
          <w:sz w:val="24"/>
          <w:szCs w:val="24"/>
        </w:rPr>
        <w:tab/>
      </w:r>
      <w:r w:rsidR="00612B7C">
        <w:rPr>
          <w:rFonts w:ascii="Times New Roman" w:hAnsi="Times New Roman"/>
          <w:sz w:val="24"/>
          <w:szCs w:val="24"/>
        </w:rPr>
        <w:t xml:space="preserve">buttocks </w:t>
      </w:r>
      <w:r>
        <w:rPr>
          <w:rFonts w:ascii="Times New Roman" w:hAnsi="Times New Roman"/>
          <w:sz w:val="24"/>
          <w:szCs w:val="24"/>
        </w:rPr>
        <w:tab/>
      </w:r>
      <w:r w:rsidR="00612B7C">
        <w:rPr>
          <w:rFonts w:ascii="Times New Roman" w:hAnsi="Times New Roman"/>
          <w:sz w:val="24"/>
          <w:szCs w:val="24"/>
        </w:rPr>
        <w:t xml:space="preserve">SUB </w:t>
      </w:r>
      <w:r>
        <w:rPr>
          <w:rFonts w:ascii="Times New Roman" w:hAnsi="Times New Roman"/>
          <w:sz w:val="24"/>
          <w:szCs w:val="24"/>
        </w:rPr>
        <w:tab/>
      </w:r>
      <w:r w:rsidR="00612B7C">
        <w:rPr>
          <w:rFonts w:ascii="Times New Roman" w:hAnsi="Times New Roman"/>
          <w:sz w:val="24"/>
          <w:szCs w:val="24"/>
        </w:rPr>
        <w:t xml:space="preserve">PERF-finish </w:t>
      </w:r>
      <w:r>
        <w:rPr>
          <w:rFonts w:ascii="Times New Roman" w:hAnsi="Times New Roman"/>
          <w:sz w:val="24"/>
          <w:szCs w:val="24"/>
        </w:rPr>
        <w:tab/>
      </w:r>
      <w:r w:rsidR="00612B7C">
        <w:rPr>
          <w:rFonts w:ascii="Times New Roman" w:hAnsi="Times New Roman"/>
          <w:sz w:val="24"/>
          <w:szCs w:val="24"/>
        </w:rPr>
        <w:t xml:space="preserve">like </w:t>
      </w:r>
      <w:r>
        <w:rPr>
          <w:rFonts w:ascii="Times New Roman" w:hAnsi="Times New Roman"/>
          <w:sz w:val="24"/>
          <w:szCs w:val="24"/>
        </w:rPr>
        <w:tab/>
      </w:r>
      <w:r>
        <w:rPr>
          <w:rFonts w:ascii="Times New Roman" w:hAnsi="Times New Roman"/>
          <w:sz w:val="24"/>
          <w:szCs w:val="24"/>
        </w:rPr>
        <w:tab/>
      </w:r>
      <w:r w:rsidR="00612B7C">
        <w:rPr>
          <w:rFonts w:ascii="Times New Roman" w:hAnsi="Times New Roman"/>
          <w:sz w:val="24"/>
          <w:szCs w:val="24"/>
        </w:rPr>
        <w:t xml:space="preserve">hunchback </w:t>
      </w:r>
      <w:r>
        <w:rPr>
          <w:rFonts w:ascii="Times New Roman" w:hAnsi="Times New Roman"/>
          <w:sz w:val="24"/>
          <w:szCs w:val="24"/>
        </w:rPr>
        <w:tab/>
      </w:r>
      <w:r w:rsidR="00612B7C">
        <w:rPr>
          <w:rFonts w:ascii="Times New Roman" w:hAnsi="Times New Roman"/>
          <w:sz w:val="24"/>
          <w:szCs w:val="24"/>
        </w:rPr>
        <w:t>buttocks.</w:t>
      </w:r>
    </w:p>
    <w:p w14:paraId="1D602F0A" w14:textId="3D37454C" w:rsidR="00DF3B74" w:rsidRPr="001F4B1D" w:rsidRDefault="00DF3B74" w:rsidP="00F60909">
      <w:pPr>
        <w:pStyle w:val="Heading2"/>
        <w:ind w:firstLine="720"/>
        <w:rPr>
          <w:rFonts w:ascii="Times New Roman" w:hAnsi="Times New Roman"/>
          <w:sz w:val="24"/>
          <w:szCs w:val="24"/>
        </w:rPr>
      </w:pPr>
      <w:r w:rsidRPr="001F4B1D">
        <w:rPr>
          <w:rFonts w:ascii="Times New Roman" w:hAnsi="Times New Roman"/>
          <w:sz w:val="24"/>
          <w:szCs w:val="24"/>
        </w:rPr>
        <w:t xml:space="preserve">Your flat buttocks </w:t>
      </w:r>
      <w:ins w:id="32" w:author="Author">
        <w:r w:rsidR="00D00CA2">
          <w:rPr>
            <w:rFonts w:ascii="Times New Roman" w:hAnsi="Times New Roman"/>
            <w:sz w:val="24"/>
            <w:szCs w:val="24"/>
          </w:rPr>
          <w:t xml:space="preserve">looks </w:t>
        </w:r>
      </w:ins>
      <w:r w:rsidRPr="001F4B1D">
        <w:rPr>
          <w:rFonts w:ascii="Times New Roman" w:hAnsi="Times New Roman"/>
          <w:sz w:val="24"/>
          <w:szCs w:val="24"/>
        </w:rPr>
        <w:t>like</w:t>
      </w:r>
      <w:ins w:id="33" w:author="Author">
        <w:r w:rsidR="00D00CA2">
          <w:rPr>
            <w:rFonts w:ascii="Times New Roman" w:hAnsi="Times New Roman"/>
            <w:sz w:val="24"/>
            <w:szCs w:val="24"/>
          </w:rPr>
          <w:t>/resemble</w:t>
        </w:r>
      </w:ins>
      <w:r w:rsidRPr="001F4B1D">
        <w:rPr>
          <w:rFonts w:ascii="Times New Roman" w:hAnsi="Times New Roman"/>
          <w:sz w:val="24"/>
          <w:szCs w:val="24"/>
        </w:rPr>
        <w:t xml:space="preserve"> that of a cripple.</w:t>
      </w:r>
    </w:p>
    <w:p w14:paraId="0DF96150" w14:textId="77777777" w:rsidR="00DF3B74" w:rsidRPr="001F4B1D" w:rsidRDefault="00DF3B74" w:rsidP="00DF3B74">
      <w:pPr>
        <w:pStyle w:val="Heading2"/>
        <w:rPr>
          <w:rFonts w:ascii="Times New Roman" w:hAnsi="Times New Roman"/>
          <w:sz w:val="24"/>
          <w:szCs w:val="24"/>
        </w:rPr>
      </w:pPr>
    </w:p>
    <w:p w14:paraId="3316E2E6"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12. </w:t>
      </w:r>
      <w:r w:rsidRPr="000A6064">
        <w:rPr>
          <w:rFonts w:ascii="Times New Roman" w:hAnsi="Times New Roman"/>
          <w:b/>
          <w:bCs/>
          <w:sz w:val="24"/>
          <w:szCs w:val="24"/>
        </w:rPr>
        <w:t>Wo</w:t>
      </w:r>
      <w:r w:rsidR="00BA4012">
        <w:rPr>
          <w:rFonts w:ascii="Times New Roman" w:hAnsi="Times New Roman"/>
          <w:b/>
          <w:bCs/>
          <w:sz w:val="24"/>
          <w:szCs w:val="24"/>
        </w:rPr>
        <w:t>-</w:t>
      </w:r>
      <w:r w:rsidRPr="000A6064">
        <w:rPr>
          <w:rFonts w:ascii="Times New Roman" w:hAnsi="Times New Roman"/>
          <w:b/>
          <w:bCs/>
          <w:sz w:val="24"/>
          <w:szCs w:val="24"/>
        </w:rPr>
        <w:t>a</w:t>
      </w:r>
      <w:r w:rsidR="00BA4012">
        <w:rPr>
          <w:rFonts w:ascii="Times New Roman" w:hAnsi="Times New Roman"/>
          <w:b/>
          <w:bCs/>
          <w:sz w:val="24"/>
          <w:szCs w:val="24"/>
        </w:rPr>
        <w:t>-</w:t>
      </w:r>
      <w:r w:rsidRPr="000A6064">
        <w:rPr>
          <w:rFonts w:ascii="Times New Roman" w:hAnsi="Times New Roman"/>
          <w:b/>
          <w:bCs/>
          <w:sz w:val="24"/>
          <w:szCs w:val="24"/>
        </w:rPr>
        <w:t>n</w:t>
      </w:r>
      <w:r w:rsidR="00BA4012">
        <w:rPr>
          <w:rFonts w:ascii="Times New Roman" w:hAnsi="Times New Roman"/>
          <w:b/>
          <w:bCs/>
          <w:sz w:val="24"/>
          <w:szCs w:val="24"/>
        </w:rPr>
        <w:t>-</w:t>
      </w:r>
      <w:proofErr w:type="spellStart"/>
      <w:r w:rsidRPr="000A6064">
        <w:rPr>
          <w:rFonts w:ascii="Times New Roman" w:hAnsi="Times New Roman"/>
          <w:b/>
          <w:bCs/>
          <w:sz w:val="24"/>
          <w:szCs w:val="24"/>
        </w:rPr>
        <w:t>ya</w:t>
      </w:r>
      <w:proofErr w:type="spellEnd"/>
      <w:r w:rsidRPr="000A6064">
        <w:rPr>
          <w:rFonts w:ascii="Times New Roman" w:hAnsi="Times New Roman"/>
          <w:b/>
          <w:bCs/>
          <w:sz w:val="24"/>
          <w:szCs w:val="24"/>
        </w:rPr>
        <w:t xml:space="preserve"> </w:t>
      </w:r>
      <w:r w:rsidR="00AF72B9">
        <w:rPr>
          <w:rFonts w:ascii="Times New Roman" w:hAnsi="Times New Roman"/>
          <w:b/>
          <w:bCs/>
          <w:sz w:val="24"/>
          <w:szCs w:val="24"/>
        </w:rPr>
        <w:tab/>
      </w:r>
      <w:r w:rsidR="0049018B">
        <w:rPr>
          <w:rFonts w:ascii="Times New Roman" w:hAnsi="Times New Roman"/>
          <w:b/>
          <w:bCs/>
          <w:sz w:val="24"/>
          <w:szCs w:val="24"/>
        </w:rPr>
        <w:tab/>
      </w:r>
      <w:proofErr w:type="spellStart"/>
      <w:r w:rsidRPr="000A6064">
        <w:rPr>
          <w:rFonts w:ascii="Times New Roman" w:hAnsi="Times New Roman"/>
          <w:b/>
          <w:bCs/>
          <w:sz w:val="24"/>
          <w:szCs w:val="24"/>
        </w:rPr>
        <w:t>barima</w:t>
      </w:r>
      <w:proofErr w:type="spellEnd"/>
      <w:r w:rsidRPr="000A6064">
        <w:rPr>
          <w:rFonts w:ascii="Times New Roman" w:hAnsi="Times New Roman"/>
          <w:b/>
          <w:bCs/>
          <w:sz w:val="24"/>
          <w:szCs w:val="24"/>
        </w:rPr>
        <w:t xml:space="preserve"> </w:t>
      </w:r>
      <w:r w:rsidR="0049018B">
        <w:rPr>
          <w:rFonts w:ascii="Times New Roman" w:hAnsi="Times New Roman"/>
          <w:b/>
          <w:bCs/>
          <w:sz w:val="24"/>
          <w:szCs w:val="24"/>
        </w:rPr>
        <w:tab/>
      </w:r>
      <w:proofErr w:type="spellStart"/>
      <w:r w:rsidRPr="000A6064">
        <w:rPr>
          <w:rFonts w:ascii="Times New Roman" w:hAnsi="Times New Roman"/>
          <w:b/>
          <w:bCs/>
          <w:sz w:val="24"/>
          <w:szCs w:val="24"/>
        </w:rPr>
        <w:t>biara</w:t>
      </w:r>
      <w:proofErr w:type="spellEnd"/>
      <w:r w:rsidRPr="000A6064">
        <w:rPr>
          <w:rFonts w:ascii="Times New Roman" w:hAnsi="Times New Roman"/>
          <w:b/>
          <w:bCs/>
          <w:sz w:val="24"/>
          <w:szCs w:val="24"/>
        </w:rPr>
        <w:t xml:space="preserve"> </w:t>
      </w:r>
      <w:r w:rsidR="0049018B">
        <w:rPr>
          <w:rFonts w:ascii="Times New Roman" w:hAnsi="Times New Roman"/>
          <w:b/>
          <w:bCs/>
          <w:sz w:val="24"/>
          <w:szCs w:val="24"/>
        </w:rPr>
        <w:tab/>
      </w:r>
      <w:r w:rsidR="0083282D">
        <w:rPr>
          <w:rFonts w:ascii="Times New Roman" w:hAnsi="Times New Roman"/>
          <w:b/>
          <w:bCs/>
          <w:sz w:val="24"/>
          <w:szCs w:val="24"/>
        </w:rPr>
        <w:tab/>
      </w:r>
      <w:r w:rsidRPr="000A6064">
        <w:rPr>
          <w:rFonts w:ascii="Times New Roman" w:hAnsi="Times New Roman"/>
          <w:b/>
          <w:bCs/>
          <w:sz w:val="24"/>
          <w:szCs w:val="24"/>
        </w:rPr>
        <w:t>a</w:t>
      </w:r>
      <w:r w:rsidR="008E1FFC">
        <w:rPr>
          <w:rFonts w:ascii="Times New Roman" w:hAnsi="Times New Roman"/>
          <w:b/>
          <w:bCs/>
          <w:sz w:val="24"/>
          <w:szCs w:val="24"/>
        </w:rPr>
        <w:t>-</w:t>
      </w:r>
      <w:r w:rsidRPr="000A6064">
        <w:rPr>
          <w:rFonts w:ascii="Times New Roman" w:hAnsi="Times New Roman"/>
          <w:b/>
          <w:bCs/>
          <w:sz w:val="24"/>
          <w:szCs w:val="24"/>
        </w:rPr>
        <w:t>n</w:t>
      </w:r>
      <w:r w:rsidR="008E1FFC">
        <w:rPr>
          <w:rFonts w:ascii="Times New Roman" w:hAnsi="Times New Roman"/>
          <w:b/>
          <w:bCs/>
          <w:sz w:val="24"/>
          <w:szCs w:val="24"/>
        </w:rPr>
        <w:t>-</w:t>
      </w:r>
      <w:r w:rsidRPr="000A6064">
        <w:rPr>
          <w:rFonts w:ascii="Times New Roman" w:hAnsi="Times New Roman"/>
          <w:b/>
          <w:bCs/>
          <w:sz w:val="24"/>
          <w:szCs w:val="24"/>
        </w:rPr>
        <w:t xml:space="preserve">ware </w:t>
      </w:r>
      <w:r w:rsidR="0049018B">
        <w:rPr>
          <w:rFonts w:ascii="Times New Roman" w:hAnsi="Times New Roman"/>
          <w:b/>
          <w:bCs/>
          <w:sz w:val="24"/>
          <w:szCs w:val="24"/>
        </w:rPr>
        <w:tab/>
      </w:r>
      <w:proofErr w:type="spellStart"/>
      <w:r w:rsidRPr="000A6064">
        <w:rPr>
          <w:rFonts w:ascii="Times New Roman" w:hAnsi="Times New Roman"/>
          <w:b/>
          <w:bCs/>
          <w:sz w:val="24"/>
          <w:szCs w:val="24"/>
        </w:rPr>
        <w:t>sε</w:t>
      </w:r>
      <w:proofErr w:type="spellEnd"/>
      <w:r w:rsidRPr="000A6064">
        <w:rPr>
          <w:rFonts w:ascii="Times New Roman" w:hAnsi="Times New Roman"/>
          <w:b/>
          <w:bCs/>
          <w:sz w:val="24"/>
          <w:szCs w:val="24"/>
        </w:rPr>
        <w:t xml:space="preserve"> </w:t>
      </w:r>
      <w:r w:rsidR="0049018B">
        <w:rPr>
          <w:rFonts w:ascii="Times New Roman" w:hAnsi="Times New Roman"/>
          <w:b/>
          <w:bCs/>
          <w:sz w:val="24"/>
          <w:szCs w:val="24"/>
        </w:rPr>
        <w:tab/>
      </w:r>
      <w:proofErr w:type="spellStart"/>
      <w:r w:rsidRPr="000A6064">
        <w:rPr>
          <w:rFonts w:ascii="Times New Roman" w:hAnsi="Times New Roman"/>
          <w:b/>
          <w:bCs/>
          <w:sz w:val="24"/>
          <w:szCs w:val="24"/>
        </w:rPr>
        <w:t>apakye</w:t>
      </w:r>
      <w:proofErr w:type="spellEnd"/>
      <w:r w:rsidRPr="001F4B1D">
        <w:rPr>
          <w:rFonts w:ascii="Times New Roman" w:hAnsi="Times New Roman"/>
          <w:sz w:val="24"/>
          <w:szCs w:val="24"/>
        </w:rPr>
        <w:t>?</w:t>
      </w:r>
    </w:p>
    <w:p w14:paraId="100B6B2C" w14:textId="77777777" w:rsidR="00DF3B74" w:rsidRPr="001F4B1D" w:rsidRDefault="00E62F07" w:rsidP="00DF3B74">
      <w:pPr>
        <w:pStyle w:val="Heading2"/>
        <w:rPr>
          <w:rFonts w:ascii="Times New Roman" w:hAnsi="Times New Roman"/>
          <w:sz w:val="24"/>
          <w:szCs w:val="24"/>
        </w:rPr>
      </w:pPr>
      <w:r>
        <w:rPr>
          <w:rFonts w:ascii="Times New Roman" w:hAnsi="Times New Roman"/>
          <w:sz w:val="24"/>
          <w:szCs w:val="24"/>
        </w:rPr>
        <w:t xml:space="preserve">   </w:t>
      </w:r>
      <w:r w:rsidR="00015D9F">
        <w:rPr>
          <w:rFonts w:ascii="Times New Roman" w:hAnsi="Times New Roman"/>
          <w:sz w:val="24"/>
          <w:szCs w:val="24"/>
        </w:rPr>
        <w:t>2SG-</w:t>
      </w:r>
      <w:r w:rsidR="00BA4012">
        <w:rPr>
          <w:rFonts w:ascii="Times New Roman" w:hAnsi="Times New Roman"/>
          <w:sz w:val="24"/>
          <w:szCs w:val="24"/>
        </w:rPr>
        <w:t>PERF-</w:t>
      </w:r>
      <w:r w:rsidR="00015D9F">
        <w:rPr>
          <w:rFonts w:ascii="Times New Roman" w:hAnsi="Times New Roman"/>
          <w:sz w:val="24"/>
          <w:szCs w:val="24"/>
        </w:rPr>
        <w:t>NEG-get</w:t>
      </w:r>
      <w:r w:rsidR="00015D9F">
        <w:rPr>
          <w:rFonts w:ascii="Times New Roman" w:hAnsi="Times New Roman"/>
          <w:sz w:val="24"/>
          <w:szCs w:val="24"/>
        </w:rPr>
        <w:tab/>
        <w:t>man</w:t>
      </w:r>
      <w:r w:rsidR="00015D9F">
        <w:rPr>
          <w:rFonts w:ascii="Times New Roman" w:hAnsi="Times New Roman"/>
          <w:sz w:val="24"/>
          <w:szCs w:val="24"/>
        </w:rPr>
        <w:tab/>
      </w:r>
      <w:r w:rsidR="0049018B">
        <w:rPr>
          <w:rFonts w:ascii="Times New Roman" w:hAnsi="Times New Roman"/>
          <w:sz w:val="24"/>
          <w:szCs w:val="24"/>
        </w:rPr>
        <w:tab/>
      </w:r>
      <w:r w:rsidR="00BA4012">
        <w:rPr>
          <w:rFonts w:ascii="Times New Roman" w:hAnsi="Times New Roman"/>
          <w:sz w:val="24"/>
          <w:szCs w:val="24"/>
        </w:rPr>
        <w:t>any</w:t>
      </w:r>
      <w:r w:rsidR="00015D9F">
        <w:rPr>
          <w:rFonts w:ascii="Times New Roman" w:hAnsi="Times New Roman"/>
          <w:sz w:val="24"/>
          <w:szCs w:val="24"/>
        </w:rPr>
        <w:tab/>
        <w:t>PERF-NEG-marry</w:t>
      </w:r>
      <w:r w:rsidR="00015D9F">
        <w:rPr>
          <w:rFonts w:ascii="Times New Roman" w:hAnsi="Times New Roman"/>
          <w:sz w:val="24"/>
          <w:szCs w:val="24"/>
        </w:rPr>
        <w:tab/>
        <w:t>like</w:t>
      </w:r>
      <w:r w:rsidR="00015D9F">
        <w:rPr>
          <w:rFonts w:ascii="Times New Roman" w:hAnsi="Times New Roman"/>
          <w:sz w:val="24"/>
          <w:szCs w:val="24"/>
        </w:rPr>
        <w:tab/>
        <w:t>cripple?</w:t>
      </w:r>
    </w:p>
    <w:p w14:paraId="211B33C1" w14:textId="77777777" w:rsidR="00DF3B74" w:rsidRPr="001F4B1D" w:rsidRDefault="00DF3B74" w:rsidP="001E6ED2">
      <w:pPr>
        <w:pStyle w:val="Heading2"/>
        <w:rPr>
          <w:rFonts w:ascii="Times New Roman" w:hAnsi="Times New Roman"/>
          <w:sz w:val="24"/>
          <w:szCs w:val="24"/>
        </w:rPr>
      </w:pPr>
      <w:commentRangeStart w:id="34"/>
      <w:r w:rsidRPr="001F4B1D">
        <w:rPr>
          <w:rFonts w:ascii="Times New Roman" w:hAnsi="Times New Roman"/>
          <w:sz w:val="24"/>
          <w:szCs w:val="24"/>
        </w:rPr>
        <w:t>You could only marry a cripple?</w:t>
      </w:r>
      <w:commentRangeEnd w:id="34"/>
      <w:r w:rsidR="00D00CA2">
        <w:rPr>
          <w:rStyle w:val="CommentReference"/>
          <w:rFonts w:ascii="Times New Roman" w:hAnsi="Times New Roman" w:cstheme="minorBidi"/>
        </w:rPr>
        <w:commentReference w:id="34"/>
      </w:r>
    </w:p>
    <w:p w14:paraId="2B9D3281" w14:textId="77777777" w:rsidR="00DF3B74" w:rsidRPr="001F4B1D" w:rsidRDefault="00DF3B74" w:rsidP="00DF3B74">
      <w:pPr>
        <w:pStyle w:val="Heading2"/>
        <w:rPr>
          <w:rFonts w:ascii="Times New Roman" w:hAnsi="Times New Roman"/>
          <w:sz w:val="24"/>
          <w:szCs w:val="24"/>
        </w:rPr>
      </w:pPr>
    </w:p>
    <w:p w14:paraId="48A74BF7" w14:textId="77777777" w:rsidR="00DF3B74" w:rsidRPr="001F4B1D" w:rsidRDefault="00DF3B74" w:rsidP="00DF3B74">
      <w:pPr>
        <w:pStyle w:val="Heading2"/>
        <w:rPr>
          <w:rFonts w:ascii="Times New Roman" w:hAnsi="Times New Roman"/>
        </w:rPr>
      </w:pPr>
      <w:r w:rsidRPr="001F4B1D">
        <w:rPr>
          <w:rFonts w:ascii="Times New Roman" w:hAnsi="Times New Roman"/>
          <w:sz w:val="24"/>
          <w:szCs w:val="24"/>
        </w:rPr>
        <w:t>In contemporary times, a complete man is supposed to be stable, self-sufficient, active, physically attractive to others, and capable of long hours of work. The</w:t>
      </w:r>
      <w:r w:rsidRPr="001F4B1D">
        <w:rPr>
          <w:rFonts w:ascii="Times New Roman" w:hAnsi="Times New Roman"/>
        </w:rPr>
        <w:t xml:space="preserve"> </w:t>
      </w:r>
      <w:r w:rsidRPr="001F4B1D">
        <w:rPr>
          <w:rFonts w:ascii="Times New Roman" w:hAnsi="Times New Roman"/>
          <w:sz w:val="24"/>
          <w:szCs w:val="24"/>
        </w:rPr>
        <w:t>cripple is someone who, due to his impairment, relies on others for support. Therefore, it is believed that if a woman marries such a person, she is inviting trouble for herself since the woman will be forced to assume most of the responsibilities that come with marriage, including some masculine roles. Thus, marrying a cripple is not recommended for a complete woman as exemplified in (12). Again, since the disabled are a disadvantaged group, they are exposed to the possibility of being harmed emotionally as most people treat them with disrespect. This affects their personhood as they are stripped off their emotional rights, including choosing who to marry becomes a problem. The people the cripples love may reject them because society sees PWD as not complete and therefore, do not deserve to be loved. On the other hand, for those who are lucky to find love, their partners are mocked, disrespected and stigmatized.</w:t>
      </w:r>
    </w:p>
    <w:p w14:paraId="551A190C" w14:textId="77777777" w:rsidR="00DF3B74" w:rsidRPr="001F4B1D" w:rsidRDefault="00DF3B74" w:rsidP="00DF3B74">
      <w:pPr>
        <w:pStyle w:val="Heading2"/>
        <w:rPr>
          <w:rFonts w:ascii="Times New Roman" w:hAnsi="Times New Roman"/>
        </w:rPr>
      </w:pPr>
    </w:p>
    <w:p w14:paraId="653FC4CA" w14:textId="77777777" w:rsidR="00DF3B74" w:rsidRPr="006646CE" w:rsidRDefault="00DF3B74" w:rsidP="00D3728A">
      <w:pPr>
        <w:pStyle w:val="Heading2"/>
        <w:numPr>
          <w:ilvl w:val="0"/>
          <w:numId w:val="6"/>
        </w:numPr>
        <w:rPr>
          <w:rFonts w:ascii="Times New Roman" w:hAnsi="Times New Roman"/>
          <w:b/>
          <w:bCs/>
        </w:rPr>
      </w:pPr>
      <w:r w:rsidRPr="006646CE">
        <w:rPr>
          <w:rFonts w:ascii="Times New Roman" w:hAnsi="Times New Roman"/>
          <w:b/>
          <w:bCs/>
        </w:rPr>
        <w:t>Conclusion</w:t>
      </w:r>
    </w:p>
    <w:p w14:paraId="5A6D54A5" w14:textId="77777777" w:rsidR="00DF3B74" w:rsidRPr="001F4B1D" w:rsidRDefault="00DF3B74" w:rsidP="00DF3B74">
      <w:pPr>
        <w:rPr>
          <w:rFonts w:cs="Times New Roman"/>
        </w:rPr>
      </w:pPr>
    </w:p>
    <w:p w14:paraId="2F5520EC" w14:textId="77777777" w:rsidR="00DF3B74" w:rsidRPr="001F4B1D" w:rsidRDefault="00DF3B74" w:rsidP="00DF3B74">
      <w:pPr>
        <w:rPr>
          <w:rFonts w:cs="Times New Roman"/>
        </w:rPr>
      </w:pPr>
      <w:r w:rsidRPr="001F4B1D">
        <w:rPr>
          <w:rFonts w:cs="Times New Roman"/>
        </w:rPr>
        <w:t xml:space="preserve">Based on the analysis of the data, the following conclusions are drawn. First, some Akan proverbs dehumanize PWD and therefore serve as the basis for marginalization and exclusion of PWD. From this perspective, PWD are projected as people who are less of non-disabled people. This view as expressed in the various proverbs equally reinforces the disabling mindsets of individuals. </w:t>
      </w:r>
    </w:p>
    <w:p w14:paraId="6FDCD58C" w14:textId="77777777" w:rsidR="00DF3B74" w:rsidRPr="001F4B1D" w:rsidRDefault="00DF3B74" w:rsidP="00DF3B74">
      <w:pPr>
        <w:rPr>
          <w:rFonts w:cs="Times New Roman"/>
        </w:rPr>
      </w:pPr>
      <w:r w:rsidRPr="001F4B1D">
        <w:rPr>
          <w:rFonts w:cs="Times New Roman"/>
        </w:rPr>
        <w:t xml:space="preserve">Second, PWD are presented as weak and vulnerable. The proverbs connote PWD as second-class citizens with less qualities and abilities as non-disabled people. Such views provide the basis for the denial of opportunities to PWD since they are considered as weak and therefore incapable of being productive. </w:t>
      </w:r>
    </w:p>
    <w:p w14:paraId="05F95792" w14:textId="77777777" w:rsidR="00DF3B74" w:rsidRPr="001F4B1D" w:rsidRDefault="00DF3B74" w:rsidP="00DF3B74">
      <w:pPr>
        <w:rPr>
          <w:rFonts w:cs="Times New Roman"/>
        </w:rPr>
      </w:pPr>
      <w:r w:rsidRPr="001F4B1D">
        <w:rPr>
          <w:rFonts w:cs="Times New Roman"/>
        </w:rPr>
        <w:t xml:space="preserve">Third, the proverbs project PWD in demeaning manner and therefore legitimize the stereotyping and stigma against PWD. This has negative effect on their self-confidence, therefore, condemning them to lives of dejection. </w:t>
      </w:r>
    </w:p>
    <w:p w14:paraId="49A12B52" w14:textId="77777777" w:rsidR="00DF3B74" w:rsidRPr="001F4B1D" w:rsidRDefault="00DF3B74" w:rsidP="00DF3B74">
      <w:pPr>
        <w:rPr>
          <w:rFonts w:cs="Times New Roman"/>
        </w:rPr>
      </w:pPr>
      <w:r w:rsidRPr="001F4B1D">
        <w:rPr>
          <w:rFonts w:cs="Times New Roman"/>
        </w:rPr>
        <w:lastRenderedPageBreak/>
        <w:t xml:space="preserve">Fourth, some of the proverbs have the tendency to mock PWD. The proverbs are meant to tease the PWD for lacking certain body parts, that might come through no fault of theirs. The medical conception of disability characterizes PWD based on their lack of functioning body parts and makes that a legitimate concern and emphasis in disability discourse. By teasing the PWD for lacking certain body parts, the proverbs are simply reinforcing the medical conception of disability. </w:t>
      </w:r>
    </w:p>
    <w:p w14:paraId="4707B3DE" w14:textId="77777777" w:rsidR="00DF3B74" w:rsidRPr="001F4B1D" w:rsidRDefault="00DF3B74" w:rsidP="00DF3B74">
      <w:pPr>
        <w:rPr>
          <w:rFonts w:cs="Times New Roman"/>
        </w:rPr>
      </w:pPr>
      <w:r w:rsidRPr="001F4B1D">
        <w:rPr>
          <w:rFonts w:cs="Times New Roman"/>
        </w:rPr>
        <w:t>Fifth, the similes provide impetus for the insult of PWD. Here, the insults are structured in ways that suggest that PWD are second class citizens and can be disrespected without repercussions.</w:t>
      </w:r>
    </w:p>
    <w:p w14:paraId="0D8C25A4" w14:textId="77777777" w:rsidR="00DF3B74" w:rsidRPr="001F4B1D" w:rsidRDefault="00DF3B74" w:rsidP="00DF3B74">
      <w:pPr>
        <w:rPr>
          <w:rFonts w:cs="Times New Roman"/>
        </w:rPr>
      </w:pPr>
      <w:r w:rsidRPr="001F4B1D">
        <w:rPr>
          <w:rFonts w:cs="Times New Roman"/>
        </w:rPr>
        <w:t>Thus, some Akan proverbs and insults institutionalize and normalize the disrespect of PWD, a situation that ultimately promotes their marginalization and exclusion. By extension, the wellbeing of PWD is marked with negative representations and in most cases, PWD are left in deplorable and unfortunate social condition.</w:t>
      </w:r>
    </w:p>
    <w:p w14:paraId="548CBDD3" w14:textId="77777777" w:rsidR="00DF3B74" w:rsidRPr="001F4B1D" w:rsidRDefault="00DF3B74" w:rsidP="00DF3B74">
      <w:pPr>
        <w:rPr>
          <w:rFonts w:cs="Times New Roman"/>
        </w:rPr>
      </w:pPr>
    </w:p>
    <w:p w14:paraId="365B18CD" w14:textId="77777777" w:rsidR="00DF3B74" w:rsidRPr="00E26FB3" w:rsidRDefault="00DF3B74" w:rsidP="00DF3B74">
      <w:pPr>
        <w:pStyle w:val="Heading2"/>
        <w:rPr>
          <w:rFonts w:ascii="Times New Roman" w:hAnsi="Times New Roman"/>
          <w:b/>
          <w:bCs/>
        </w:rPr>
      </w:pPr>
      <w:r w:rsidRPr="00E26FB3">
        <w:rPr>
          <w:rFonts w:ascii="Times New Roman" w:hAnsi="Times New Roman"/>
          <w:b/>
          <w:bCs/>
        </w:rPr>
        <w:t>References</w:t>
      </w:r>
    </w:p>
    <w:p w14:paraId="5FD33F72" w14:textId="77777777" w:rsidR="00DF3B74" w:rsidRPr="001F4B1D" w:rsidRDefault="00DF3B74" w:rsidP="00DF3B74">
      <w:pPr>
        <w:rPr>
          <w:rFonts w:cs="Times New Roman"/>
        </w:rPr>
      </w:pPr>
    </w:p>
    <w:p w14:paraId="4635E37D" w14:textId="77777777" w:rsidR="00DF3B74" w:rsidRPr="001F4B1D" w:rsidRDefault="00DF3B74" w:rsidP="00DF3B74">
      <w:pPr>
        <w:rPr>
          <w:rFonts w:cs="Times New Roman"/>
        </w:rPr>
      </w:pPr>
      <w:r w:rsidRPr="001F4B1D">
        <w:rPr>
          <w:rFonts w:cs="Times New Roman"/>
        </w:rPr>
        <w:t xml:space="preserve">Adam, I. (2018). People with visual impairment ‘watching’ television? Leisure pursuits of people </w:t>
      </w:r>
      <w:r w:rsidRPr="001F4B1D">
        <w:rPr>
          <w:rFonts w:cs="Times New Roman"/>
        </w:rPr>
        <w:tab/>
        <w:t xml:space="preserve">with visual impairment in Ghana. </w:t>
      </w:r>
      <w:r w:rsidRPr="001F4B1D">
        <w:rPr>
          <w:rFonts w:cs="Times New Roman"/>
          <w:i/>
          <w:iCs/>
        </w:rPr>
        <w:t>Disability &amp; Society</w:t>
      </w:r>
      <w:r w:rsidRPr="001F4B1D">
        <w:rPr>
          <w:rFonts w:cs="Times New Roman"/>
        </w:rPr>
        <w:t>, 33(1):39-58.</w:t>
      </w:r>
    </w:p>
    <w:p w14:paraId="1C64FB8B" w14:textId="77777777" w:rsidR="00DF3B74" w:rsidRPr="001F4B1D" w:rsidRDefault="00DF3B74" w:rsidP="00DF3B74">
      <w:pPr>
        <w:rPr>
          <w:rFonts w:cs="Times New Roman"/>
        </w:rPr>
      </w:pPr>
      <w:r w:rsidRPr="001F4B1D">
        <w:rPr>
          <w:rFonts w:cs="Times New Roman"/>
        </w:rPr>
        <w:t xml:space="preserve">Addy, J. and Ofori, E.A. (2020). A critical discourse analysis of the campaign speech of a </w:t>
      </w:r>
      <w:r w:rsidRPr="001F4B1D">
        <w:rPr>
          <w:rFonts w:cs="Times New Roman"/>
        </w:rPr>
        <w:tab/>
        <w:t xml:space="preserve">Ghanaian opposition leader. </w:t>
      </w:r>
      <w:r w:rsidRPr="001F4B1D">
        <w:rPr>
          <w:rFonts w:cs="Times New Roman"/>
          <w:i/>
          <w:iCs/>
        </w:rPr>
        <w:t>Theory and Practice in Language Studies</w:t>
      </w:r>
      <w:r w:rsidRPr="001F4B1D">
        <w:rPr>
          <w:rFonts w:cs="Times New Roman"/>
        </w:rPr>
        <w:t xml:space="preserve"> 10(10): 12791287.</w:t>
      </w:r>
    </w:p>
    <w:p w14:paraId="6912C1C2" w14:textId="77777777" w:rsidR="00DF3B74" w:rsidRPr="001F4B1D" w:rsidRDefault="00DF3B74" w:rsidP="00DF3B74">
      <w:pPr>
        <w:rPr>
          <w:rFonts w:cs="Times New Roman"/>
        </w:rPr>
      </w:pPr>
      <w:r w:rsidRPr="001F4B1D">
        <w:rPr>
          <w:rFonts w:cs="Times New Roman"/>
        </w:rPr>
        <w:t xml:space="preserve">Agyekum, K. (2010). </w:t>
      </w:r>
      <w:r w:rsidRPr="001F4B1D">
        <w:rPr>
          <w:rFonts w:cs="Times New Roman"/>
          <w:i/>
          <w:iCs/>
        </w:rPr>
        <w:t>Akan verbal taboos in the context of ethnography of communication</w:t>
      </w:r>
      <w:r w:rsidRPr="001F4B1D">
        <w:rPr>
          <w:rFonts w:cs="Times New Roman"/>
        </w:rPr>
        <w:t>.</w:t>
      </w:r>
    </w:p>
    <w:p w14:paraId="0FA02D82" w14:textId="77777777" w:rsidR="00DF3B74" w:rsidRPr="001F4B1D" w:rsidRDefault="00DF3B74" w:rsidP="00DF3B74">
      <w:pPr>
        <w:rPr>
          <w:rFonts w:cs="Times New Roman"/>
        </w:rPr>
      </w:pPr>
      <w:r w:rsidRPr="001F4B1D">
        <w:rPr>
          <w:rFonts w:cs="Times New Roman"/>
        </w:rPr>
        <w:tab/>
        <w:t>Accra: Ghana Universities Press.</w:t>
      </w:r>
    </w:p>
    <w:p w14:paraId="0EFE9BA3" w14:textId="77777777" w:rsidR="00DF3B74" w:rsidRPr="001F4B1D" w:rsidRDefault="00DF3B74" w:rsidP="00DF3B74">
      <w:pPr>
        <w:rPr>
          <w:rFonts w:cs="Times New Roman"/>
        </w:rPr>
      </w:pPr>
      <w:r w:rsidRPr="001F4B1D">
        <w:rPr>
          <w:rFonts w:cs="Times New Roman"/>
        </w:rPr>
        <w:t>Albrecht, G. (1992). The disability business: Rehabilitation in America. Newbury Park, CA:</w:t>
      </w:r>
    </w:p>
    <w:p w14:paraId="58A573A9" w14:textId="77777777" w:rsidR="00DF3B74" w:rsidRPr="001F4B1D" w:rsidRDefault="00DF3B74" w:rsidP="00DF3B74">
      <w:pPr>
        <w:rPr>
          <w:rFonts w:cs="Times New Roman"/>
        </w:rPr>
      </w:pPr>
      <w:r w:rsidRPr="001F4B1D">
        <w:rPr>
          <w:rFonts w:cs="Times New Roman"/>
        </w:rPr>
        <w:tab/>
        <w:t>Sage.</w:t>
      </w:r>
    </w:p>
    <w:p w14:paraId="5E53041E" w14:textId="77777777" w:rsidR="00DF3B74" w:rsidRPr="001F4B1D" w:rsidRDefault="00DF3B74" w:rsidP="00DF3B74">
      <w:pPr>
        <w:rPr>
          <w:rFonts w:cs="Times New Roman"/>
        </w:rPr>
      </w:pPr>
      <w:r w:rsidRPr="001F4B1D">
        <w:rPr>
          <w:rFonts w:cs="Times New Roman"/>
        </w:rPr>
        <w:t xml:space="preserve">Andersson, Y. (2006). Reflections on disability language and the ICIDH/ICF. In International </w:t>
      </w:r>
      <w:r w:rsidRPr="001F4B1D">
        <w:rPr>
          <w:rFonts w:cs="Times New Roman"/>
        </w:rPr>
        <w:tab/>
        <w:t xml:space="preserve">Views on Disability Measures: Moving Toward Comparative Measurement. Emerald </w:t>
      </w:r>
      <w:r w:rsidRPr="001F4B1D">
        <w:rPr>
          <w:rFonts w:cs="Times New Roman"/>
        </w:rPr>
        <w:tab/>
        <w:t>Group Publishing Limited, pp. 55-60.</w:t>
      </w:r>
    </w:p>
    <w:p w14:paraId="31D1D80E" w14:textId="77777777" w:rsidR="00DF3B74" w:rsidRPr="001F4B1D" w:rsidRDefault="00DF3B74" w:rsidP="00DF3B74">
      <w:pPr>
        <w:rPr>
          <w:rFonts w:cs="Times New Roman"/>
        </w:rPr>
      </w:pPr>
      <w:r w:rsidRPr="001F4B1D">
        <w:rPr>
          <w:rFonts w:cs="Times New Roman"/>
        </w:rPr>
        <w:t xml:space="preserve">Appiah, P., Appiah K.A and Agyeman-Duah, I. (2007). </w:t>
      </w:r>
      <w:r w:rsidRPr="001F4B1D">
        <w:rPr>
          <w:rFonts w:cs="Times New Roman"/>
          <w:i/>
          <w:iCs/>
        </w:rPr>
        <w:t xml:space="preserve">Bu me </w:t>
      </w:r>
      <w:proofErr w:type="spellStart"/>
      <w:r w:rsidRPr="001F4B1D">
        <w:rPr>
          <w:rFonts w:cs="Times New Roman"/>
          <w:i/>
          <w:iCs/>
        </w:rPr>
        <w:t>bε</w:t>
      </w:r>
      <w:proofErr w:type="spellEnd"/>
      <w:r w:rsidRPr="001F4B1D">
        <w:rPr>
          <w:rFonts w:cs="Times New Roman"/>
          <w:i/>
          <w:iCs/>
        </w:rPr>
        <w:t xml:space="preserve">: Proverbs of the </w:t>
      </w:r>
      <w:proofErr w:type="spellStart"/>
      <w:r w:rsidRPr="001F4B1D">
        <w:rPr>
          <w:rFonts w:cs="Times New Roman"/>
          <w:i/>
          <w:iCs/>
        </w:rPr>
        <w:t>Akans</w:t>
      </w:r>
      <w:proofErr w:type="spellEnd"/>
      <w:r w:rsidRPr="001F4B1D">
        <w:rPr>
          <w:rFonts w:cs="Times New Roman"/>
        </w:rPr>
        <w:t xml:space="preserve">. </w:t>
      </w:r>
      <w:r w:rsidRPr="001F4B1D">
        <w:rPr>
          <w:rFonts w:cs="Times New Roman"/>
        </w:rPr>
        <w:tab/>
        <w:t xml:space="preserve">Oxford: </w:t>
      </w:r>
      <w:proofErr w:type="spellStart"/>
      <w:r w:rsidRPr="001F4B1D">
        <w:rPr>
          <w:rFonts w:cs="Times New Roman"/>
        </w:rPr>
        <w:t>Ayebia</w:t>
      </w:r>
      <w:proofErr w:type="spellEnd"/>
      <w:r w:rsidRPr="001F4B1D">
        <w:rPr>
          <w:rFonts w:cs="Times New Roman"/>
        </w:rPr>
        <w:t xml:space="preserve"> Clarke.</w:t>
      </w:r>
    </w:p>
    <w:p w14:paraId="5A5A4CCD" w14:textId="77777777" w:rsidR="00DF3B74" w:rsidRPr="001F4B1D" w:rsidRDefault="00DF3B74" w:rsidP="00DF3B74">
      <w:pPr>
        <w:rPr>
          <w:rFonts w:cs="Times New Roman"/>
        </w:rPr>
      </w:pPr>
      <w:proofErr w:type="spellStart"/>
      <w:r w:rsidRPr="001F4B1D">
        <w:rPr>
          <w:rFonts w:cs="Times New Roman"/>
        </w:rPr>
        <w:t>Arneil</w:t>
      </w:r>
      <w:proofErr w:type="spellEnd"/>
      <w:r w:rsidRPr="001F4B1D">
        <w:rPr>
          <w:rFonts w:cs="Times New Roman"/>
        </w:rPr>
        <w:t xml:space="preserve">, B. (2009). Disability, self-image, and modern political theory. </w:t>
      </w:r>
      <w:r w:rsidRPr="001F4B1D">
        <w:rPr>
          <w:rFonts w:cs="Times New Roman"/>
          <w:i/>
          <w:iCs/>
        </w:rPr>
        <w:t>Political Theory</w:t>
      </w:r>
      <w:r w:rsidRPr="001F4B1D">
        <w:rPr>
          <w:rFonts w:cs="Times New Roman"/>
        </w:rPr>
        <w:t xml:space="preserve"> </w:t>
      </w:r>
      <w:r w:rsidRPr="001F4B1D">
        <w:rPr>
          <w:rFonts w:cs="Times New Roman"/>
        </w:rPr>
        <w:tab/>
        <w:t>37:218242.</w:t>
      </w:r>
    </w:p>
    <w:p w14:paraId="55414BC2" w14:textId="77777777" w:rsidR="00DF3B74" w:rsidRPr="001F4B1D" w:rsidRDefault="00DF3B74" w:rsidP="00DF3B74">
      <w:pPr>
        <w:rPr>
          <w:rFonts w:cs="Times New Roman"/>
        </w:rPr>
      </w:pPr>
      <w:r w:rsidRPr="001F4B1D">
        <w:rPr>
          <w:rFonts w:cs="Times New Roman"/>
        </w:rPr>
        <w:t xml:space="preserve">Campbell, F. (2001). Inciting legal fictions: Disability’s date with ontology and the ableist body </w:t>
      </w:r>
      <w:r w:rsidRPr="001F4B1D">
        <w:rPr>
          <w:rFonts w:cs="Times New Roman"/>
        </w:rPr>
        <w:tab/>
        <w:t xml:space="preserve">of the law. </w:t>
      </w:r>
      <w:r w:rsidRPr="001F4B1D">
        <w:rPr>
          <w:rFonts w:cs="Times New Roman"/>
          <w:i/>
          <w:iCs/>
        </w:rPr>
        <w:t>Griffith Law Review</w:t>
      </w:r>
      <w:r w:rsidRPr="001F4B1D">
        <w:rPr>
          <w:rFonts w:cs="Times New Roman"/>
        </w:rPr>
        <w:t xml:space="preserve"> 10: 42–62.</w:t>
      </w:r>
    </w:p>
    <w:p w14:paraId="450431E9" w14:textId="77777777" w:rsidR="00DF3B74" w:rsidRPr="001F4B1D" w:rsidRDefault="00DF3B74" w:rsidP="00DF3B74">
      <w:pPr>
        <w:rPr>
          <w:rFonts w:cs="Times New Roman"/>
        </w:rPr>
      </w:pPr>
      <w:r w:rsidRPr="001F4B1D">
        <w:rPr>
          <w:rFonts w:cs="Times New Roman"/>
        </w:rPr>
        <w:t xml:space="preserve">Corbett, J. (1996). </w:t>
      </w:r>
      <w:r w:rsidRPr="001F4B1D">
        <w:rPr>
          <w:rFonts w:cs="Times New Roman"/>
          <w:i/>
          <w:iCs/>
        </w:rPr>
        <w:t>Bad-mouthing: The language of special needs</w:t>
      </w:r>
      <w:r w:rsidRPr="001F4B1D">
        <w:rPr>
          <w:rFonts w:cs="Times New Roman"/>
        </w:rPr>
        <w:t xml:space="preserve">. London: Falmer Press. </w:t>
      </w:r>
    </w:p>
    <w:p w14:paraId="4CFB88B7" w14:textId="77777777" w:rsidR="00DF3B74" w:rsidRPr="001F4B1D" w:rsidRDefault="00DF3B74" w:rsidP="00DF3B74">
      <w:pPr>
        <w:rPr>
          <w:rFonts w:cs="Times New Roman"/>
        </w:rPr>
      </w:pPr>
      <w:r w:rsidRPr="001F4B1D">
        <w:rPr>
          <w:rFonts w:cs="Times New Roman"/>
        </w:rPr>
        <w:t xml:space="preserve">Corker, M. (2000). Disability politics, language planning and inclusive social policy. </w:t>
      </w:r>
      <w:r w:rsidRPr="001F4B1D">
        <w:rPr>
          <w:rFonts w:cs="Times New Roman"/>
          <w:i/>
          <w:iCs/>
        </w:rPr>
        <w:t xml:space="preserve">Disability </w:t>
      </w:r>
      <w:r w:rsidRPr="001F4B1D">
        <w:rPr>
          <w:rFonts w:cs="Times New Roman"/>
          <w:i/>
          <w:iCs/>
        </w:rPr>
        <w:tab/>
        <w:t>and Society</w:t>
      </w:r>
      <w:r w:rsidRPr="001F4B1D">
        <w:rPr>
          <w:rFonts w:cs="Times New Roman"/>
        </w:rPr>
        <w:t xml:space="preserve"> 15(3): 445–462.</w:t>
      </w:r>
    </w:p>
    <w:p w14:paraId="68B8C2D9" w14:textId="77777777" w:rsidR="00DF3B74" w:rsidRPr="001F4B1D" w:rsidRDefault="00DF3B74" w:rsidP="00DF3B74">
      <w:pPr>
        <w:rPr>
          <w:rFonts w:cs="Times New Roman"/>
        </w:rPr>
      </w:pPr>
      <w:r w:rsidRPr="001F4B1D">
        <w:rPr>
          <w:rFonts w:cs="Times New Roman"/>
        </w:rPr>
        <w:t xml:space="preserve">Cummins, D.D. (2019). Dominance Theory (Cummins). In: </w:t>
      </w:r>
      <w:r w:rsidRPr="001F4B1D">
        <w:rPr>
          <w:rFonts w:cs="Times New Roman"/>
          <w:i/>
          <w:iCs/>
        </w:rPr>
        <w:t xml:space="preserve">Shackelford T and Weekes </w:t>
      </w:r>
      <w:r w:rsidRPr="001F4B1D">
        <w:rPr>
          <w:rFonts w:cs="Times New Roman"/>
          <w:i/>
          <w:iCs/>
        </w:rPr>
        <w:tab/>
        <w:t>Shackelford V. (eds) Encyclopedia of Evolutionary Psychological Science</w:t>
      </w:r>
      <w:r w:rsidRPr="001F4B1D">
        <w:rPr>
          <w:rFonts w:cs="Times New Roman"/>
        </w:rPr>
        <w:t xml:space="preserve">. Springer. </w:t>
      </w:r>
    </w:p>
    <w:p w14:paraId="1317EE07" w14:textId="77777777" w:rsidR="00DF3B74" w:rsidRPr="001F4B1D" w:rsidRDefault="00DF3B74" w:rsidP="00DF3B74">
      <w:pPr>
        <w:rPr>
          <w:rFonts w:cs="Times New Roman"/>
        </w:rPr>
      </w:pPr>
      <w:r w:rsidRPr="001F4B1D">
        <w:rPr>
          <w:rFonts w:cs="Times New Roman"/>
        </w:rPr>
        <w:t xml:space="preserve">Darcy, S. (2002). </w:t>
      </w:r>
      <w:proofErr w:type="spellStart"/>
      <w:r w:rsidRPr="001F4B1D">
        <w:rPr>
          <w:rFonts w:cs="Times New Roman"/>
        </w:rPr>
        <w:t>Marginalised</w:t>
      </w:r>
      <w:proofErr w:type="spellEnd"/>
      <w:r w:rsidRPr="001F4B1D">
        <w:rPr>
          <w:rFonts w:cs="Times New Roman"/>
        </w:rPr>
        <w:t xml:space="preserve"> participation: Physical disability, high support needs and tourism.</w:t>
      </w:r>
    </w:p>
    <w:p w14:paraId="18134B4D" w14:textId="77777777" w:rsidR="00DF3B74" w:rsidRPr="001F4B1D" w:rsidRDefault="00DF3B74" w:rsidP="00DF3B74">
      <w:pPr>
        <w:rPr>
          <w:rFonts w:cs="Times New Roman"/>
        </w:rPr>
      </w:pPr>
      <w:r w:rsidRPr="001F4B1D">
        <w:rPr>
          <w:rFonts w:cs="Times New Roman"/>
        </w:rPr>
        <w:tab/>
      </w:r>
      <w:r w:rsidRPr="001F4B1D">
        <w:rPr>
          <w:rFonts w:cs="Times New Roman"/>
          <w:i/>
          <w:iCs/>
        </w:rPr>
        <w:t>Journal of Hospitality and Tourism Management</w:t>
      </w:r>
      <w:r w:rsidRPr="001F4B1D">
        <w:rPr>
          <w:rFonts w:cs="Times New Roman"/>
        </w:rPr>
        <w:t xml:space="preserve"> 9(1): 61–72.</w:t>
      </w:r>
    </w:p>
    <w:p w14:paraId="373C8AC3" w14:textId="77777777" w:rsidR="00DF3B74" w:rsidRPr="001F4B1D" w:rsidRDefault="00DF3B74" w:rsidP="00DF3B74">
      <w:pPr>
        <w:rPr>
          <w:rFonts w:cs="Times New Roman"/>
        </w:rPr>
      </w:pPr>
      <w:r w:rsidRPr="001F4B1D">
        <w:rPr>
          <w:rFonts w:cs="Times New Roman"/>
        </w:rPr>
        <w:t xml:space="preserve">Darcy, S.A (2004). Disabling journeys: the social relations of tourism for people with </w:t>
      </w:r>
      <w:r w:rsidRPr="001F4B1D">
        <w:rPr>
          <w:rFonts w:cs="Times New Roman"/>
        </w:rPr>
        <w:tab/>
        <w:t xml:space="preserve">impairments in Australia-an analysis of government tourism authorities and </w:t>
      </w:r>
      <w:r w:rsidRPr="001F4B1D">
        <w:rPr>
          <w:rFonts w:cs="Times New Roman"/>
        </w:rPr>
        <w:tab/>
        <w:t xml:space="preserve">accommodation sector practice and discourses. PhD Thesis, University of Technology, </w:t>
      </w:r>
      <w:r w:rsidRPr="001F4B1D">
        <w:rPr>
          <w:rFonts w:cs="Times New Roman"/>
        </w:rPr>
        <w:tab/>
        <w:t>Sydney.</w:t>
      </w:r>
    </w:p>
    <w:p w14:paraId="28A420C0" w14:textId="77777777" w:rsidR="00DF3B74" w:rsidRPr="001F4B1D" w:rsidRDefault="00DF3B74" w:rsidP="00DF3B74">
      <w:pPr>
        <w:rPr>
          <w:rFonts w:cs="Times New Roman"/>
        </w:rPr>
      </w:pPr>
      <w:r w:rsidRPr="001F4B1D">
        <w:rPr>
          <w:rFonts w:cs="Times New Roman"/>
        </w:rPr>
        <w:t xml:space="preserve">Darcy, S. (2011). Inherent complexity: Disability, accessible tourism and accommodation </w:t>
      </w:r>
      <w:r w:rsidRPr="001F4B1D">
        <w:rPr>
          <w:rFonts w:cs="Times New Roman"/>
        </w:rPr>
        <w:tab/>
        <w:t xml:space="preserve">information preferences. </w:t>
      </w:r>
      <w:r w:rsidRPr="001F4B1D">
        <w:rPr>
          <w:rFonts w:cs="Times New Roman"/>
          <w:i/>
          <w:iCs/>
        </w:rPr>
        <w:t>Tourism Management</w:t>
      </w:r>
      <w:r w:rsidRPr="001F4B1D">
        <w:rPr>
          <w:rFonts w:cs="Times New Roman"/>
        </w:rPr>
        <w:t xml:space="preserve"> 31: 816-826.</w:t>
      </w:r>
    </w:p>
    <w:p w14:paraId="3B892B49" w14:textId="77777777" w:rsidR="00DF3B74" w:rsidRPr="001F4B1D" w:rsidRDefault="00DF3B74" w:rsidP="00DF3B74">
      <w:pPr>
        <w:rPr>
          <w:rFonts w:cs="Times New Roman"/>
        </w:rPr>
      </w:pPr>
      <w:proofErr w:type="spellStart"/>
      <w:r w:rsidRPr="001F4B1D">
        <w:rPr>
          <w:rFonts w:cs="Times New Roman"/>
        </w:rPr>
        <w:t>Diabah</w:t>
      </w:r>
      <w:proofErr w:type="spellEnd"/>
      <w:r w:rsidRPr="001F4B1D">
        <w:rPr>
          <w:rFonts w:cs="Times New Roman"/>
        </w:rPr>
        <w:t xml:space="preserve">, G. and Amfo, N.A.A. (2015). Caring supporters or daring usurpers? Representation of </w:t>
      </w:r>
      <w:r w:rsidRPr="001F4B1D">
        <w:rPr>
          <w:rFonts w:cs="Times New Roman"/>
        </w:rPr>
        <w:tab/>
        <w:t xml:space="preserve">women in Akan proverbs. </w:t>
      </w:r>
      <w:r w:rsidRPr="001F4B1D">
        <w:rPr>
          <w:rFonts w:cs="Times New Roman"/>
          <w:i/>
          <w:iCs/>
        </w:rPr>
        <w:t>Discourse and Society</w:t>
      </w:r>
      <w:r w:rsidRPr="001F4B1D">
        <w:rPr>
          <w:rFonts w:cs="Times New Roman"/>
        </w:rPr>
        <w:t xml:space="preserve"> 26(1): 3-28.</w:t>
      </w:r>
    </w:p>
    <w:p w14:paraId="184E5894" w14:textId="77777777" w:rsidR="00DF3B74" w:rsidRPr="001F4B1D" w:rsidRDefault="00DF3B74" w:rsidP="00DF3B74">
      <w:pPr>
        <w:rPr>
          <w:rFonts w:cs="Times New Roman"/>
        </w:rPr>
      </w:pPr>
      <w:proofErr w:type="spellStart"/>
      <w:r w:rsidRPr="001F4B1D">
        <w:rPr>
          <w:rFonts w:cs="Times New Roman"/>
        </w:rPr>
        <w:lastRenderedPageBreak/>
        <w:t>Essegbey</w:t>
      </w:r>
      <w:proofErr w:type="spellEnd"/>
      <w:r w:rsidRPr="001F4B1D">
        <w:rPr>
          <w:rFonts w:cs="Times New Roman"/>
        </w:rPr>
        <w:t xml:space="preserve">, J. (2009). On assessing the ethnolinguistic vitality of Ga in Accra. In: The Languages </w:t>
      </w:r>
      <w:r w:rsidRPr="001F4B1D">
        <w:rPr>
          <w:rFonts w:cs="Times New Roman"/>
        </w:rPr>
        <w:tab/>
        <w:t xml:space="preserve">of Urban Africa, F. Mc Laughlin (ed.) Continuum International Publishing Group. </w:t>
      </w:r>
    </w:p>
    <w:p w14:paraId="10A8DD11" w14:textId="77777777" w:rsidR="00DF3B74" w:rsidRPr="001F4B1D" w:rsidRDefault="00DF3B74" w:rsidP="00DF3B74">
      <w:pPr>
        <w:rPr>
          <w:rFonts w:cs="Times New Roman"/>
        </w:rPr>
      </w:pPr>
      <w:r w:rsidRPr="001F4B1D">
        <w:rPr>
          <w:rFonts w:cs="Times New Roman"/>
        </w:rPr>
        <w:t>Fairclough, N. (1993). Critical discourse analysis. Discourse &amp; Society, 4 (2): 133-168.</w:t>
      </w:r>
    </w:p>
    <w:p w14:paraId="39358A9A" w14:textId="77777777" w:rsidR="00DF3B74" w:rsidRPr="001F4B1D" w:rsidRDefault="00DF3B74" w:rsidP="00DF3B74">
      <w:pPr>
        <w:rPr>
          <w:rFonts w:cs="Times New Roman"/>
        </w:rPr>
      </w:pPr>
      <w:r w:rsidRPr="001F4B1D">
        <w:rPr>
          <w:rFonts w:cs="Times New Roman"/>
        </w:rPr>
        <w:t>Finnegan, R. (1970). Oral literature in Africa. London: Oxford University Press.</w:t>
      </w:r>
    </w:p>
    <w:p w14:paraId="5612FCFA" w14:textId="77777777" w:rsidR="00DF3B74" w:rsidRPr="001F4B1D" w:rsidRDefault="00DF3B74" w:rsidP="00DF3B74">
      <w:pPr>
        <w:rPr>
          <w:rFonts w:cs="Times New Roman"/>
        </w:rPr>
      </w:pPr>
      <w:r w:rsidRPr="001F4B1D">
        <w:rPr>
          <w:rFonts w:cs="Times New Roman"/>
        </w:rPr>
        <w:t xml:space="preserve">Fine, M. and Asch, A. (1998). Disability beyond stigma: Social interaction, discrimination and </w:t>
      </w:r>
      <w:r w:rsidRPr="001F4B1D">
        <w:rPr>
          <w:rFonts w:cs="Times New Roman"/>
        </w:rPr>
        <w:tab/>
        <w:t>Activism. Journal of Social Issues 44(1): 3-21.</w:t>
      </w:r>
    </w:p>
    <w:p w14:paraId="317FE427" w14:textId="77777777" w:rsidR="00DF3B74" w:rsidRPr="001F4B1D" w:rsidRDefault="00DF3B74" w:rsidP="00DF3B74">
      <w:pPr>
        <w:rPr>
          <w:rFonts w:cs="Times New Roman"/>
        </w:rPr>
      </w:pPr>
      <w:r w:rsidRPr="001F4B1D">
        <w:rPr>
          <w:rFonts w:cs="Times New Roman"/>
        </w:rPr>
        <w:t xml:space="preserve">Finlon, D.K. (2001) What’s in a Name? Terms used to refer to people with disabilities. Disability </w:t>
      </w:r>
      <w:r w:rsidRPr="001F4B1D">
        <w:rPr>
          <w:rFonts w:cs="Times New Roman"/>
        </w:rPr>
        <w:tab/>
        <w:t>Studies Quarterly 21(3):196-209.</w:t>
      </w:r>
    </w:p>
    <w:p w14:paraId="12608423" w14:textId="77777777" w:rsidR="00DF3B74" w:rsidRPr="001F4B1D" w:rsidRDefault="00DF3B74" w:rsidP="00DF3B74">
      <w:pPr>
        <w:rPr>
          <w:rFonts w:cs="Times New Roman"/>
        </w:rPr>
      </w:pPr>
      <w:r w:rsidRPr="001F4B1D">
        <w:rPr>
          <w:rFonts w:cs="Times New Roman"/>
        </w:rPr>
        <w:t xml:space="preserve">Fitzgerald, H. (2005). Still feeling like a spare piece of luggage? Embodied experiences of </w:t>
      </w:r>
      <w:r w:rsidRPr="001F4B1D">
        <w:rPr>
          <w:rFonts w:cs="Times New Roman"/>
        </w:rPr>
        <w:tab/>
        <w:t xml:space="preserve">(dis)ability in physical education and school sport. Physical Education and Sport </w:t>
      </w:r>
      <w:r w:rsidRPr="001F4B1D">
        <w:rPr>
          <w:rFonts w:cs="Times New Roman"/>
        </w:rPr>
        <w:tab/>
        <w:t>Pedagogy, 10(1): 41–59.</w:t>
      </w:r>
    </w:p>
    <w:p w14:paraId="1BB9EFA2" w14:textId="77777777" w:rsidR="00DF3B74" w:rsidRPr="001F4B1D" w:rsidRDefault="00DF3B74" w:rsidP="00DF3B74">
      <w:pPr>
        <w:rPr>
          <w:rFonts w:cs="Times New Roman"/>
        </w:rPr>
      </w:pPr>
      <w:r w:rsidRPr="001F4B1D">
        <w:rPr>
          <w:rFonts w:cs="Times New Roman"/>
        </w:rPr>
        <w:t>Foucault, M. (1984). The order of discourse. In all Shapiro, M. (ed). Language and Politics.</w:t>
      </w:r>
    </w:p>
    <w:p w14:paraId="472AE72D" w14:textId="77777777" w:rsidR="00DF3B74" w:rsidRPr="001F4B1D" w:rsidRDefault="00DF3B74" w:rsidP="00DF3B74">
      <w:pPr>
        <w:rPr>
          <w:rFonts w:cs="Times New Roman"/>
        </w:rPr>
      </w:pPr>
      <w:r w:rsidRPr="001F4B1D">
        <w:rPr>
          <w:rFonts w:cs="Times New Roman"/>
        </w:rPr>
        <w:tab/>
        <w:t>Blackwell.</w:t>
      </w:r>
    </w:p>
    <w:p w14:paraId="53F39492" w14:textId="77777777" w:rsidR="00DF3B74" w:rsidRPr="001F4B1D" w:rsidRDefault="00DF3B74" w:rsidP="00DF3B74">
      <w:pPr>
        <w:rPr>
          <w:rFonts w:cs="Times New Roman"/>
        </w:rPr>
      </w:pPr>
      <w:r w:rsidRPr="001F4B1D">
        <w:rPr>
          <w:rFonts w:cs="Times New Roman"/>
        </w:rPr>
        <w:t xml:space="preserve">Ghana Statistical Service (2021). 2021 Population and housing census summary report of final </w:t>
      </w:r>
      <w:r w:rsidRPr="001F4B1D">
        <w:rPr>
          <w:rFonts w:cs="Times New Roman"/>
        </w:rPr>
        <w:tab/>
        <w:t xml:space="preserve">result. Accra, Ghana: Ghana Statistical Service. Retrieved from </w:t>
      </w:r>
      <w:r w:rsidRPr="001F4B1D">
        <w:rPr>
          <w:rFonts w:cs="Times New Roman"/>
        </w:rPr>
        <w:tab/>
      </w:r>
      <w:hyperlink r:id="rId10" w:history="1">
        <w:r w:rsidRPr="001F4B1D">
          <w:rPr>
            <w:rStyle w:val="Hyperlink"/>
            <w:rFonts w:cs="Times New Roman"/>
          </w:rPr>
          <w:t>www.statsghana.gov.gh/docfiles/2021phc/2021</w:t>
        </w:r>
      </w:hyperlink>
      <w:r w:rsidRPr="001F4B1D">
        <w:rPr>
          <w:rFonts w:cs="Times New Roman"/>
        </w:rPr>
        <w:t xml:space="preserve"> </w:t>
      </w:r>
    </w:p>
    <w:p w14:paraId="42977C1B" w14:textId="77777777" w:rsidR="00AF6A3F" w:rsidRDefault="00AF6A3F" w:rsidP="00DF3B74">
      <w:r>
        <w:t xml:space="preserve">Ghana Statistical Service (GSS), Ghana Health Service (GHS), and ICF International. (2015). </w:t>
      </w:r>
      <w:r>
        <w:tab/>
        <w:t xml:space="preserve">Ghana </w:t>
      </w:r>
      <w:r>
        <w:tab/>
        <w:t xml:space="preserve">Demographic and Health Survey 2014. Rockville, Maryland, USA: GSS, GHS, and </w:t>
      </w:r>
      <w:r>
        <w:tab/>
        <w:t xml:space="preserve">ICF International. </w:t>
      </w:r>
    </w:p>
    <w:p w14:paraId="4880F432" w14:textId="77777777" w:rsidR="00DF3B74" w:rsidRPr="001F4B1D" w:rsidRDefault="00DF3B74" w:rsidP="00DF3B74">
      <w:pPr>
        <w:rPr>
          <w:rFonts w:cs="Times New Roman"/>
        </w:rPr>
      </w:pPr>
      <w:r w:rsidRPr="001F4B1D">
        <w:rPr>
          <w:rFonts w:cs="Times New Roman"/>
        </w:rPr>
        <w:t>Gillovic, B., McIntosh, A. Darcy, S. and Cockburn-Wootten, C. (2018). Enabling the language of</w:t>
      </w:r>
    </w:p>
    <w:p w14:paraId="1624FA95" w14:textId="77777777" w:rsidR="00DF3B74" w:rsidRPr="001F4B1D" w:rsidRDefault="00DF3B74" w:rsidP="00DF3B74">
      <w:pPr>
        <w:rPr>
          <w:rFonts w:cs="Times New Roman"/>
        </w:rPr>
      </w:pPr>
      <w:r w:rsidRPr="001F4B1D">
        <w:rPr>
          <w:rFonts w:cs="Times New Roman"/>
        </w:rPr>
        <w:tab/>
        <w:t>accessible tourism. Journal of Sustainable Tourism 26(4): 615-630.</w:t>
      </w:r>
    </w:p>
    <w:p w14:paraId="23ADE67F" w14:textId="77777777" w:rsidR="00DF3B74" w:rsidRPr="001F4B1D" w:rsidRDefault="00DF3B74" w:rsidP="00DF3B74">
      <w:pPr>
        <w:rPr>
          <w:rFonts w:cs="Times New Roman"/>
        </w:rPr>
      </w:pPr>
      <w:r w:rsidRPr="001F4B1D">
        <w:rPr>
          <w:rFonts w:cs="Times New Roman"/>
        </w:rPr>
        <w:t>Gyan, C., Abbey, E. and Baffoe, M. (2020). Proverbs and patriarchy: analysis of linguistics</w:t>
      </w:r>
    </w:p>
    <w:p w14:paraId="61704ABC" w14:textId="77777777" w:rsidR="00DF3B74" w:rsidRPr="001F4B1D" w:rsidRDefault="00DF3B74" w:rsidP="00DF3B74">
      <w:pPr>
        <w:rPr>
          <w:rFonts w:cs="Times New Roman"/>
        </w:rPr>
      </w:pPr>
      <w:r w:rsidRPr="001F4B1D">
        <w:rPr>
          <w:rFonts w:cs="Times New Roman"/>
        </w:rPr>
        <w:tab/>
        <w:t>prejudice and representation of women in traditional Akan communities of Ghana.</w:t>
      </w:r>
    </w:p>
    <w:p w14:paraId="2BEFFBC5" w14:textId="77777777" w:rsidR="00DF3B74" w:rsidRPr="001F4B1D" w:rsidRDefault="00DF3B74" w:rsidP="00DF3B74">
      <w:pPr>
        <w:rPr>
          <w:rFonts w:cs="Times New Roman"/>
        </w:rPr>
      </w:pPr>
      <w:r w:rsidRPr="001F4B1D">
        <w:rPr>
          <w:rFonts w:cs="Times New Roman"/>
        </w:rPr>
        <w:tab/>
        <w:t>Social Sciences 9(22):1-10.</w:t>
      </w:r>
    </w:p>
    <w:p w14:paraId="309A7681" w14:textId="77777777" w:rsidR="00DF3B74" w:rsidRPr="001F4B1D" w:rsidRDefault="00DF3B74" w:rsidP="00DF3B74">
      <w:pPr>
        <w:rPr>
          <w:rFonts w:cs="Times New Roman"/>
        </w:rPr>
      </w:pPr>
      <w:r w:rsidRPr="001F4B1D">
        <w:rPr>
          <w:rFonts w:cs="Times New Roman"/>
        </w:rPr>
        <w:t xml:space="preserve">Habermas, J. (1977). ‘Hannah Arendt's Communications Concept of Power’, Social Research, </w:t>
      </w:r>
      <w:r w:rsidRPr="001F4B1D">
        <w:rPr>
          <w:rFonts w:cs="Times New Roman"/>
        </w:rPr>
        <w:tab/>
        <w:t xml:space="preserve">44(1): 3-24 </w:t>
      </w:r>
    </w:p>
    <w:p w14:paraId="30C106B6" w14:textId="77777777" w:rsidR="00DF3B74" w:rsidRPr="001F4B1D" w:rsidRDefault="00DF3B74" w:rsidP="00DF3B74">
      <w:pPr>
        <w:rPr>
          <w:rFonts w:cs="Times New Roman"/>
        </w:rPr>
      </w:pPr>
      <w:r w:rsidRPr="001F4B1D">
        <w:rPr>
          <w:rFonts w:cs="Times New Roman"/>
        </w:rPr>
        <w:t xml:space="preserve">Harpur, P. (2012). Embracing the new disability rights paradigm: The importance of the </w:t>
      </w:r>
      <w:r w:rsidRPr="001F4B1D">
        <w:rPr>
          <w:rFonts w:cs="Times New Roman"/>
        </w:rPr>
        <w:tab/>
        <w:t xml:space="preserve">convention on the rights of persons with disabilities. Disability &amp; Society 27(1): 1-14. </w:t>
      </w:r>
    </w:p>
    <w:p w14:paraId="782B3168" w14:textId="77777777" w:rsidR="00DF3B74" w:rsidRPr="001F4B1D" w:rsidRDefault="00DF3B74" w:rsidP="00DF3B74">
      <w:pPr>
        <w:rPr>
          <w:rFonts w:cs="Times New Roman"/>
        </w:rPr>
      </w:pPr>
      <w:r w:rsidRPr="001F4B1D">
        <w:rPr>
          <w:rFonts w:cs="Times New Roman"/>
        </w:rPr>
        <w:t>Harpur, P. and Bales, R. (2010). ADA amendments issue: The positive impact of the convention</w:t>
      </w:r>
    </w:p>
    <w:p w14:paraId="2C1352F3" w14:textId="77777777" w:rsidR="00DF3B74" w:rsidRPr="001F4B1D" w:rsidRDefault="00DF3B74" w:rsidP="00DF3B74">
      <w:pPr>
        <w:rPr>
          <w:rFonts w:cs="Times New Roman"/>
        </w:rPr>
      </w:pPr>
      <w:r w:rsidRPr="001F4B1D">
        <w:rPr>
          <w:rFonts w:cs="Times New Roman"/>
        </w:rPr>
        <w:tab/>
        <w:t xml:space="preserve">on the rights of persons with disabilities: A case study on the South Pacific and lessons </w:t>
      </w:r>
      <w:r w:rsidRPr="001F4B1D">
        <w:rPr>
          <w:rFonts w:cs="Times New Roman"/>
        </w:rPr>
        <w:tab/>
        <w:t>from the U.S. experience. Northern Kentucky Law Review 37: 363–98.</w:t>
      </w:r>
    </w:p>
    <w:p w14:paraId="7C620AF7" w14:textId="77777777" w:rsidR="00DF3B74" w:rsidRPr="001F4B1D" w:rsidRDefault="00DF3B74" w:rsidP="00DF3B74">
      <w:pPr>
        <w:rPr>
          <w:rFonts w:cs="Times New Roman"/>
        </w:rPr>
      </w:pPr>
      <w:r w:rsidRPr="001F4B1D">
        <w:rPr>
          <w:rFonts w:cs="Times New Roman"/>
        </w:rPr>
        <w:t>Hutchison, T. (1995). The classification of disability. Archives of Disease in Childhood 73: 91-</w:t>
      </w:r>
      <w:r w:rsidRPr="001F4B1D">
        <w:rPr>
          <w:rFonts w:cs="Times New Roman"/>
        </w:rPr>
        <w:tab/>
        <w:t>99.</w:t>
      </w:r>
    </w:p>
    <w:p w14:paraId="584BAC00" w14:textId="77777777" w:rsidR="00DF3B74" w:rsidRPr="001F4B1D" w:rsidRDefault="00DF3B74" w:rsidP="00DF3B74">
      <w:pPr>
        <w:rPr>
          <w:rFonts w:cs="Times New Roman"/>
        </w:rPr>
      </w:pPr>
      <w:proofErr w:type="spellStart"/>
      <w:r w:rsidRPr="001F4B1D">
        <w:rPr>
          <w:rFonts w:cs="Times New Roman"/>
        </w:rPr>
        <w:t>Jenjekwa</w:t>
      </w:r>
      <w:proofErr w:type="spellEnd"/>
      <w:r w:rsidRPr="001F4B1D">
        <w:rPr>
          <w:rFonts w:cs="Times New Roman"/>
        </w:rPr>
        <w:t xml:space="preserve">, V. (2016). Locating indigenous knowledge systems: Discourse on corruption in </w:t>
      </w:r>
      <w:r w:rsidRPr="001F4B1D">
        <w:rPr>
          <w:rFonts w:cs="Times New Roman"/>
        </w:rPr>
        <w:tab/>
        <w:t>Zimbabwe. Journal of Pan African Studies 9(1): 188- 201.</w:t>
      </w:r>
    </w:p>
    <w:p w14:paraId="6A126905" w14:textId="77777777" w:rsidR="00DF3B74" w:rsidRPr="001F4B1D" w:rsidRDefault="00DF3B74" w:rsidP="00DF3B74">
      <w:pPr>
        <w:rPr>
          <w:rFonts w:cs="Times New Roman"/>
        </w:rPr>
      </w:pPr>
      <w:r w:rsidRPr="001F4B1D">
        <w:rPr>
          <w:rFonts w:cs="Times New Roman"/>
        </w:rPr>
        <w:t xml:space="preserve">Jones, C.T. (2012). Literature review: Journalism and disability from a Canadian perspective. </w:t>
      </w:r>
      <w:r w:rsidRPr="001F4B1D">
        <w:rPr>
          <w:rFonts w:cs="Times New Roman"/>
        </w:rPr>
        <w:tab/>
        <w:t>Canadian Journal of Disability Studies 1(2): 75-108.</w:t>
      </w:r>
    </w:p>
    <w:p w14:paraId="5F53C9AB" w14:textId="77777777" w:rsidR="00DF3B74" w:rsidRPr="001F4B1D" w:rsidRDefault="00DF3B74" w:rsidP="00DF3B74">
      <w:pPr>
        <w:rPr>
          <w:rFonts w:cs="Times New Roman"/>
        </w:rPr>
      </w:pPr>
      <w:r w:rsidRPr="001F4B1D">
        <w:rPr>
          <w:rFonts w:cs="Times New Roman"/>
        </w:rPr>
        <w:t xml:space="preserve">Jones, C.T. (2014). ‘Why this story over a hundred others of the day?’ Five journalists’ </w:t>
      </w:r>
      <w:r w:rsidRPr="001F4B1D">
        <w:rPr>
          <w:rFonts w:cs="Times New Roman"/>
        </w:rPr>
        <w:tab/>
        <w:t xml:space="preserve">backstories about writing disability in Toronto. Disability and Society 29(8):1206-1220. </w:t>
      </w:r>
    </w:p>
    <w:p w14:paraId="2C6C91B2" w14:textId="77777777" w:rsidR="00DF3B74" w:rsidRPr="001F4B1D" w:rsidRDefault="00DF3B74" w:rsidP="00DF3B74">
      <w:pPr>
        <w:rPr>
          <w:rFonts w:cs="Times New Roman"/>
        </w:rPr>
      </w:pPr>
      <w:proofErr w:type="spellStart"/>
      <w:r w:rsidRPr="001F4B1D">
        <w:rPr>
          <w:rFonts w:cs="Times New Roman"/>
        </w:rPr>
        <w:t>Kassah</w:t>
      </w:r>
      <w:proofErr w:type="spellEnd"/>
      <w:r w:rsidRPr="001F4B1D">
        <w:rPr>
          <w:rFonts w:cs="Times New Roman"/>
        </w:rPr>
        <w:t xml:space="preserve">, A.K., </w:t>
      </w:r>
      <w:proofErr w:type="spellStart"/>
      <w:r w:rsidRPr="001F4B1D">
        <w:rPr>
          <w:rFonts w:cs="Times New Roman"/>
        </w:rPr>
        <w:t>Kassah</w:t>
      </w:r>
      <w:proofErr w:type="spellEnd"/>
      <w:r w:rsidRPr="001F4B1D">
        <w:rPr>
          <w:rFonts w:cs="Times New Roman"/>
        </w:rPr>
        <w:t xml:space="preserve">, B.L.L, and </w:t>
      </w:r>
      <w:proofErr w:type="spellStart"/>
      <w:r w:rsidRPr="001F4B1D">
        <w:rPr>
          <w:rFonts w:cs="Times New Roman"/>
        </w:rPr>
        <w:t>Agbota</w:t>
      </w:r>
      <w:proofErr w:type="spellEnd"/>
      <w:r w:rsidRPr="001F4B1D">
        <w:rPr>
          <w:rFonts w:cs="Times New Roman"/>
        </w:rPr>
        <w:t xml:space="preserve">, T.K. (2012). Abuse of disabled children in Ghana. </w:t>
      </w:r>
      <w:r w:rsidRPr="001F4B1D">
        <w:rPr>
          <w:rFonts w:cs="Times New Roman"/>
        </w:rPr>
        <w:tab/>
        <w:t>Disability and Society 27(5): 689-701.</w:t>
      </w:r>
    </w:p>
    <w:p w14:paraId="5C1E14B5" w14:textId="77777777" w:rsidR="00DF3B74" w:rsidRPr="001F4B1D" w:rsidRDefault="00DF3B74" w:rsidP="00DF3B74">
      <w:pPr>
        <w:rPr>
          <w:rFonts w:cs="Times New Roman"/>
        </w:rPr>
      </w:pPr>
      <w:r w:rsidRPr="001F4B1D">
        <w:rPr>
          <w:rFonts w:cs="Times New Roman"/>
        </w:rPr>
        <w:t xml:space="preserve">Kemper, S. (1980). Comprehension and interpretation of proverbs. Journal of Psycholinguistic </w:t>
      </w:r>
      <w:r w:rsidRPr="001F4B1D">
        <w:rPr>
          <w:rFonts w:cs="Times New Roman"/>
        </w:rPr>
        <w:tab/>
        <w:t>Research 10:179-198.</w:t>
      </w:r>
    </w:p>
    <w:p w14:paraId="090D42B1" w14:textId="77777777" w:rsidR="00DF3B74" w:rsidRPr="001F4B1D" w:rsidRDefault="00DF3B74" w:rsidP="00DF3B74">
      <w:pPr>
        <w:rPr>
          <w:rFonts w:cs="Times New Roman"/>
        </w:rPr>
      </w:pPr>
      <w:r w:rsidRPr="001F4B1D">
        <w:rPr>
          <w:rFonts w:cs="Times New Roman"/>
        </w:rPr>
        <w:t>Kirkpatrick, A. (1991). Information sequencing in Mandarin letters of request. Anthropological</w:t>
      </w:r>
    </w:p>
    <w:p w14:paraId="5CC43918" w14:textId="77777777" w:rsidR="00DF3B74" w:rsidRPr="001F4B1D" w:rsidRDefault="00DF3B74" w:rsidP="00DF3B74">
      <w:pPr>
        <w:rPr>
          <w:rFonts w:cs="Times New Roman"/>
        </w:rPr>
      </w:pPr>
      <w:r w:rsidRPr="001F4B1D">
        <w:rPr>
          <w:rFonts w:cs="Times New Roman"/>
        </w:rPr>
        <w:tab/>
        <w:t>Linguistics: 183-203.</w:t>
      </w:r>
    </w:p>
    <w:p w14:paraId="6ECF41C8" w14:textId="77777777" w:rsidR="00DF3B74" w:rsidRPr="001F4B1D" w:rsidRDefault="00DF3B74" w:rsidP="00DF3B74">
      <w:pPr>
        <w:rPr>
          <w:rFonts w:cs="Times New Roman"/>
        </w:rPr>
      </w:pPr>
      <w:r w:rsidRPr="001F4B1D">
        <w:rPr>
          <w:rFonts w:cs="Times New Roman"/>
        </w:rPr>
        <w:t>Llewellyn, A. and Hogan, K. (2000). The use and abuse of models of disability. Disability and</w:t>
      </w:r>
    </w:p>
    <w:p w14:paraId="201B7D5C" w14:textId="77777777" w:rsidR="00DF3B74" w:rsidRPr="001F4B1D" w:rsidRDefault="00DF3B74" w:rsidP="00DF3B74">
      <w:pPr>
        <w:rPr>
          <w:rFonts w:cs="Times New Roman"/>
        </w:rPr>
      </w:pPr>
      <w:r w:rsidRPr="001F4B1D">
        <w:rPr>
          <w:rFonts w:cs="Times New Roman"/>
        </w:rPr>
        <w:tab/>
        <w:t>Society 15(1): 157-165.</w:t>
      </w:r>
    </w:p>
    <w:p w14:paraId="59A4F4E2" w14:textId="77777777" w:rsidR="00DF3B74" w:rsidRPr="001F4B1D" w:rsidRDefault="00DF3B74" w:rsidP="00DF3B74">
      <w:pPr>
        <w:rPr>
          <w:rFonts w:cs="Times New Roman"/>
        </w:rPr>
      </w:pPr>
      <w:proofErr w:type="spellStart"/>
      <w:r w:rsidRPr="001F4B1D">
        <w:rPr>
          <w:rFonts w:cs="Times New Roman"/>
        </w:rPr>
        <w:lastRenderedPageBreak/>
        <w:t>Mieder</w:t>
      </w:r>
      <w:proofErr w:type="spellEnd"/>
      <w:r w:rsidRPr="001F4B1D">
        <w:rPr>
          <w:rFonts w:cs="Times New Roman"/>
        </w:rPr>
        <w:t>, W. (2004). Proverbs: A Handbook. Westport: Greenwood Press.</w:t>
      </w:r>
    </w:p>
    <w:p w14:paraId="2853605D" w14:textId="77777777" w:rsidR="00DF3B74" w:rsidRPr="001F4B1D" w:rsidRDefault="00DF3B74" w:rsidP="00DF3B74">
      <w:pPr>
        <w:rPr>
          <w:rFonts w:cs="Times New Roman"/>
        </w:rPr>
      </w:pPr>
      <w:r w:rsidRPr="001F4B1D">
        <w:rPr>
          <w:rFonts w:cs="Times New Roman"/>
        </w:rPr>
        <w:t>Naami, A. Hayashi, R. and Liese, H. (2012). Disability and Discourse 27(2): 191-204.</w:t>
      </w:r>
    </w:p>
    <w:p w14:paraId="21A49698" w14:textId="77777777" w:rsidR="00DF3B74" w:rsidRPr="001F4B1D" w:rsidRDefault="00DF3B74" w:rsidP="00DF3B74">
      <w:pPr>
        <w:rPr>
          <w:rFonts w:cs="Times New Roman"/>
        </w:rPr>
      </w:pPr>
      <w:r w:rsidRPr="001F4B1D">
        <w:rPr>
          <w:rFonts w:cs="Times New Roman"/>
        </w:rPr>
        <w:t xml:space="preserve">Ocran, J. (2023). Disability, Political Citizenship and the Challenge of Inclusion in National </w:t>
      </w:r>
      <w:r w:rsidRPr="001F4B1D">
        <w:rPr>
          <w:rFonts w:cs="Times New Roman"/>
        </w:rPr>
        <w:tab/>
        <w:t>Politics: Analysis of Five Cases from Ghana. Ghana Social Science Journal 20 (1), pp 1-</w:t>
      </w:r>
      <w:r w:rsidRPr="001F4B1D">
        <w:rPr>
          <w:rFonts w:cs="Times New Roman"/>
        </w:rPr>
        <w:tab/>
        <w:t>19.</w:t>
      </w:r>
    </w:p>
    <w:p w14:paraId="423211A5" w14:textId="77777777" w:rsidR="00DF3B74" w:rsidRDefault="00DF3B74" w:rsidP="00DF3B74">
      <w:pPr>
        <w:rPr>
          <w:rFonts w:cs="Times New Roman"/>
        </w:rPr>
      </w:pPr>
      <w:r w:rsidRPr="001F4B1D">
        <w:rPr>
          <w:rFonts w:cs="Times New Roman"/>
        </w:rPr>
        <w:t xml:space="preserve">Oliver M. (1990) The Politics of disablement. Basingstoke, </w:t>
      </w:r>
      <w:proofErr w:type="spellStart"/>
      <w:r w:rsidRPr="001F4B1D">
        <w:rPr>
          <w:rFonts w:cs="Times New Roman"/>
        </w:rPr>
        <w:t>Houndmills</w:t>
      </w:r>
      <w:proofErr w:type="spellEnd"/>
      <w:r w:rsidRPr="001F4B1D">
        <w:rPr>
          <w:rFonts w:cs="Times New Roman"/>
        </w:rPr>
        <w:t>: Macmillan.</w:t>
      </w:r>
    </w:p>
    <w:p w14:paraId="15DBCB46" w14:textId="77777777" w:rsidR="00DF3B74" w:rsidRPr="001F4B1D" w:rsidRDefault="00DF3B74" w:rsidP="00DF3B74">
      <w:pPr>
        <w:rPr>
          <w:rFonts w:cs="Times New Roman"/>
        </w:rPr>
      </w:pPr>
      <w:r w:rsidRPr="001F4B1D">
        <w:rPr>
          <w:rFonts w:cs="Times New Roman"/>
        </w:rPr>
        <w:t xml:space="preserve">Ofori, E.A. (2015). The use of insults in Ghanaian political discourse: A critical discourse </w:t>
      </w:r>
      <w:r w:rsidRPr="001F4B1D">
        <w:rPr>
          <w:rFonts w:cs="Times New Roman"/>
        </w:rPr>
        <w:tab/>
        <w:t>analysis. PhD Dissertation. University of Florida, Gainesville, U.S.A.</w:t>
      </w:r>
    </w:p>
    <w:p w14:paraId="2C11F839" w14:textId="77777777" w:rsidR="00DF3B74" w:rsidRPr="001F4B1D" w:rsidRDefault="00DF3B74" w:rsidP="00DF3B74">
      <w:pPr>
        <w:rPr>
          <w:rFonts w:cs="Times New Roman"/>
        </w:rPr>
      </w:pPr>
      <w:proofErr w:type="spellStart"/>
      <w:r w:rsidRPr="001F4B1D">
        <w:rPr>
          <w:rFonts w:cs="Times New Roman"/>
        </w:rPr>
        <w:t>Orwenjo</w:t>
      </w:r>
      <w:proofErr w:type="spellEnd"/>
      <w:r w:rsidRPr="001F4B1D">
        <w:rPr>
          <w:rFonts w:cs="Times New Roman"/>
        </w:rPr>
        <w:t>, D.O. (2009). Political grandstanding and the use of proverbs in African political</w:t>
      </w:r>
    </w:p>
    <w:p w14:paraId="486C7A99" w14:textId="77777777" w:rsidR="00DF3B74" w:rsidRPr="001F4B1D" w:rsidRDefault="00DF3B74" w:rsidP="00DF3B74">
      <w:pPr>
        <w:rPr>
          <w:rFonts w:cs="Times New Roman"/>
        </w:rPr>
      </w:pPr>
      <w:r w:rsidRPr="001F4B1D">
        <w:rPr>
          <w:rFonts w:cs="Times New Roman"/>
        </w:rPr>
        <w:tab/>
        <w:t>discourse. Discourse Society 20:123-146.</w:t>
      </w:r>
    </w:p>
    <w:p w14:paraId="04A81BE6" w14:textId="77777777" w:rsidR="00DF3B74" w:rsidRPr="001F4B1D" w:rsidRDefault="00DF3B74" w:rsidP="00DF3B74">
      <w:pPr>
        <w:rPr>
          <w:rFonts w:cs="Times New Roman"/>
        </w:rPr>
      </w:pPr>
      <w:r w:rsidRPr="001F4B1D">
        <w:rPr>
          <w:rFonts w:cs="Times New Roman"/>
        </w:rPr>
        <w:t>Powell, J.J. (2015). Barriers to inclusion: Special education in the United States and Germany.</w:t>
      </w:r>
    </w:p>
    <w:p w14:paraId="4042F1A4" w14:textId="77777777" w:rsidR="00DF3B74" w:rsidRPr="001F4B1D" w:rsidRDefault="00DF3B74" w:rsidP="00DF3B74">
      <w:pPr>
        <w:rPr>
          <w:rFonts w:cs="Times New Roman"/>
        </w:rPr>
      </w:pPr>
      <w:r w:rsidRPr="001F4B1D">
        <w:rPr>
          <w:rFonts w:cs="Times New Roman"/>
        </w:rPr>
        <w:tab/>
        <w:t>Routledge.</w:t>
      </w:r>
    </w:p>
    <w:p w14:paraId="633CE510" w14:textId="77777777" w:rsidR="00DF3B74" w:rsidRPr="001F4B1D" w:rsidRDefault="00DF3B74" w:rsidP="00DF3B74">
      <w:pPr>
        <w:rPr>
          <w:rFonts w:cs="Times New Roman"/>
        </w:rPr>
      </w:pPr>
      <w:r w:rsidRPr="001F4B1D">
        <w:rPr>
          <w:rFonts w:cs="Times New Roman"/>
        </w:rPr>
        <w:t>Rao, D.B. (2008). Education for All: Issues &amp; Trends. New Delhi: APH Publishing.</w:t>
      </w:r>
    </w:p>
    <w:p w14:paraId="322C7167" w14:textId="77777777" w:rsidR="00DF3B74" w:rsidRPr="001F4B1D" w:rsidRDefault="00DF3B74" w:rsidP="00DF3B74">
      <w:pPr>
        <w:rPr>
          <w:rFonts w:cs="Times New Roman"/>
        </w:rPr>
      </w:pPr>
      <w:r w:rsidRPr="001F4B1D">
        <w:rPr>
          <w:rFonts w:cs="Times New Roman"/>
        </w:rPr>
        <w:t>Rattray, R.S. (1952). Ashanti Proverbs. London: Oxford Clarendon Press.</w:t>
      </w:r>
    </w:p>
    <w:p w14:paraId="6E07470B" w14:textId="77777777" w:rsidR="00DF3B74" w:rsidRPr="001F4B1D" w:rsidRDefault="00DF3B74" w:rsidP="00DF3B74">
      <w:pPr>
        <w:rPr>
          <w:rFonts w:cs="Times New Roman"/>
        </w:rPr>
      </w:pPr>
      <w:r w:rsidRPr="001F4B1D">
        <w:rPr>
          <w:rFonts w:cs="Times New Roman"/>
        </w:rPr>
        <w:t>Richardson, J. (2007). Analyzing newspapers: An approach from critical discourse analysis.</w:t>
      </w:r>
    </w:p>
    <w:p w14:paraId="283D6DE7" w14:textId="77777777" w:rsidR="00DF3B74" w:rsidRPr="001F4B1D" w:rsidRDefault="00DF3B74" w:rsidP="00DF3B74">
      <w:pPr>
        <w:rPr>
          <w:rFonts w:cs="Times New Roman"/>
        </w:rPr>
      </w:pPr>
      <w:r w:rsidRPr="001F4B1D">
        <w:rPr>
          <w:rFonts w:cs="Times New Roman"/>
        </w:rPr>
        <w:tab/>
      </w:r>
      <w:proofErr w:type="spellStart"/>
      <w:r w:rsidRPr="001F4B1D">
        <w:rPr>
          <w:rFonts w:cs="Times New Roman"/>
        </w:rPr>
        <w:t>Houndmills</w:t>
      </w:r>
      <w:proofErr w:type="spellEnd"/>
      <w:r w:rsidRPr="001F4B1D">
        <w:rPr>
          <w:rFonts w:cs="Times New Roman"/>
        </w:rPr>
        <w:t>: Palgrave.</w:t>
      </w:r>
    </w:p>
    <w:p w14:paraId="57AE08F7" w14:textId="77777777" w:rsidR="00DF3B74" w:rsidRPr="001F4B1D" w:rsidRDefault="00DF3B74" w:rsidP="00DF3B74">
      <w:pPr>
        <w:rPr>
          <w:rFonts w:cs="Times New Roman"/>
        </w:rPr>
      </w:pPr>
      <w:r w:rsidRPr="001F4B1D">
        <w:rPr>
          <w:rFonts w:cs="Times New Roman"/>
        </w:rPr>
        <w:t>Rovner, L. (2004). Disability, equality and identity. Alabama Law Review 55:1043–105.</w:t>
      </w:r>
    </w:p>
    <w:p w14:paraId="4A9AC199" w14:textId="77777777" w:rsidR="00DF3B74" w:rsidRPr="001F4B1D" w:rsidRDefault="00DF3B74" w:rsidP="00DF3B74">
      <w:pPr>
        <w:rPr>
          <w:rFonts w:cs="Times New Roman"/>
        </w:rPr>
      </w:pPr>
      <w:r w:rsidRPr="001F4B1D">
        <w:rPr>
          <w:rFonts w:cs="Times New Roman"/>
        </w:rPr>
        <w:t>Swain, J. Finkelstein, V., French, S. and Oliver, M. (eds.</w:t>
      </w:r>
      <w:proofErr w:type="gramStart"/>
      <w:r w:rsidRPr="001F4B1D">
        <w:rPr>
          <w:rFonts w:cs="Times New Roman"/>
        </w:rPr>
        <w:t>) .</w:t>
      </w:r>
      <w:proofErr w:type="gramEnd"/>
      <w:r w:rsidRPr="001F4B1D">
        <w:rPr>
          <w:rFonts w:cs="Times New Roman"/>
        </w:rPr>
        <w:t xml:space="preserve">(1993). Disabling barriers: Enabling </w:t>
      </w:r>
      <w:r w:rsidRPr="001F4B1D">
        <w:rPr>
          <w:rFonts w:cs="Times New Roman"/>
        </w:rPr>
        <w:tab/>
        <w:t>environments. London: Sage.</w:t>
      </w:r>
    </w:p>
    <w:p w14:paraId="2E01EA91" w14:textId="77777777" w:rsidR="00DF3B74" w:rsidRPr="001F4B1D" w:rsidRDefault="00DF3B74" w:rsidP="00DF3B74">
      <w:pPr>
        <w:rPr>
          <w:rFonts w:cs="Times New Roman"/>
        </w:rPr>
      </w:pPr>
      <w:proofErr w:type="spellStart"/>
      <w:r w:rsidRPr="001F4B1D">
        <w:rPr>
          <w:rFonts w:cs="Times New Roman"/>
        </w:rPr>
        <w:t>Titscher</w:t>
      </w:r>
      <w:proofErr w:type="spellEnd"/>
      <w:r w:rsidRPr="001F4B1D">
        <w:rPr>
          <w:rFonts w:cs="Times New Roman"/>
        </w:rPr>
        <w:t>, S., Meyer, M., Wodak, R. and Vetter, E. (2000). Methods of text and discourse analysis.</w:t>
      </w:r>
    </w:p>
    <w:p w14:paraId="1A908A4E" w14:textId="77777777" w:rsidR="00DF3B74" w:rsidRPr="001F4B1D" w:rsidRDefault="00DF3B74" w:rsidP="00DF3B74">
      <w:pPr>
        <w:rPr>
          <w:rFonts w:cs="Times New Roman"/>
        </w:rPr>
      </w:pPr>
      <w:r w:rsidRPr="001F4B1D">
        <w:rPr>
          <w:rFonts w:cs="Times New Roman"/>
        </w:rPr>
        <w:tab/>
        <w:t>London: Sage.</w:t>
      </w:r>
    </w:p>
    <w:p w14:paraId="36168CB5" w14:textId="77777777" w:rsidR="00DF3B74" w:rsidRPr="001F4B1D" w:rsidRDefault="00DF3B74" w:rsidP="00DF3B74">
      <w:pPr>
        <w:rPr>
          <w:rFonts w:cs="Times New Roman"/>
        </w:rPr>
      </w:pPr>
      <w:r w:rsidRPr="001F4B1D">
        <w:rPr>
          <w:rFonts w:cs="Times New Roman"/>
        </w:rPr>
        <w:t xml:space="preserve">Van Dijk, T.A. (2001). Critical discourse analysis. In D. Schiffrin, D. Tannen and H. Hamilton </w:t>
      </w:r>
      <w:r w:rsidRPr="001F4B1D">
        <w:rPr>
          <w:rFonts w:cs="Times New Roman"/>
        </w:rPr>
        <w:tab/>
        <w:t xml:space="preserve">(Eds.), The Handbook of Discourse Analysis. Oxford: Blackwell, pp 352- 371. </w:t>
      </w:r>
    </w:p>
    <w:p w14:paraId="1A20C257" w14:textId="77777777" w:rsidR="00DF3B74" w:rsidRPr="001F4B1D" w:rsidRDefault="00DF3B74" w:rsidP="00DF3B74">
      <w:pPr>
        <w:rPr>
          <w:rFonts w:cs="Times New Roman"/>
        </w:rPr>
      </w:pPr>
      <w:proofErr w:type="spellStart"/>
      <w:r w:rsidRPr="001F4B1D">
        <w:rPr>
          <w:rFonts w:cs="Times New Roman"/>
        </w:rPr>
        <w:t>Wodak</w:t>
      </w:r>
      <w:proofErr w:type="spellEnd"/>
      <w:r w:rsidRPr="001F4B1D">
        <w:rPr>
          <w:rFonts w:cs="Times New Roman"/>
        </w:rPr>
        <w:t xml:space="preserve">, R. (2001). What CDA is about-a summary of its history, important concepts, and its </w:t>
      </w:r>
      <w:r w:rsidRPr="001F4B1D">
        <w:rPr>
          <w:rFonts w:cs="Times New Roman"/>
        </w:rPr>
        <w:tab/>
        <w:t xml:space="preserve">developments. In R. </w:t>
      </w:r>
      <w:proofErr w:type="spellStart"/>
      <w:r w:rsidRPr="001F4B1D">
        <w:rPr>
          <w:rFonts w:cs="Times New Roman"/>
        </w:rPr>
        <w:t>Wodak</w:t>
      </w:r>
      <w:proofErr w:type="spellEnd"/>
      <w:r w:rsidRPr="001F4B1D">
        <w:rPr>
          <w:rFonts w:cs="Times New Roman"/>
        </w:rPr>
        <w:t xml:space="preserve"> &amp; M. Meyer (Eds.), Methods of Critical Discourse Analysis. </w:t>
      </w:r>
      <w:r w:rsidRPr="001F4B1D">
        <w:rPr>
          <w:rFonts w:cs="Times New Roman"/>
        </w:rPr>
        <w:tab/>
        <w:t>London: Sage, pp. 1-13.</w:t>
      </w:r>
    </w:p>
    <w:p w14:paraId="75CC3B20" w14:textId="77777777" w:rsidR="00DF3B74" w:rsidRPr="001F4B1D" w:rsidRDefault="00DF3B74" w:rsidP="00DF3B74">
      <w:pPr>
        <w:rPr>
          <w:rFonts w:cs="Times New Roman"/>
        </w:rPr>
      </w:pPr>
    </w:p>
    <w:p w14:paraId="37052B51" w14:textId="77777777" w:rsidR="00AA448C" w:rsidRPr="001F4B1D" w:rsidRDefault="00AA448C">
      <w:pPr>
        <w:rPr>
          <w:rFonts w:cs="Times New Roman"/>
        </w:rPr>
      </w:pPr>
    </w:p>
    <w:sectPr w:rsidR="00AA448C" w:rsidRPr="001F4B1D" w:rsidSect="00273CD7">
      <w:headerReference w:type="even" r:id="rId11"/>
      <w:headerReference w:type="default" r:id="rId12"/>
      <w:footerReference w:type="even" r:id="rId13"/>
      <w:footerReference w:type="default" r:id="rId14"/>
      <w:headerReference w:type="first" r:id="rId15"/>
      <w:footerReference w:type="first" r:id="rId16"/>
      <w:pgSz w:w="12240" w:h="15840"/>
      <w:pgMar w:top="1417" w:right="1417" w:bottom="1417" w:left="1417"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021CEF99" w14:textId="77777777" w:rsidR="00856716" w:rsidRDefault="00856716" w:rsidP="00856716">
      <w:pPr>
        <w:jc w:val="left"/>
      </w:pPr>
      <w:r>
        <w:rPr>
          <w:rStyle w:val="CommentReference"/>
        </w:rPr>
        <w:annotationRef/>
      </w:r>
      <w:r>
        <w:rPr>
          <w:sz w:val="20"/>
          <w:szCs w:val="20"/>
        </w:rPr>
        <w:t>The paper has no abstract</w:t>
      </w:r>
    </w:p>
  </w:comment>
  <w:comment w:id="1" w:author="Author" w:initials="A">
    <w:p w14:paraId="7FBEF78F" w14:textId="39BDF68F" w:rsidR="00BE1F72" w:rsidRDefault="00BE1F72" w:rsidP="00273CD7">
      <w:pPr>
        <w:pStyle w:val="CommentText"/>
      </w:pPr>
      <w:r>
        <w:rPr>
          <w:rStyle w:val="CommentReference"/>
        </w:rPr>
        <w:annotationRef/>
      </w:r>
      <w:r>
        <w:t>The author/s should cite representative studies to support the claim being made.</w:t>
      </w:r>
      <w:r w:rsidRPr="00DD4B95">
        <w:t xml:space="preserve"> </w:t>
      </w:r>
      <w:r>
        <w:t>The author should cite disability studies focused on social and cultural context (Moasun and Soltie 2014-a study in Ghana was not mentioned), health care–related disability research, social services, leisure and tourism studies.</w:t>
      </w:r>
    </w:p>
  </w:comment>
  <w:comment w:id="2" w:author="Author" w:initials="A">
    <w:p w14:paraId="46626BC6" w14:textId="13A0F087" w:rsidR="00BE1F72" w:rsidRDefault="00BE1F72">
      <w:pPr>
        <w:pStyle w:val="CommentText"/>
      </w:pPr>
      <w:r>
        <w:rPr>
          <w:rStyle w:val="CommentReference"/>
        </w:rPr>
        <w:annotationRef/>
      </w:r>
      <w:r>
        <w:t>Not too novel as there are a number of linguistics analysis (even in relation to proverbs) on disability in the sub-saharan African-</w:t>
      </w:r>
      <w:r w:rsidRPr="004200F8">
        <w:t xml:space="preserve"> Devlieger</w:t>
      </w:r>
      <w:r>
        <w:t xml:space="preserve"> (1999) ‘</w:t>
      </w:r>
      <w:r w:rsidRPr="004200F8">
        <w:t>Frames of Reference in African Proverbs on Disability</w:t>
      </w:r>
      <w:r>
        <w:t xml:space="preserve">’, </w:t>
      </w:r>
      <w:r w:rsidR="004852E3" w:rsidRPr="004852E3">
        <w:t>Acquaviva 2020</w:t>
      </w:r>
      <w:r w:rsidR="004852E3">
        <w:t xml:space="preserve">, Ebenso et al 2012. </w:t>
      </w:r>
      <w:r>
        <w:t xml:space="preserve">I think it is under-studied but not novel. Even in the Ghanaian context </w:t>
      </w:r>
      <w:r w:rsidRPr="004200F8">
        <w:t>Moasun</w:t>
      </w:r>
      <w:r>
        <w:t xml:space="preserve"> and </w:t>
      </w:r>
      <w:r w:rsidRPr="004200F8">
        <w:t>Mfoafo-M’Carthy</w:t>
      </w:r>
      <w:r>
        <w:t xml:space="preserve"> (2020) looked at the </w:t>
      </w:r>
      <w:r w:rsidRPr="004200F8">
        <w:t>Inherent labeling of persons with disabilities in proverbs of the Akan people of Ghana</w:t>
      </w:r>
      <w:r>
        <w:t>, a relevant and closely related study this work overlooked. I suggest the author review these authoritative literature in their work.</w:t>
      </w:r>
    </w:p>
  </w:comment>
  <w:comment w:id="4" w:author="Author" w:initials="A">
    <w:p w14:paraId="1333BA3D" w14:textId="5F73254E" w:rsidR="00BE1F72" w:rsidRDefault="00BE1F72">
      <w:pPr>
        <w:pStyle w:val="CommentText"/>
      </w:pPr>
      <w:r>
        <w:rPr>
          <w:rStyle w:val="CommentReference"/>
        </w:rPr>
        <w:annotationRef/>
      </w:r>
      <w:r>
        <w:t>What about this term ‘physically challenged persons/people’?</w:t>
      </w:r>
    </w:p>
  </w:comment>
  <w:comment w:id="5" w:author="Author" w:initials="A">
    <w:p w14:paraId="1928D59E" w14:textId="45A6E039" w:rsidR="00BE1F72" w:rsidRDefault="00BE1F72">
      <w:pPr>
        <w:pStyle w:val="CommentText"/>
      </w:pPr>
      <w:r>
        <w:rPr>
          <w:rStyle w:val="CommentReference"/>
        </w:rPr>
        <w:annotationRef/>
      </w:r>
      <w:r>
        <w:t>Source?</w:t>
      </w:r>
    </w:p>
  </w:comment>
  <w:comment w:id="7" w:author="Author" w:initials="A">
    <w:p w14:paraId="22A796A2" w14:textId="515CCD34" w:rsidR="00BE1F72" w:rsidRDefault="00BE1F72">
      <w:pPr>
        <w:pStyle w:val="CommentText"/>
      </w:pPr>
      <w:r>
        <w:rPr>
          <w:rStyle w:val="CommentReference"/>
        </w:rPr>
        <w:annotationRef/>
      </w:r>
      <w:r>
        <w:t>It is very imperative to cite already researched work on Akan proverbs and disability (</w:t>
      </w:r>
      <w:r>
        <w:t xml:space="preserve">Moasun and </w:t>
      </w:r>
      <w:r w:rsidRPr="00E475B3">
        <w:t>Mfoafo-M’Carthy</w:t>
      </w:r>
      <w:r>
        <w:t xml:space="preserve"> 2020) This is very important for us to know the research gap and the contribution of this study to knowledge of Akan proverbs and disability. How different is this work from </w:t>
      </w:r>
      <w:r w:rsidRPr="00A2670D">
        <w:t>Moasun and Mfoafo-M’Carthy</w:t>
      </w:r>
      <w:r>
        <w:t xml:space="preserve"> (</w:t>
      </w:r>
      <w:r w:rsidRPr="00A2670D">
        <w:t>2020)</w:t>
      </w:r>
      <w:r>
        <w:t xml:space="preserve">. The reader is left in the dark. I strongly suggest you read </w:t>
      </w:r>
      <w:r w:rsidRPr="00A2670D">
        <w:t xml:space="preserve">Moasun and Mfoafo-M’Carthy </w:t>
      </w:r>
      <w:r>
        <w:t>(</w:t>
      </w:r>
      <w:r w:rsidRPr="00A2670D">
        <w:t>2020</w:t>
      </w:r>
      <w:r>
        <w:t>) and draw insights as their work is closely related to your work.</w:t>
      </w:r>
    </w:p>
  </w:comment>
  <w:comment w:id="8" w:author="Author" w:initials="A">
    <w:p w14:paraId="6FC82459" w14:textId="15FD56FE" w:rsidR="00BE1F72" w:rsidRDefault="00BE1F72">
      <w:pPr>
        <w:pStyle w:val="CommentText"/>
      </w:pPr>
      <w:r>
        <w:rPr>
          <w:rStyle w:val="CommentReference"/>
        </w:rPr>
        <w:annotationRef/>
      </w:r>
      <w:r w:rsidRPr="00A2670D">
        <w:t xml:space="preserve">How different is this work from </w:t>
      </w:r>
      <w:r w:rsidRPr="00A2670D">
        <w:t>Moasun and Mfoafo-M’Carthy (2020). The reader is left in the dark.</w:t>
      </w:r>
    </w:p>
  </w:comment>
  <w:comment w:id="9" w:author="Author" w:initials="A">
    <w:p w14:paraId="7F4E6DC0" w14:textId="36943A65" w:rsidR="00BE1F72" w:rsidRDefault="00BE1F72">
      <w:pPr>
        <w:pStyle w:val="CommentText"/>
      </w:pPr>
      <w:r>
        <w:rPr>
          <w:rStyle w:val="CommentReference"/>
        </w:rPr>
        <w:annotationRef/>
      </w:r>
      <w:r>
        <w:t xml:space="preserve">Is this </w:t>
      </w:r>
      <w:r>
        <w:t>Agyekum’s or Ofori’s citation? This is quite misleading. Kindly cite appropriately.</w:t>
      </w:r>
    </w:p>
  </w:comment>
  <w:comment w:id="10" w:author="Author" w:initials="A">
    <w:p w14:paraId="7039328F" w14:textId="661EB417" w:rsidR="00BE1F72" w:rsidRDefault="00BE1F72">
      <w:pPr>
        <w:pStyle w:val="CommentText"/>
      </w:pPr>
      <w:r>
        <w:rPr>
          <w:rStyle w:val="CommentReference"/>
        </w:rPr>
        <w:annotationRef/>
      </w:r>
      <w:r>
        <w:t>The theoretical framework should be a stand-alone section and not a sub-section of methodology.</w:t>
      </w:r>
    </w:p>
  </w:comment>
  <w:comment w:id="13" w:author="Author" w:initials="A">
    <w:p w14:paraId="42EFCB18" w14:textId="39293AC8" w:rsidR="00BE1F72" w:rsidRDefault="00BE1F72">
      <w:pPr>
        <w:pStyle w:val="CommentText"/>
      </w:pPr>
      <w:r>
        <w:rPr>
          <w:rStyle w:val="CommentReference"/>
        </w:rPr>
        <w:annotationRef/>
      </w:r>
      <w:r>
        <w:t xml:space="preserve">Are these </w:t>
      </w:r>
      <w:r w:rsidRPr="004A2E58">
        <w:t>assumed to form a single, uniform c</w:t>
      </w:r>
      <w:r>
        <w:t>luster at the same lowest level?</w:t>
      </w:r>
      <w:r w:rsidRPr="004A2E58">
        <w:t xml:space="preserve"> </w:t>
      </w:r>
      <w:r>
        <w:t xml:space="preserve">In other words ,do they occupy </w:t>
      </w:r>
      <w:r w:rsidRPr="004A2E58">
        <w:t xml:space="preserve">a single, undifferentiated lowest </w:t>
      </w:r>
      <w:r>
        <w:t>level? In my view, e</w:t>
      </w:r>
      <w:r w:rsidRPr="004A2E58">
        <w:t xml:space="preserve">ven where </w:t>
      </w:r>
      <w:r w:rsidRPr="004A2E58">
        <w:t>marginalisat</w:t>
      </w:r>
      <w:r>
        <w:t>ion exists, ranking is not flat; they may differ in context and social roles. The sentence could be revised for clarity.</w:t>
      </w:r>
    </w:p>
    <w:p w14:paraId="28CFE76A" w14:textId="70B91DCC" w:rsidR="00BE1F72" w:rsidRDefault="00BE1F72">
      <w:pPr>
        <w:pStyle w:val="CommentText"/>
      </w:pPr>
      <w:r>
        <w:t>Do you mean to say</w:t>
      </w:r>
      <w:r w:rsidRPr="008B46C4">
        <w:t xml:space="preserve"> </w:t>
      </w:r>
      <w:r>
        <w:t>“</w:t>
      </w:r>
      <w:r w:rsidRPr="008B46C4">
        <w:t>In Akan communities, women, children, and persons with disabilities are often relatively positioned at lower levels within social hierarchies, though their exact status varies across context and social roles.</w:t>
      </w:r>
      <w:r>
        <w:t>”?</w:t>
      </w:r>
    </w:p>
  </w:comment>
  <w:comment w:id="12" w:author="Author" w:initials="A">
    <w:p w14:paraId="1172F4BD" w14:textId="0304933A" w:rsidR="00BE1F72" w:rsidRDefault="00BE1F72">
      <w:pPr>
        <w:pStyle w:val="CommentText"/>
      </w:pPr>
      <w:r>
        <w:rPr>
          <w:rStyle w:val="CommentReference"/>
        </w:rPr>
        <w:annotationRef/>
      </w:r>
      <w:r>
        <w:t>This statement is not quite clear.</w:t>
      </w:r>
    </w:p>
  </w:comment>
  <w:comment w:id="14" w:author="Author" w:initials="A">
    <w:p w14:paraId="7DC0E7B7" w14:textId="23C5C786" w:rsidR="00BE1F72" w:rsidRDefault="00BE1F72">
      <w:pPr>
        <w:pStyle w:val="CommentText"/>
      </w:pPr>
      <w:r>
        <w:rPr>
          <w:rStyle w:val="CommentReference"/>
        </w:rPr>
        <w:annotationRef/>
      </w:r>
      <w:r>
        <w:t>Singular subject?</w:t>
      </w:r>
    </w:p>
  </w:comment>
  <w:comment w:id="15" w:author="Author" w:initials="A">
    <w:p w14:paraId="758413FA" w14:textId="59CF07AB" w:rsidR="00BE1F72" w:rsidRDefault="00BE1F72">
      <w:pPr>
        <w:pStyle w:val="CommentText"/>
      </w:pPr>
      <w:r>
        <w:rPr>
          <w:rStyle w:val="CommentReference"/>
        </w:rPr>
        <w:annotationRef/>
      </w:r>
      <w:r>
        <w:t>Singular object?</w:t>
      </w:r>
    </w:p>
  </w:comment>
  <w:comment w:id="16" w:author="Author" w:initials="A">
    <w:p w14:paraId="7666033C" w14:textId="26939C92" w:rsidR="00BE1F72" w:rsidRDefault="00BE1F72">
      <w:pPr>
        <w:pStyle w:val="CommentText"/>
      </w:pPr>
      <w:r>
        <w:rPr>
          <w:rStyle w:val="CommentReference"/>
        </w:rPr>
        <w:annotationRef/>
      </w:r>
      <w:r>
        <w:t>Check morpheme boundary of ‘</w:t>
      </w:r>
      <w:r>
        <w:sym w:font="SILDoulos IPA93" w:char="F045"/>
      </w:r>
      <w:r>
        <w:t>’</w:t>
      </w:r>
    </w:p>
  </w:comment>
  <w:comment w:id="17" w:author="Author" w:initials="A">
    <w:p w14:paraId="07EA4C6F" w14:textId="0CC956EE" w:rsidR="00BE1F72" w:rsidRDefault="00BE1F72">
      <w:pPr>
        <w:pStyle w:val="CommentText"/>
      </w:pPr>
      <w:r>
        <w:rPr>
          <w:rStyle w:val="CommentReference"/>
        </w:rPr>
        <w:annotationRef/>
      </w:r>
      <w:r>
        <w:t>What person? 1</w:t>
      </w:r>
      <w:r w:rsidRPr="00BE1F72">
        <w:rPr>
          <w:vertAlign w:val="superscript"/>
        </w:rPr>
        <w:t>st</w:t>
      </w:r>
      <w:r>
        <w:t>, 2</w:t>
      </w:r>
      <w:r w:rsidRPr="00BE1F72">
        <w:rPr>
          <w:vertAlign w:val="superscript"/>
        </w:rPr>
        <w:t>nd</w:t>
      </w:r>
      <w:r>
        <w:t xml:space="preserve"> or 3</w:t>
      </w:r>
      <w:r w:rsidRPr="00BE1F72">
        <w:rPr>
          <w:vertAlign w:val="superscript"/>
        </w:rPr>
        <w:t>rd</w:t>
      </w:r>
      <w:r>
        <w:t xml:space="preserve">, and what </w:t>
      </w:r>
      <w:r>
        <w:t>number</w:t>
      </w:r>
      <w:r>
        <w:t>?singular or plural?</w:t>
      </w:r>
    </w:p>
  </w:comment>
  <w:comment w:id="18" w:author="Author" w:initials="A">
    <w:p w14:paraId="23189B0A" w14:textId="2E286B8B" w:rsidR="00BE1F72" w:rsidRDefault="00BE1F72">
      <w:pPr>
        <w:pStyle w:val="CommentText"/>
      </w:pPr>
      <w:r>
        <w:rPr>
          <w:rStyle w:val="CommentReference"/>
        </w:rPr>
        <w:annotationRef/>
      </w:r>
      <w:r>
        <w:t>Tense?</w:t>
      </w:r>
    </w:p>
  </w:comment>
  <w:comment w:id="19" w:author="Author" w:initials="A">
    <w:p w14:paraId="7BB36A30" w14:textId="1110550F" w:rsidR="00BE1F72" w:rsidRDefault="00BE1F72">
      <w:pPr>
        <w:pStyle w:val="CommentText"/>
      </w:pPr>
      <w:r>
        <w:rPr>
          <w:rStyle w:val="CommentReference"/>
        </w:rPr>
        <w:annotationRef/>
      </w:r>
      <w:r>
        <w:t>Check alignment</w:t>
      </w:r>
    </w:p>
  </w:comment>
  <w:comment w:id="20" w:author="Author" w:initials="A">
    <w:p w14:paraId="5FB28E4F" w14:textId="7793C9D8" w:rsidR="00BE1F72" w:rsidRDefault="00BE1F72">
      <w:pPr>
        <w:pStyle w:val="CommentText"/>
      </w:pPr>
      <w:r>
        <w:rPr>
          <w:rStyle w:val="CommentReference"/>
        </w:rPr>
        <w:annotationRef/>
      </w:r>
      <w:r>
        <w:t>Tense?</w:t>
      </w:r>
    </w:p>
  </w:comment>
  <w:comment w:id="25" w:author="Author" w:initials="A">
    <w:p w14:paraId="72710A8B" w14:textId="457F559F" w:rsidR="009B0720" w:rsidRDefault="009B0720">
      <w:pPr>
        <w:pStyle w:val="CommentText"/>
      </w:pPr>
      <w:r>
        <w:rPr>
          <w:rStyle w:val="CommentReference"/>
        </w:rPr>
        <w:annotationRef/>
      </w:r>
      <w:r>
        <w:t>Put example numbers in brackets.</w:t>
      </w:r>
    </w:p>
  </w:comment>
  <w:comment w:id="26" w:author="Author" w:initials="A">
    <w:p w14:paraId="410493D9" w14:textId="3C4BFE32" w:rsidR="009B0720" w:rsidRDefault="009B0720">
      <w:pPr>
        <w:pStyle w:val="CommentText"/>
      </w:pPr>
      <w:r>
        <w:rPr>
          <w:rStyle w:val="CommentReference"/>
        </w:rPr>
        <w:annotationRef/>
      </w:r>
      <w:r w:rsidR="00D00CA2">
        <w:t xml:space="preserve">Ttense can be </w:t>
      </w:r>
      <w:r w:rsidR="00D00CA2">
        <w:t>glossed  even if it is not overtly represented.</w:t>
      </w:r>
    </w:p>
  </w:comment>
  <w:comment w:id="27" w:author="Author" w:initials="A">
    <w:p w14:paraId="149AAEA9" w14:textId="19FA52C8" w:rsidR="009B0720" w:rsidRDefault="009B0720">
      <w:pPr>
        <w:pStyle w:val="CommentText"/>
      </w:pPr>
      <w:r>
        <w:rPr>
          <w:rStyle w:val="CommentReference"/>
        </w:rPr>
        <w:annotationRef/>
      </w:r>
      <w:r>
        <w:t>subject?</w:t>
      </w:r>
    </w:p>
  </w:comment>
  <w:comment w:id="28" w:author="Author" w:initials="A">
    <w:p w14:paraId="5FAB5863" w14:textId="77777777" w:rsidR="009B0720" w:rsidRDefault="009B0720">
      <w:pPr>
        <w:pStyle w:val="CommentText"/>
      </w:pPr>
      <w:r>
        <w:rPr>
          <w:rStyle w:val="CommentReference"/>
        </w:rPr>
        <w:annotationRef/>
      </w:r>
      <w:r>
        <w:t>Subject?</w:t>
      </w:r>
    </w:p>
    <w:p w14:paraId="334685CB" w14:textId="5D3EECA0" w:rsidR="009B0720" w:rsidRDefault="009B0720">
      <w:pPr>
        <w:pStyle w:val="CommentText"/>
      </w:pPr>
    </w:p>
  </w:comment>
  <w:comment w:id="29" w:author="Author" w:initials="A">
    <w:p w14:paraId="52088C5E" w14:textId="470691DE" w:rsidR="009B0720" w:rsidRDefault="009B0720">
      <w:pPr>
        <w:pStyle w:val="CommentText"/>
      </w:pPr>
      <w:r>
        <w:rPr>
          <w:rStyle w:val="CommentReference"/>
        </w:rPr>
        <w:annotationRef/>
      </w:r>
      <w:r>
        <w:t>Tense?</w:t>
      </w:r>
    </w:p>
  </w:comment>
  <w:comment w:id="30" w:author="Author" w:initials="A">
    <w:p w14:paraId="4A639250" w14:textId="01AE4340" w:rsidR="00D00CA2" w:rsidRDefault="00D00CA2">
      <w:pPr>
        <w:pStyle w:val="CommentText"/>
      </w:pPr>
      <w:r>
        <w:rPr>
          <w:rStyle w:val="CommentReference"/>
        </w:rPr>
        <w:annotationRef/>
      </w:r>
      <w:r>
        <w:t>Not well glossed</w:t>
      </w:r>
    </w:p>
  </w:comment>
  <w:comment w:id="34" w:author="Author" w:initials="A">
    <w:p w14:paraId="0C6A569E" w14:textId="6689B55A" w:rsidR="00D00CA2" w:rsidRDefault="00D00CA2">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1CEF99" w15:done="0"/>
  <w15:commentEx w15:paraId="7FBEF78F" w15:done="0"/>
  <w15:commentEx w15:paraId="46626BC6" w15:done="0"/>
  <w15:commentEx w15:paraId="1333BA3D" w15:done="0"/>
  <w15:commentEx w15:paraId="1928D59E" w15:done="0"/>
  <w15:commentEx w15:paraId="22A796A2" w15:done="0"/>
  <w15:commentEx w15:paraId="6FC82459" w15:done="0"/>
  <w15:commentEx w15:paraId="7F4E6DC0" w15:done="0"/>
  <w15:commentEx w15:paraId="7039328F" w15:done="0"/>
  <w15:commentEx w15:paraId="28CFE76A" w15:done="0"/>
  <w15:commentEx w15:paraId="1172F4BD" w15:done="0"/>
  <w15:commentEx w15:paraId="7DC0E7B7" w15:done="0"/>
  <w15:commentEx w15:paraId="758413FA" w15:done="0"/>
  <w15:commentEx w15:paraId="7666033C" w15:done="0"/>
  <w15:commentEx w15:paraId="07EA4C6F" w15:done="0"/>
  <w15:commentEx w15:paraId="23189B0A" w15:done="0"/>
  <w15:commentEx w15:paraId="7BB36A30" w15:done="0"/>
  <w15:commentEx w15:paraId="5FB28E4F" w15:done="0"/>
  <w15:commentEx w15:paraId="72710A8B" w15:done="0"/>
  <w15:commentEx w15:paraId="410493D9" w15:done="0"/>
  <w15:commentEx w15:paraId="149AAEA9" w15:done="0"/>
  <w15:commentEx w15:paraId="334685CB" w15:done="0"/>
  <w15:commentEx w15:paraId="52088C5E" w15:done="0"/>
  <w15:commentEx w15:paraId="4A639250" w15:done="0"/>
  <w15:commentEx w15:paraId="0C6A569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1CEF99" w16cid:durableId="0F592F41"/>
  <w16cid:commentId w16cid:paraId="7FBEF78F" w16cid:durableId="7FBEF78F"/>
  <w16cid:commentId w16cid:paraId="46626BC6" w16cid:durableId="46626BC6"/>
  <w16cid:commentId w16cid:paraId="1333BA3D" w16cid:durableId="1333BA3D"/>
  <w16cid:commentId w16cid:paraId="1928D59E" w16cid:durableId="1928D59E"/>
  <w16cid:commentId w16cid:paraId="22A796A2" w16cid:durableId="22A796A2"/>
  <w16cid:commentId w16cid:paraId="6FC82459" w16cid:durableId="6FC82459"/>
  <w16cid:commentId w16cid:paraId="7F4E6DC0" w16cid:durableId="7F4E6DC0"/>
  <w16cid:commentId w16cid:paraId="7039328F" w16cid:durableId="7039328F"/>
  <w16cid:commentId w16cid:paraId="28CFE76A" w16cid:durableId="28CFE76A"/>
  <w16cid:commentId w16cid:paraId="1172F4BD" w16cid:durableId="1172F4BD"/>
  <w16cid:commentId w16cid:paraId="7DC0E7B7" w16cid:durableId="7DC0E7B7"/>
  <w16cid:commentId w16cid:paraId="758413FA" w16cid:durableId="758413FA"/>
  <w16cid:commentId w16cid:paraId="7666033C" w16cid:durableId="7666033C"/>
  <w16cid:commentId w16cid:paraId="07EA4C6F" w16cid:durableId="07EA4C6F"/>
  <w16cid:commentId w16cid:paraId="23189B0A" w16cid:durableId="23189B0A"/>
  <w16cid:commentId w16cid:paraId="7BB36A30" w16cid:durableId="7BB36A30"/>
  <w16cid:commentId w16cid:paraId="5FB28E4F" w16cid:durableId="5FB28E4F"/>
  <w16cid:commentId w16cid:paraId="72710A8B" w16cid:durableId="72710A8B"/>
  <w16cid:commentId w16cid:paraId="410493D9" w16cid:durableId="410493D9"/>
  <w16cid:commentId w16cid:paraId="149AAEA9" w16cid:durableId="149AAEA9"/>
  <w16cid:commentId w16cid:paraId="334685CB" w16cid:durableId="334685CB"/>
  <w16cid:commentId w16cid:paraId="52088C5E" w16cid:durableId="52088C5E"/>
  <w16cid:commentId w16cid:paraId="4A639250" w16cid:durableId="4A639250"/>
  <w16cid:commentId w16cid:paraId="0C6A569E" w16cid:durableId="0C6A56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7AD08" w14:textId="77777777" w:rsidR="00DD0484" w:rsidRDefault="00DD0484" w:rsidP="00EF1450">
      <w:r>
        <w:separator/>
      </w:r>
    </w:p>
  </w:endnote>
  <w:endnote w:type="continuationSeparator" w:id="0">
    <w:p w14:paraId="79E2F80A" w14:textId="77777777" w:rsidR="00DD0484" w:rsidRDefault="00DD0484" w:rsidP="00EF1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notTrueType/>
    <w:pitch w:val="variable"/>
    <w:sig w:usb0="A00002BF" w:usb1="38CF7CFA" w:usb2="00000016" w:usb3="00000000" w:csb0="0004000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ulos SIL">
    <w:altName w:val="Segoe UI Historic"/>
    <w:panose1 w:val="020B0604020202020204"/>
    <w:charset w:val="00"/>
    <w:family w:val="auto"/>
    <w:pitch w:val="variable"/>
    <w:sig w:usb0="A000027F" w:usb1="10000013" w:usb2="00000000" w:usb3="00000000" w:csb0="00000197" w:csb1="00000000"/>
  </w:font>
  <w:font w:name="Cambria">
    <w:panose1 w:val="02040503050406030204"/>
    <w:charset w:val="00"/>
    <w:family w:val="roman"/>
    <w:pitch w:val="variable"/>
    <w:sig w:usb0="E00002FF" w:usb1="400004FF" w:usb2="00000000" w:usb3="00000000" w:csb0="0000019F" w:csb1="00000000"/>
  </w:font>
  <w:font w:name="SILDoulos IPA93">
    <w:panose1 w:val="020B0604020202020204"/>
    <w:charset w:val="02"/>
    <w:family w:val="auto"/>
    <w:pitch w:val="variable"/>
    <w:sig w:usb0="00000000" w:usb1="10000000" w:usb2="00000000" w:usb3="00000000" w:csb0="80000000"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16895969"/>
      <w:docPartObj>
        <w:docPartGallery w:val="Page Numbers (Bottom of Page)"/>
        <w:docPartUnique/>
      </w:docPartObj>
    </w:sdtPr>
    <w:sdtContent>
      <w:p w14:paraId="329B86E3" w14:textId="77777777" w:rsidR="00BE1F72" w:rsidRDefault="00BE1F72" w:rsidP="00273CD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92923A" w14:textId="77777777" w:rsidR="00BE1F72" w:rsidRDefault="00BE1F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1042362"/>
      <w:docPartObj>
        <w:docPartGallery w:val="Page Numbers (Bottom of Page)"/>
        <w:docPartUnique/>
      </w:docPartObj>
    </w:sdtPr>
    <w:sdtContent>
      <w:p w14:paraId="2166F97B" w14:textId="77777777" w:rsidR="00BE1F72" w:rsidRDefault="00BE1F72" w:rsidP="00273CD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C52361">
          <w:rPr>
            <w:rStyle w:val="PageNumber"/>
            <w:noProof/>
          </w:rPr>
          <w:t>1</w:t>
        </w:r>
        <w:r>
          <w:rPr>
            <w:rStyle w:val="PageNumber"/>
          </w:rPr>
          <w:fldChar w:fldCharType="end"/>
        </w:r>
      </w:p>
    </w:sdtContent>
  </w:sdt>
  <w:p w14:paraId="067DA925" w14:textId="77777777" w:rsidR="00BE1F72" w:rsidRDefault="00BE1F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1B31A" w14:textId="77777777" w:rsidR="00C52361" w:rsidRDefault="00C523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0FEAF" w14:textId="77777777" w:rsidR="00DD0484" w:rsidRDefault="00DD0484" w:rsidP="00EF1450">
      <w:r>
        <w:separator/>
      </w:r>
    </w:p>
  </w:footnote>
  <w:footnote w:type="continuationSeparator" w:id="0">
    <w:p w14:paraId="4509C8FA" w14:textId="77777777" w:rsidR="00DD0484" w:rsidRDefault="00DD0484" w:rsidP="00EF1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87AB8" w14:textId="77777777" w:rsidR="00C52361" w:rsidRDefault="00C523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FC8A7" w14:textId="77777777" w:rsidR="00C52361" w:rsidRDefault="00C523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9F851" w14:textId="77777777" w:rsidR="00C52361" w:rsidRDefault="00C523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8E"/>
    <w:multiLevelType w:val="multilevel"/>
    <w:tmpl w:val="0D9EB67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A392038"/>
    <w:multiLevelType w:val="hybridMultilevel"/>
    <w:tmpl w:val="37DC7BCE"/>
    <w:lvl w:ilvl="0" w:tplc="D4346CA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0560EE"/>
    <w:multiLevelType w:val="multilevel"/>
    <w:tmpl w:val="9CBA386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13682D"/>
    <w:multiLevelType w:val="hybridMultilevel"/>
    <w:tmpl w:val="D1B833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B65714"/>
    <w:multiLevelType w:val="multilevel"/>
    <w:tmpl w:val="7B68D63E"/>
    <w:lvl w:ilvl="0">
      <w:start w:val="1"/>
      <w:numFmt w:val="decimal"/>
      <w:lvlText w:val="%1."/>
      <w:lvlJc w:val="left"/>
      <w:pPr>
        <w:ind w:left="720" w:hanging="360"/>
      </w:pPr>
      <w:rPr>
        <w:rFonts w:hint="default"/>
      </w:rPr>
    </w:lvl>
    <w:lvl w:ilvl="1">
      <w:start w:val="1"/>
      <w:numFmt w:val="decimal"/>
      <w:pStyle w:val="Heading3"/>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60E505B4"/>
    <w:multiLevelType w:val="multilevel"/>
    <w:tmpl w:val="FD2AE46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343945544">
    <w:abstractNumId w:val="4"/>
  </w:num>
  <w:num w:numId="2" w16cid:durableId="1259171393">
    <w:abstractNumId w:val="1"/>
  </w:num>
  <w:num w:numId="3" w16cid:durableId="1287390241">
    <w:abstractNumId w:val="3"/>
  </w:num>
  <w:num w:numId="4" w16cid:durableId="436291297">
    <w:abstractNumId w:val="5"/>
  </w:num>
  <w:num w:numId="5" w16cid:durableId="947737738">
    <w:abstractNumId w:val="2"/>
  </w:num>
  <w:num w:numId="6" w16cid:durableId="1812093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bordersDoNotSurroundHeader/>
  <w:bordersDoNotSurroundFooter/>
  <w:proofState w:spelling="clean" w:grammar="clean"/>
  <w:trackRevisions/>
  <w:documentProtection w:edit="trackedChanges" w:enforcement="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B74"/>
    <w:rsid w:val="00012158"/>
    <w:rsid w:val="00015D9F"/>
    <w:rsid w:val="00021418"/>
    <w:rsid w:val="000A6064"/>
    <w:rsid w:val="000D177B"/>
    <w:rsid w:val="0013792C"/>
    <w:rsid w:val="00173590"/>
    <w:rsid w:val="001A3210"/>
    <w:rsid w:val="001B3351"/>
    <w:rsid w:val="001B69FF"/>
    <w:rsid w:val="001E6ED2"/>
    <w:rsid w:val="001F4B1D"/>
    <w:rsid w:val="00233109"/>
    <w:rsid w:val="00235113"/>
    <w:rsid w:val="00254D62"/>
    <w:rsid w:val="002703A6"/>
    <w:rsid w:val="00273CD7"/>
    <w:rsid w:val="0028538A"/>
    <w:rsid w:val="00293901"/>
    <w:rsid w:val="002C5B65"/>
    <w:rsid w:val="002E7818"/>
    <w:rsid w:val="002F3324"/>
    <w:rsid w:val="00303B05"/>
    <w:rsid w:val="0035118A"/>
    <w:rsid w:val="00390978"/>
    <w:rsid w:val="003E0416"/>
    <w:rsid w:val="003E3103"/>
    <w:rsid w:val="003F5515"/>
    <w:rsid w:val="00405350"/>
    <w:rsid w:val="004200F8"/>
    <w:rsid w:val="00426AFF"/>
    <w:rsid w:val="0043679E"/>
    <w:rsid w:val="00440CBE"/>
    <w:rsid w:val="004852E3"/>
    <w:rsid w:val="0049018B"/>
    <w:rsid w:val="004A2E58"/>
    <w:rsid w:val="004A69AE"/>
    <w:rsid w:val="004B2FC3"/>
    <w:rsid w:val="004B7D48"/>
    <w:rsid w:val="004C7FEE"/>
    <w:rsid w:val="004F354C"/>
    <w:rsid w:val="00545547"/>
    <w:rsid w:val="00560DE3"/>
    <w:rsid w:val="00565A42"/>
    <w:rsid w:val="00591C0C"/>
    <w:rsid w:val="005A366C"/>
    <w:rsid w:val="005C65D4"/>
    <w:rsid w:val="006038B5"/>
    <w:rsid w:val="00612B7C"/>
    <w:rsid w:val="00625117"/>
    <w:rsid w:val="00657B38"/>
    <w:rsid w:val="006646CE"/>
    <w:rsid w:val="0068223F"/>
    <w:rsid w:val="006A2E97"/>
    <w:rsid w:val="007B7A02"/>
    <w:rsid w:val="007D49D9"/>
    <w:rsid w:val="0080588E"/>
    <w:rsid w:val="00806C39"/>
    <w:rsid w:val="00827CFD"/>
    <w:rsid w:val="0083282D"/>
    <w:rsid w:val="008558F0"/>
    <w:rsid w:val="00856716"/>
    <w:rsid w:val="0085714B"/>
    <w:rsid w:val="008B04A9"/>
    <w:rsid w:val="008B46C4"/>
    <w:rsid w:val="008E1FFC"/>
    <w:rsid w:val="008E779B"/>
    <w:rsid w:val="0091655C"/>
    <w:rsid w:val="009329F2"/>
    <w:rsid w:val="009B0720"/>
    <w:rsid w:val="009B28DD"/>
    <w:rsid w:val="009B2CE9"/>
    <w:rsid w:val="009C791E"/>
    <w:rsid w:val="00A14F18"/>
    <w:rsid w:val="00A2670D"/>
    <w:rsid w:val="00A80393"/>
    <w:rsid w:val="00AA448C"/>
    <w:rsid w:val="00AC4396"/>
    <w:rsid w:val="00AF6A3F"/>
    <w:rsid w:val="00AF72B9"/>
    <w:rsid w:val="00B07D96"/>
    <w:rsid w:val="00B52195"/>
    <w:rsid w:val="00BA4012"/>
    <w:rsid w:val="00BE1F72"/>
    <w:rsid w:val="00BE5BA0"/>
    <w:rsid w:val="00BF1A74"/>
    <w:rsid w:val="00BF1D20"/>
    <w:rsid w:val="00C21696"/>
    <w:rsid w:val="00C25CCC"/>
    <w:rsid w:val="00C25EB7"/>
    <w:rsid w:val="00C52361"/>
    <w:rsid w:val="00CA4CC0"/>
    <w:rsid w:val="00CA521D"/>
    <w:rsid w:val="00CC6FDD"/>
    <w:rsid w:val="00CD2631"/>
    <w:rsid w:val="00D00CA2"/>
    <w:rsid w:val="00D3728A"/>
    <w:rsid w:val="00D92446"/>
    <w:rsid w:val="00DB17D4"/>
    <w:rsid w:val="00DC4B96"/>
    <w:rsid w:val="00DD0484"/>
    <w:rsid w:val="00DD4B95"/>
    <w:rsid w:val="00DE190D"/>
    <w:rsid w:val="00DF1068"/>
    <w:rsid w:val="00DF1963"/>
    <w:rsid w:val="00DF28D3"/>
    <w:rsid w:val="00DF3B74"/>
    <w:rsid w:val="00DF4B7C"/>
    <w:rsid w:val="00E200AF"/>
    <w:rsid w:val="00E26FB3"/>
    <w:rsid w:val="00E475B3"/>
    <w:rsid w:val="00E62F07"/>
    <w:rsid w:val="00EA023B"/>
    <w:rsid w:val="00EF12CB"/>
    <w:rsid w:val="00EF1450"/>
    <w:rsid w:val="00EF2A79"/>
    <w:rsid w:val="00F44FA3"/>
    <w:rsid w:val="00F60909"/>
    <w:rsid w:val="00F725AC"/>
    <w:rsid w:val="00FC0EF2"/>
    <w:rsid w:val="00FD0CBE"/>
    <w:rsid w:val="00FE07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81E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B74"/>
    <w:pPr>
      <w:jc w:val="both"/>
    </w:pPr>
    <w:rPr>
      <w:rFonts w:ascii="Times New Roman" w:hAnsi="Times New Roman"/>
      <w:kern w:val="0"/>
      <w14:ligatures w14:val="none"/>
    </w:rPr>
  </w:style>
  <w:style w:type="paragraph" w:styleId="Heading2">
    <w:name w:val="heading 2"/>
    <w:basedOn w:val="Normal"/>
    <w:next w:val="Normal"/>
    <w:link w:val="Heading2Char"/>
    <w:uiPriority w:val="9"/>
    <w:unhideWhenUsed/>
    <w:qFormat/>
    <w:rsid w:val="00DF3B74"/>
    <w:pPr>
      <w:outlineLvl w:val="1"/>
    </w:pPr>
    <w:rPr>
      <w:rFonts w:ascii="Impact" w:hAnsi="Impact" w:cs="Times New Roman"/>
      <w:sz w:val="28"/>
      <w:szCs w:val="28"/>
    </w:rPr>
  </w:style>
  <w:style w:type="paragraph" w:styleId="Heading3">
    <w:name w:val="heading 3"/>
    <w:basedOn w:val="Heading2"/>
    <w:next w:val="Normal"/>
    <w:link w:val="Heading3Char"/>
    <w:uiPriority w:val="9"/>
    <w:unhideWhenUsed/>
    <w:qFormat/>
    <w:rsid w:val="00DF3B74"/>
    <w:pPr>
      <w:numPr>
        <w:ilvl w:val="1"/>
        <w:numId w:val="1"/>
      </w:numPr>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F3B74"/>
    <w:rPr>
      <w:rFonts w:ascii="Impact" w:eastAsiaTheme="minorEastAsia" w:hAnsi="Impact" w:cs="Times New Roman"/>
      <w:kern w:val="0"/>
      <w:sz w:val="28"/>
      <w:szCs w:val="28"/>
      <w:lang w:val="en-US"/>
      <w14:ligatures w14:val="none"/>
    </w:rPr>
  </w:style>
  <w:style w:type="character" w:customStyle="1" w:styleId="Heading3Char">
    <w:name w:val="Heading 3 Char"/>
    <w:basedOn w:val="DefaultParagraphFont"/>
    <w:link w:val="Heading3"/>
    <w:uiPriority w:val="9"/>
    <w:rsid w:val="00DF3B74"/>
    <w:rPr>
      <w:rFonts w:ascii="Impact" w:eastAsiaTheme="minorEastAsia" w:hAnsi="Impact" w:cs="Times New Roman"/>
      <w:kern w:val="0"/>
      <w:lang w:val="en-US"/>
      <w14:ligatures w14:val="none"/>
    </w:rPr>
  </w:style>
  <w:style w:type="paragraph" w:styleId="ListParagraph">
    <w:name w:val="List Paragraph"/>
    <w:basedOn w:val="Normal"/>
    <w:uiPriority w:val="34"/>
    <w:qFormat/>
    <w:rsid w:val="00DF3B74"/>
    <w:pPr>
      <w:ind w:left="720"/>
      <w:contextualSpacing/>
    </w:pPr>
  </w:style>
  <w:style w:type="character" w:styleId="Hyperlink">
    <w:name w:val="Hyperlink"/>
    <w:basedOn w:val="DefaultParagraphFont"/>
    <w:uiPriority w:val="99"/>
    <w:unhideWhenUsed/>
    <w:rsid w:val="00DF3B74"/>
    <w:rPr>
      <w:color w:val="0000FF"/>
      <w:u w:val="single"/>
    </w:rPr>
  </w:style>
  <w:style w:type="character" w:styleId="Emphasis">
    <w:name w:val="Emphasis"/>
    <w:basedOn w:val="SubtleEmphasis"/>
    <w:uiPriority w:val="20"/>
    <w:qFormat/>
    <w:rsid w:val="00DF3B74"/>
    <w:rPr>
      <w:i w:val="0"/>
      <w:iCs w:val="0"/>
      <w:color w:val="404040" w:themeColor="text1" w:themeTint="BF"/>
      <w:sz w:val="20"/>
      <w:szCs w:val="20"/>
      <w:vertAlign w:val="superscript"/>
    </w:rPr>
  </w:style>
  <w:style w:type="character" w:styleId="SubtleEmphasis">
    <w:name w:val="Subtle Emphasis"/>
    <w:basedOn w:val="DefaultParagraphFont"/>
    <w:uiPriority w:val="19"/>
    <w:qFormat/>
    <w:rsid w:val="00DF3B74"/>
    <w:rPr>
      <w:i/>
      <w:iCs/>
      <w:color w:val="404040" w:themeColor="text1" w:themeTint="BF"/>
    </w:rPr>
  </w:style>
  <w:style w:type="paragraph" w:styleId="Footer">
    <w:name w:val="footer"/>
    <w:basedOn w:val="Normal"/>
    <w:link w:val="FooterChar"/>
    <w:uiPriority w:val="99"/>
    <w:unhideWhenUsed/>
    <w:rsid w:val="00EF1450"/>
    <w:pPr>
      <w:tabs>
        <w:tab w:val="center" w:pos="4513"/>
        <w:tab w:val="right" w:pos="9026"/>
      </w:tabs>
    </w:pPr>
  </w:style>
  <w:style w:type="character" w:customStyle="1" w:styleId="FooterChar">
    <w:name w:val="Footer Char"/>
    <w:basedOn w:val="DefaultParagraphFont"/>
    <w:link w:val="Footer"/>
    <w:uiPriority w:val="99"/>
    <w:rsid w:val="00EF1450"/>
    <w:rPr>
      <w:rFonts w:ascii="Times New Roman" w:eastAsiaTheme="minorEastAsia" w:hAnsi="Times New Roman"/>
      <w:kern w:val="0"/>
      <w:lang w:val="en-US"/>
      <w14:ligatures w14:val="none"/>
    </w:rPr>
  </w:style>
  <w:style w:type="character" w:styleId="PageNumber">
    <w:name w:val="page number"/>
    <w:basedOn w:val="DefaultParagraphFont"/>
    <w:uiPriority w:val="99"/>
    <w:semiHidden/>
    <w:unhideWhenUsed/>
    <w:rsid w:val="00EF1450"/>
  </w:style>
  <w:style w:type="paragraph" w:styleId="Header">
    <w:name w:val="header"/>
    <w:basedOn w:val="Normal"/>
    <w:link w:val="HeaderChar"/>
    <w:uiPriority w:val="99"/>
    <w:unhideWhenUsed/>
    <w:rsid w:val="00545547"/>
    <w:pPr>
      <w:tabs>
        <w:tab w:val="center" w:pos="4513"/>
        <w:tab w:val="right" w:pos="9026"/>
      </w:tabs>
      <w:snapToGrid w:val="0"/>
      <w:jc w:val="center"/>
    </w:pPr>
    <w:rPr>
      <w:sz w:val="18"/>
      <w:szCs w:val="18"/>
    </w:rPr>
  </w:style>
  <w:style w:type="character" w:customStyle="1" w:styleId="HeaderChar">
    <w:name w:val="Header Char"/>
    <w:basedOn w:val="DefaultParagraphFont"/>
    <w:link w:val="Header"/>
    <w:uiPriority w:val="99"/>
    <w:rsid w:val="00545547"/>
    <w:rPr>
      <w:rFonts w:ascii="Times New Roman" w:hAnsi="Times New Roman"/>
      <w:kern w:val="0"/>
      <w:sz w:val="18"/>
      <w:szCs w:val="18"/>
      <w:lang w:val="en-US"/>
      <w14:ligatures w14:val="none"/>
    </w:rPr>
  </w:style>
  <w:style w:type="character" w:styleId="CommentReference">
    <w:name w:val="annotation reference"/>
    <w:basedOn w:val="DefaultParagraphFont"/>
    <w:uiPriority w:val="99"/>
    <w:semiHidden/>
    <w:unhideWhenUsed/>
    <w:rsid w:val="00DD4B95"/>
    <w:rPr>
      <w:sz w:val="16"/>
      <w:szCs w:val="16"/>
    </w:rPr>
  </w:style>
  <w:style w:type="paragraph" w:styleId="CommentText">
    <w:name w:val="annotation text"/>
    <w:basedOn w:val="Normal"/>
    <w:link w:val="CommentTextChar"/>
    <w:uiPriority w:val="99"/>
    <w:semiHidden/>
    <w:unhideWhenUsed/>
    <w:rsid w:val="00DD4B95"/>
    <w:rPr>
      <w:sz w:val="20"/>
      <w:szCs w:val="20"/>
    </w:rPr>
  </w:style>
  <w:style w:type="character" w:customStyle="1" w:styleId="CommentTextChar">
    <w:name w:val="Comment Text Char"/>
    <w:basedOn w:val="DefaultParagraphFont"/>
    <w:link w:val="CommentText"/>
    <w:uiPriority w:val="99"/>
    <w:semiHidden/>
    <w:rsid w:val="00DD4B95"/>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D4B95"/>
    <w:rPr>
      <w:b/>
      <w:bCs/>
    </w:rPr>
  </w:style>
  <w:style w:type="character" w:customStyle="1" w:styleId="CommentSubjectChar">
    <w:name w:val="Comment Subject Char"/>
    <w:basedOn w:val="CommentTextChar"/>
    <w:link w:val="CommentSubject"/>
    <w:uiPriority w:val="99"/>
    <w:semiHidden/>
    <w:rsid w:val="00DD4B95"/>
    <w:rPr>
      <w:rFonts w:ascii="Times New Roman" w:hAnsi="Times New Roman"/>
      <w:b/>
      <w:bCs/>
      <w:kern w:val="0"/>
      <w:sz w:val="20"/>
      <w:szCs w:val="20"/>
      <w14:ligatures w14:val="none"/>
    </w:rPr>
  </w:style>
  <w:style w:type="paragraph" w:styleId="BalloonText">
    <w:name w:val="Balloon Text"/>
    <w:basedOn w:val="Normal"/>
    <w:link w:val="BalloonTextChar"/>
    <w:uiPriority w:val="99"/>
    <w:semiHidden/>
    <w:unhideWhenUsed/>
    <w:rsid w:val="00DD4B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4B95"/>
    <w:rPr>
      <w:rFonts w:ascii="Segoe UI" w:hAnsi="Segoe UI" w:cs="Segoe UI"/>
      <w:kern w:val="0"/>
      <w:sz w:val="18"/>
      <w:szCs w:val="18"/>
      <w14:ligatures w14:val="none"/>
    </w:rPr>
  </w:style>
  <w:style w:type="paragraph" w:styleId="Revision">
    <w:name w:val="Revision"/>
    <w:hidden/>
    <w:uiPriority w:val="99"/>
    <w:semiHidden/>
    <w:rsid w:val="00856716"/>
    <w:rPr>
      <w:rFonts w:ascii="Times New Roman" w:hAnsi="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statsghana.gov.gh/docfiles/2021phc/2021"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6852</Words>
  <Characters>41663</Characters>
  <Application>Microsoft Office Word</Application>
  <DocSecurity>0</DocSecurity>
  <Lines>991</Lines>
  <Paragraphs>713</Paragraphs>
  <ScaleCrop>false</ScaleCrop>
  <Manager/>
  <Company/>
  <LinksUpToDate>false</LinksUpToDate>
  <CharactersWithSpaces>47802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2026-01-07T08:55:00Z</dcterms:created>
  <dcterms:modified xsi:type="dcterms:W3CDTF">2026-01-07T08:55:00Z</dcterms:modified>
  <cp:category/>
</cp:coreProperties>
</file>